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footnotes.xml" ContentType="application/vnd.openxmlformats-officedocument.wordprocessingml.footnotes+xml"/>
  <Override PartName="/word/media/image1.jpeg" ContentType="image/jpeg"/>
  <Override PartName="/word/media/image2.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both"/>
        <w:rPr/>
      </w:pPr>
      <w:bookmarkStart w:id="0" w:name="_GoBack"/>
      <w:bookmarkStart w:id="1" w:name="_GoBack"/>
      <w:bookmarkEnd w:id="1"/>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SUMMARY </w:t>
      </w:r>
    </w:p>
    <w:p>
      <w:pPr>
        <w:pStyle w:val="Normal"/>
        <w:jc w:val="both"/>
        <w:rPr/>
      </w:pPr>
      <w:r>
        <w:rPr/>
      </w:r>
    </w:p>
    <w:p>
      <w:pPr>
        <w:pStyle w:val="Normal"/>
        <w:jc w:val="both"/>
        <w:rPr/>
      </w:pPr>
      <w:r>
        <w:rPr>
          <w:b/>
        </w:rPr>
        <w:t>Presentation/</w:t>
      </w:r>
      <w:del w:id="0" w:author="Author" w:date="0-00-00T00:00:00Z">
        <w:r>
          <w:rPr>
            <w:b/>
          </w:rPr>
          <w:delText xml:space="preserve"> </w:delText>
        </w:r>
      </w:del>
      <w:r>
        <w:rPr>
          <w:b/>
        </w:rPr>
        <w:t>Introduction</w:t>
      </w:r>
    </w:p>
    <w:p>
      <w:pPr>
        <w:pStyle w:val="Normal"/>
        <w:jc w:val="both"/>
        <w:rPr/>
      </w:pPr>
      <w:r>
        <w:rPr/>
        <w:t>Claudia Mattos, Roberto Conduru</w:t>
      </w:r>
    </w:p>
    <w:p>
      <w:pPr>
        <w:pStyle w:val="Normal"/>
        <w:jc w:val="both"/>
        <w:rPr/>
      </w:pPr>
      <w:r>
        <w:rPr/>
      </w:r>
    </w:p>
    <w:p>
      <w:pPr>
        <w:pStyle w:val="Normal"/>
        <w:jc w:val="both"/>
        <w:rPr/>
      </w:pPr>
      <w:r>
        <w:rPr>
          <w:b/>
          <w:sz w:val="28"/>
          <w:szCs w:val="28"/>
        </w:rPr>
        <w:t>Keynotes</w:t>
      </w:r>
    </w:p>
    <w:p>
      <w:pPr>
        <w:pStyle w:val="Normal"/>
        <w:jc w:val="both"/>
        <w:rPr/>
      </w:pPr>
      <w:r>
        <w:rPr/>
      </w:r>
    </w:p>
    <w:p>
      <w:pPr>
        <w:pStyle w:val="Normal"/>
        <w:jc w:val="both"/>
        <w:rPr/>
      </w:pPr>
      <w:r>
        <w:rPr>
          <w:b/>
        </w:rPr>
        <w:t>Between Rocks and Hard Places:</w:t>
      </w:r>
    </w:p>
    <w:p>
      <w:pPr>
        <w:pStyle w:val="Normal"/>
        <w:jc w:val="both"/>
        <w:rPr/>
      </w:pPr>
      <w:r>
        <w:rPr>
          <w:b/>
        </w:rPr>
        <w:t>Indigenous Lands, Settler Art Histories</w:t>
      </w:r>
      <w:ins w:id="1" w:author="Author" w:date="0-00-00T00:00:00Z">
        <w:commentRangeStart w:id="0"/>
        <w:r>
          <w:rPr>
            <w:b/>
          </w:rPr>
          <w:t>,</w:t>
        </w:r>
      </w:ins>
      <w:r>
        <w:rPr>
          <w:b/>
        </w:rPr>
        <w:t xml:space="preserve"> </w:t>
      </w:r>
      <w:r>
        <w:rPr>
          <w:b/>
        </w:rPr>
      </w:r>
      <w:commentRangeEnd w:id="0"/>
      <w:r>
        <w:commentReference w:id="0"/>
      </w:r>
      <w:r>
        <w:rPr>
          <w:b/>
        </w:rPr>
        <w:t xml:space="preserve">and the </w:t>
      </w:r>
      <w:ins w:id="2" w:author="Author" w:date="0-00-00T00:00:00Z">
        <w:commentRangeStart w:id="1"/>
        <w:r>
          <w:rPr>
            <w:b/>
          </w:rPr>
          <w:t>“</w:t>
        </w:r>
      </w:ins>
      <w:del w:id="3" w:author="Author" w:date="0-00-00T00:00:00Z">
        <w:r>
          <w:rPr>
            <w:b/>
          </w:rPr>
          <w:delText>'</w:delText>
        </w:r>
      </w:del>
      <w:r>
        <w:rPr>
          <w:b/>
        </w:rPr>
        <w:t>Battle for the Woodlands</w:t>
      </w:r>
      <w:ins w:id="4" w:author="Author" w:date="0-00-00T00:00:00Z">
        <w:r>
          <w:rPr>
            <w:b/>
          </w:rPr>
          <w:t>”</w:t>
        </w:r>
      </w:ins>
      <w:r>
        <w:rPr>
          <w:b/>
        </w:rPr>
      </w:r>
      <w:del w:id="5" w:author="Author" w:date="0-00-00T00:00:00Z">
        <w:commentRangeEnd w:id="1"/>
        <w:r>
          <w:commentReference w:id="1"/>
        </w:r>
        <w:r>
          <w:rPr>
            <w:b/>
          </w:rPr>
          <w:delText>'</w:delText>
        </w:r>
      </w:del>
    </w:p>
    <w:p>
      <w:pPr>
        <w:pStyle w:val="Normal"/>
        <w:jc w:val="both"/>
        <w:rPr/>
      </w:pPr>
      <w:r>
        <w:rPr/>
        <w:t>Ruth B. Phillips</w:t>
      </w:r>
    </w:p>
    <w:p>
      <w:pPr>
        <w:pStyle w:val="Normal"/>
        <w:jc w:val="both"/>
        <w:rPr/>
      </w:pPr>
      <w:r>
        <w:rPr/>
        <w:t>Carleton University</w:t>
      </w:r>
    </w:p>
    <w:p>
      <w:pPr>
        <w:pStyle w:val="Normal"/>
        <w:jc w:val="both"/>
        <w:rPr/>
      </w:pPr>
      <w:r>
        <w:rPr/>
      </w:r>
    </w:p>
    <w:p>
      <w:pPr>
        <w:pStyle w:val="Normal"/>
        <w:jc w:val="both"/>
        <w:rPr/>
      </w:pPr>
      <w:commentRangeStart w:id="2"/>
      <w:r>
        <w:rPr>
          <w:b/>
        </w:rPr>
        <w:t xml:space="preserve">Transdisciplinary, </w:t>
      </w:r>
      <w:ins w:id="6" w:author="Author" w:date="0-00-00T00:00:00Z">
        <w:r>
          <w:rPr>
            <w:b/>
          </w:rPr>
          <w:t>T</w:t>
        </w:r>
      </w:ins>
      <w:del w:id="7" w:author="Author" w:date="0-00-00T00:00:00Z">
        <w:r>
          <w:rPr>
            <w:b/>
          </w:rPr>
          <w:delText>t</w:delText>
        </w:r>
      </w:del>
      <w:r>
        <w:rPr>
          <w:b/>
        </w:rPr>
        <w:t xml:space="preserve">ranscultural, and </w:t>
      </w:r>
      <w:ins w:id="8" w:author="Author" w:date="0-00-00T00:00:00Z">
        <w:r>
          <w:rPr>
            <w:b/>
          </w:rPr>
          <w:t>T</w:t>
        </w:r>
      </w:ins>
      <w:del w:id="9" w:author="Author" w:date="0-00-00T00:00:00Z">
        <w:r>
          <w:rPr>
            <w:b/>
          </w:rPr>
          <w:delText>t</w:delText>
        </w:r>
      </w:del>
      <w:r>
        <w:rPr>
          <w:b/>
        </w:rPr>
        <w:t xml:space="preserve">ranshistorical </w:t>
      </w:r>
      <w:ins w:id="10" w:author="Author" w:date="0-00-00T00:00:00Z">
        <w:r>
          <w:rPr>
            <w:b/>
          </w:rPr>
          <w:t>C</w:t>
        </w:r>
      </w:ins>
      <w:del w:id="11" w:author="Author" w:date="0-00-00T00:00:00Z">
        <w:r>
          <w:rPr>
            <w:b/>
          </w:rPr>
          <w:delText>c</w:delText>
        </w:r>
      </w:del>
      <w:r>
        <w:rPr>
          <w:b/>
        </w:rPr>
        <w:t xml:space="preserve">hallenges </w:t>
      </w:r>
      <w:r>
        <w:rPr>
          <w:b/>
        </w:rPr>
      </w:r>
      <w:commentRangeEnd w:id="2"/>
      <w:r>
        <w:commentReference w:id="2"/>
      </w:r>
      <w:r>
        <w:rPr>
          <w:b/>
        </w:rPr>
        <w:t>of World Art Historiography</w:t>
      </w:r>
    </w:p>
    <w:p>
      <w:pPr>
        <w:pStyle w:val="Normal"/>
        <w:jc w:val="both"/>
        <w:rPr/>
      </w:pPr>
      <w:r>
        <w:rPr/>
        <w:t xml:space="preserve">Peter Krieger </w:t>
      </w:r>
    </w:p>
    <w:p>
      <w:pPr>
        <w:pStyle w:val="Normal"/>
        <w:jc w:val="both"/>
        <w:rPr/>
      </w:pPr>
      <w:r>
        <w:rPr/>
        <w:t>Universidad Nacional Autónoma de México</w:t>
      </w:r>
    </w:p>
    <w:p>
      <w:pPr>
        <w:pStyle w:val="Normal"/>
        <w:jc w:val="both"/>
        <w:rPr/>
      </w:pPr>
      <w:r>
        <w:rPr/>
      </w:r>
    </w:p>
    <w:p>
      <w:pPr>
        <w:pStyle w:val="Normal"/>
        <w:jc w:val="both"/>
        <w:rPr/>
      </w:pPr>
      <w:r>
        <w:rPr>
          <w:b/>
          <w:sz w:val="28"/>
          <w:szCs w:val="28"/>
        </w:rPr>
        <w:t>1</w:t>
      </w:r>
    </w:p>
    <w:p>
      <w:pPr>
        <w:pStyle w:val="Normal"/>
        <w:jc w:val="both"/>
        <w:rPr/>
      </w:pPr>
      <w:r>
        <w:rPr/>
      </w:r>
    </w:p>
    <w:p>
      <w:pPr>
        <w:pStyle w:val="Normal"/>
        <w:jc w:val="both"/>
        <w:rPr/>
      </w:pPr>
      <w:r>
        <w:rPr>
          <w:b/>
        </w:rPr>
        <w:t>The Global Dimension of Art History (after 1900)</w:t>
      </w:r>
    </w:p>
    <w:p>
      <w:pPr>
        <w:pStyle w:val="Normal"/>
        <w:jc w:val="both"/>
        <w:rPr/>
      </w:pPr>
      <w:r>
        <w:rPr>
          <w:b/>
        </w:rPr>
        <w:t xml:space="preserve">Conflicts and Demarcations </w:t>
      </w:r>
    </w:p>
    <w:p>
      <w:pPr>
        <w:pStyle w:val="Normal"/>
        <w:jc w:val="both"/>
        <w:rPr/>
      </w:pPr>
      <w:r>
        <w:rPr/>
        <w:t xml:space="preserve">Joseph Imorde </w:t>
      </w:r>
    </w:p>
    <w:p>
      <w:pPr>
        <w:pStyle w:val="Normal"/>
        <w:jc w:val="both"/>
        <w:rPr/>
      </w:pPr>
      <w:r>
        <w:rPr/>
        <w:t>Universität Siegen</w:t>
      </w:r>
    </w:p>
    <w:p>
      <w:pPr>
        <w:pStyle w:val="Normal"/>
        <w:jc w:val="both"/>
        <w:rPr/>
      </w:pPr>
      <w:r>
        <w:rPr/>
      </w:r>
    </w:p>
    <w:p>
      <w:pPr>
        <w:pStyle w:val="Normal"/>
        <w:jc w:val="both"/>
        <w:rPr/>
      </w:pPr>
      <w:r>
        <w:rPr>
          <w:b/>
        </w:rPr>
        <w:t xml:space="preserve">Perspectives on </w:t>
      </w:r>
      <w:ins w:id="12" w:author="Author" w:date="0-00-00T00:00:00Z">
        <w:r>
          <w:rPr>
            <w:b/>
          </w:rPr>
          <w:t>I</w:t>
        </w:r>
      </w:ins>
      <w:del w:id="13" w:author="Author" w:date="0-00-00T00:00:00Z">
        <w:r>
          <w:rPr>
            <w:b/>
          </w:rPr>
          <w:delText>i</w:delText>
        </w:r>
      </w:del>
      <w:r>
        <w:rPr>
          <w:b/>
        </w:rPr>
        <w:t xml:space="preserve">nstitutional </w:t>
      </w:r>
      <w:ins w:id="14" w:author="Author" w:date="0-00-00T00:00:00Z">
        <w:r>
          <w:rPr>
            <w:b/>
          </w:rPr>
          <w:t>C</w:t>
        </w:r>
      </w:ins>
      <w:del w:id="15" w:author="Author" w:date="0-00-00T00:00:00Z">
        <w:r>
          <w:rPr>
            <w:b/>
          </w:rPr>
          <w:delText>c</w:delText>
        </w:r>
      </w:del>
      <w:r>
        <w:rPr>
          <w:b/>
        </w:rPr>
        <w:t>ritique</w:t>
      </w:r>
    </w:p>
    <w:p>
      <w:pPr>
        <w:pStyle w:val="Normal"/>
        <w:jc w:val="both"/>
        <w:rPr/>
      </w:pPr>
      <w:r>
        <w:rPr>
          <w:b/>
        </w:rPr>
        <w:t>Lea Lublin and Julio Le Parc between South America and Europe</w:t>
      </w:r>
    </w:p>
    <w:p>
      <w:pPr>
        <w:pStyle w:val="Normal"/>
        <w:jc w:val="both"/>
        <w:rPr/>
      </w:pPr>
      <w:r>
        <w:rPr/>
        <w:t>Isabel Plante</w:t>
      </w:r>
    </w:p>
    <w:p>
      <w:pPr>
        <w:pStyle w:val="Normal"/>
        <w:jc w:val="both"/>
        <w:rPr/>
      </w:pPr>
      <w:r>
        <w:rPr/>
        <w:t>Universidad Nacional de San Martin</w:t>
      </w:r>
    </w:p>
    <w:p>
      <w:pPr>
        <w:pStyle w:val="Normal"/>
        <w:jc w:val="both"/>
        <w:rPr/>
      </w:pPr>
      <w:r>
        <w:rPr/>
      </w:r>
    </w:p>
    <w:p>
      <w:pPr>
        <w:pStyle w:val="Normal"/>
        <w:jc w:val="both"/>
        <w:rPr/>
      </w:pPr>
      <w:r>
        <w:rPr>
          <w:b/>
          <w:sz w:val="28"/>
          <w:szCs w:val="28"/>
        </w:rPr>
        <w:t>2</w:t>
      </w:r>
    </w:p>
    <w:p>
      <w:pPr>
        <w:pStyle w:val="Normal"/>
        <w:jc w:val="both"/>
        <w:rPr/>
      </w:pPr>
      <w:r>
        <w:rPr/>
      </w:r>
    </w:p>
    <w:p>
      <w:pPr>
        <w:pStyle w:val="Normal"/>
        <w:jc w:val="both"/>
        <w:rPr/>
      </w:pPr>
      <w:r>
        <w:rPr>
          <w:b/>
        </w:rPr>
        <w:t xml:space="preserve">Historiography of Indian </w:t>
      </w:r>
      <w:ins w:id="16" w:author="Author" w:date="0-00-00T00:00:00Z">
        <w:r>
          <w:rPr>
            <w:b/>
          </w:rPr>
          <w:t>A</w:t>
        </w:r>
      </w:ins>
      <w:del w:id="17" w:author="Author" w:date="0-00-00T00:00:00Z">
        <w:r>
          <w:rPr>
            <w:b/>
          </w:rPr>
          <w:delText>a</w:delText>
        </w:r>
      </w:del>
      <w:r>
        <w:rPr>
          <w:b/>
        </w:rPr>
        <w:t>rt</w:t>
      </w:r>
      <w:r>
        <w:rPr/>
        <w:t xml:space="preserve"> </w:t>
      </w:r>
      <w:r>
        <w:rPr>
          <w:b/>
        </w:rPr>
        <w:t>in Brazil</w:t>
      </w:r>
      <w:r>
        <w:rPr/>
        <w:t xml:space="preserve"> </w:t>
      </w:r>
      <w:r>
        <w:rPr>
          <w:b/>
        </w:rPr>
        <w:t xml:space="preserve">and the </w:t>
      </w:r>
      <w:ins w:id="18" w:author="Author" w:date="0-00-00T00:00:00Z">
        <w:r>
          <w:rPr>
            <w:b/>
          </w:rPr>
          <w:t>N</w:t>
        </w:r>
      </w:ins>
      <w:del w:id="19" w:author="Author" w:date="0-00-00T00:00:00Z">
        <w:r>
          <w:rPr>
            <w:b/>
          </w:rPr>
          <w:delText>n</w:delText>
        </w:r>
      </w:del>
      <w:r>
        <w:rPr>
          <w:b/>
        </w:rPr>
        <w:t xml:space="preserve">ative </w:t>
      </w:r>
      <w:ins w:id="20" w:author="Author" w:date="0-00-00T00:00:00Z">
        <w:r>
          <w:rPr>
            <w:b/>
          </w:rPr>
          <w:t>V</w:t>
        </w:r>
      </w:ins>
      <w:del w:id="21" w:author="Author" w:date="0-00-00T00:00:00Z">
        <w:r>
          <w:rPr>
            <w:b/>
          </w:rPr>
          <w:delText>v</w:delText>
        </w:r>
      </w:del>
      <w:r>
        <w:rPr>
          <w:b/>
        </w:rPr>
        <w:t xml:space="preserve">oice as </w:t>
      </w:r>
      <w:ins w:id="22" w:author="Author" w:date="0-00-00T00:00:00Z">
        <w:r>
          <w:rPr>
            <w:b/>
          </w:rPr>
          <w:t>M</w:t>
        </w:r>
      </w:ins>
      <w:del w:id="23" w:author="Author" w:date="0-00-00T00:00:00Z">
        <w:r>
          <w:rPr>
            <w:b/>
          </w:rPr>
          <w:delText>m</w:delText>
        </w:r>
      </w:del>
      <w:r>
        <w:rPr>
          <w:b/>
        </w:rPr>
        <w:t>issing</w:t>
      </w:r>
      <w:r>
        <w:rPr/>
        <w:t xml:space="preserve"> </w:t>
      </w:r>
      <w:ins w:id="24" w:author="Author" w:date="0-00-00T00:00:00Z">
        <w:r>
          <w:rPr>
            <w:b/>
          </w:rPr>
          <w:t>P</w:t>
        </w:r>
      </w:ins>
      <w:del w:id="25" w:author="Author" w:date="0-00-00T00:00:00Z">
        <w:r>
          <w:rPr>
            <w:b/>
          </w:rPr>
          <w:delText>p</w:delText>
        </w:r>
      </w:del>
      <w:r>
        <w:rPr>
          <w:b/>
        </w:rPr>
        <w:t>erspective</w:t>
      </w:r>
      <w:r>
        <w:rPr/>
        <w:t xml:space="preserve"> </w:t>
      </w:r>
    </w:p>
    <w:p>
      <w:pPr>
        <w:pStyle w:val="Normal"/>
        <w:jc w:val="both"/>
        <w:rPr/>
      </w:pPr>
      <w:r>
        <w:rPr/>
        <w:t xml:space="preserve">Daniela Kern </w:t>
      </w:r>
    </w:p>
    <w:p>
      <w:pPr>
        <w:pStyle w:val="Normal"/>
        <w:jc w:val="both"/>
        <w:rPr/>
      </w:pPr>
      <w:r>
        <w:rPr/>
        <w:t>Universidade Federal do Rio Grande do Sul</w:t>
      </w:r>
    </w:p>
    <w:p>
      <w:pPr>
        <w:pStyle w:val="Normal"/>
        <w:jc w:val="both"/>
        <w:rPr/>
      </w:pPr>
      <w:r>
        <w:rPr/>
      </w:r>
    </w:p>
    <w:p>
      <w:pPr>
        <w:pStyle w:val="Normal"/>
        <w:jc w:val="both"/>
        <w:rPr/>
      </w:pPr>
      <w:r>
        <w:rPr>
          <w:b/>
          <w:sz w:val="28"/>
          <w:szCs w:val="28"/>
        </w:rPr>
        <w:t>3</w:t>
      </w:r>
    </w:p>
    <w:p>
      <w:pPr>
        <w:pStyle w:val="Normal"/>
        <w:jc w:val="both"/>
        <w:rPr/>
      </w:pPr>
      <w:r>
        <w:rPr/>
      </w:r>
    </w:p>
    <w:p>
      <w:pPr>
        <w:pStyle w:val="Normal"/>
        <w:jc w:val="both"/>
        <w:rPr>
          <w:b/>
          <w:b/>
          <w:color w:val="000000" w:themeColor="text1"/>
        </w:rPr>
      </w:pPr>
      <w:r>
        <w:rPr>
          <w:b/>
          <w:color w:val="000000" w:themeColor="text1"/>
        </w:rPr>
        <w:t xml:space="preserve">The Power of the Local Site: A Comparative Approach to Colonial Black Christs and Medieval Black Madonnas </w:t>
      </w:r>
    </w:p>
    <w:p>
      <w:pPr>
        <w:pStyle w:val="Normal"/>
        <w:jc w:val="both"/>
        <w:rPr/>
      </w:pPr>
      <w:r>
        <w:rPr/>
        <w:t>Raphaèle Preisinger</w:t>
      </w:r>
    </w:p>
    <w:p>
      <w:pPr>
        <w:pStyle w:val="Normal"/>
        <w:jc w:val="both"/>
        <w:rPr/>
      </w:pPr>
      <w:r>
        <w:rPr/>
        <w:t>University of Bern</w:t>
      </w:r>
    </w:p>
    <w:p>
      <w:pPr>
        <w:pStyle w:val="Normal"/>
        <w:jc w:val="both"/>
        <w:rPr/>
      </w:pPr>
      <w:r>
        <w:rPr/>
      </w:r>
    </w:p>
    <w:p>
      <w:pPr>
        <w:pStyle w:val="Normal"/>
        <w:jc w:val="both"/>
        <w:rPr/>
      </w:pPr>
      <w:r>
        <w:rPr>
          <w:b/>
          <w:sz w:val="28"/>
          <w:szCs w:val="28"/>
        </w:rPr>
        <w:t>4</w:t>
      </w:r>
    </w:p>
    <w:p>
      <w:pPr>
        <w:pStyle w:val="Normal"/>
        <w:rPr/>
      </w:pPr>
      <w:r>
        <w:rPr/>
      </w:r>
    </w:p>
    <w:p>
      <w:pPr>
        <w:pStyle w:val="Normal"/>
        <w:rPr/>
      </w:pPr>
      <w:r>
        <w:rPr>
          <w:b/>
          <w:color w:val="00000A"/>
        </w:rPr>
        <w:t xml:space="preserve">Between Roman Models and African </w:t>
      </w:r>
      <w:commentRangeStart w:id="3"/>
      <w:r>
        <w:rPr>
          <w:b/>
          <w:color w:val="00000A"/>
        </w:rPr>
        <w:t>Realities</w:t>
      </w:r>
      <w:ins w:id="26" w:author="Author" w:date="0-00-00T00:00:00Z">
        <w:r>
          <w:rPr>
            <w:b/>
            <w:color w:val="00000A"/>
          </w:rPr>
          <w:t>:</w:t>
        </w:r>
      </w:ins>
      <w:commentRangeEnd w:id="3"/>
      <w:r>
        <w:commentReference w:id="3"/>
      </w:r>
      <w:r>
        <w:rPr>
          <w:b/>
          <w:color w:val="00000A"/>
        </w:rPr>
      </w:r>
    </w:p>
    <w:p>
      <w:pPr>
        <w:pStyle w:val="Normal"/>
        <w:rPr/>
      </w:pPr>
      <w:r>
        <w:rPr>
          <w:b/>
          <w:color w:val="00000A"/>
        </w:rPr>
        <w:t>Waterworks and Negotiation of Spaces in Colonial Rio de Janeiro</w:t>
      </w:r>
    </w:p>
    <w:p>
      <w:pPr>
        <w:pStyle w:val="Normal"/>
        <w:jc w:val="both"/>
        <w:rPr/>
      </w:pPr>
      <w:r>
        <w:rPr>
          <w:color w:val="00000A"/>
        </w:rPr>
        <w:t>Jorun Poettering</w:t>
      </w:r>
    </w:p>
    <w:p>
      <w:pPr>
        <w:pStyle w:val="Normal"/>
        <w:rPr>
          <w:highlight w:val="red"/>
        </w:rPr>
      </w:pPr>
      <w:del w:id="27" w:author="Unknown Author" w:date="2016-09-24T18:56:00Z">
        <w:r>
          <w:rPr>
            <w:highlight w:val="red"/>
          </w:rPr>
          <w:delText>John Carter Brown Library</w:delText>
        </w:r>
      </w:del>
      <w:ins w:id="28" w:author="Unknown Author" w:date="2016-09-24T18:56:00Z">
        <w:r>
          <w:rPr>
            <w:highlight w:val="red"/>
          </w:rPr>
          <w:t xml:space="preserve">École des </w:t>
        </w:r>
      </w:ins>
      <w:ins w:id="29" w:author="Unknown Author" w:date="2016-09-24T18:56:00Z">
        <w:r>
          <w:rPr>
            <w:highlight w:val="red"/>
          </w:rPr>
          <w:t>H</w:t>
        </w:r>
      </w:ins>
      <w:ins w:id="30" w:author="Unknown Author" w:date="2016-09-24T18:56:00Z">
        <w:r>
          <w:rPr>
            <w:highlight w:val="red"/>
          </w:rPr>
          <w:t xml:space="preserve">autes </w:t>
        </w:r>
      </w:ins>
      <w:ins w:id="31" w:author="Unknown Author" w:date="2016-09-24T18:56:00Z">
        <w:r>
          <w:rPr>
            <w:highlight w:val="red"/>
          </w:rPr>
          <w:t>É</w:t>
        </w:r>
      </w:ins>
      <w:ins w:id="32" w:author="Unknown Author" w:date="2016-09-24T18:56:00Z">
        <w:r>
          <w:rPr>
            <w:highlight w:val="red"/>
          </w:rPr>
          <w:t xml:space="preserve">tudes en </w:t>
        </w:r>
      </w:ins>
      <w:ins w:id="33" w:author="Unknown Author" w:date="2016-09-24T18:56:00Z">
        <w:r>
          <w:rPr>
            <w:highlight w:val="red"/>
          </w:rPr>
          <w:t>S</w:t>
        </w:r>
      </w:ins>
      <w:ins w:id="34" w:author="Unknown Author" w:date="2016-09-24T18:56:00Z">
        <w:r>
          <w:rPr>
            <w:highlight w:val="red"/>
          </w:rPr>
          <w:t xml:space="preserve">ciences </w:t>
        </w:r>
      </w:ins>
      <w:ins w:id="35" w:author="Unknown Author" w:date="2016-09-24T18:56:00Z">
        <w:r>
          <w:rPr>
            <w:highlight w:val="red"/>
          </w:rPr>
          <w:t>S</w:t>
        </w:r>
      </w:ins>
      <w:ins w:id="36" w:author="Unknown Author" w:date="2016-09-24T18:56:00Z">
        <w:r>
          <w:rPr>
            <w:highlight w:val="red"/>
          </w:rPr>
          <w:t>ociales</w:t>
        </w:r>
      </w:ins>
    </w:p>
    <w:p>
      <w:pPr>
        <w:pStyle w:val="Normal"/>
        <w:jc w:val="both"/>
        <w:rPr/>
      </w:pPr>
      <w:r>
        <w:rPr/>
      </w:r>
    </w:p>
    <w:p>
      <w:pPr>
        <w:pStyle w:val="Normal"/>
        <w:jc w:val="both"/>
        <w:rPr/>
      </w:pPr>
      <w:r>
        <w:rPr>
          <w:b/>
        </w:rPr>
        <w:t>Tropical Opulence: Rio de Janeiro’s Theater Competition of 1857</w:t>
      </w:r>
    </w:p>
    <w:p>
      <w:pPr>
        <w:pStyle w:val="Normal"/>
        <w:jc w:val="both"/>
        <w:rPr/>
      </w:pPr>
      <w:r>
        <w:rPr/>
        <w:t>Michael Gnehm</w:t>
      </w:r>
    </w:p>
    <w:p>
      <w:pPr>
        <w:pStyle w:val="Normal"/>
        <w:rPr/>
      </w:pPr>
      <w:r>
        <w:rPr/>
        <w:t>Accademia di architettura in Mendrisio</w:t>
      </w:r>
    </w:p>
    <w:p>
      <w:pPr>
        <w:pStyle w:val="Normal"/>
        <w:jc w:val="both"/>
        <w:rPr/>
      </w:pPr>
      <w:r>
        <w:rPr/>
      </w:r>
    </w:p>
    <w:p>
      <w:pPr>
        <w:pStyle w:val="Normal"/>
        <w:jc w:val="both"/>
        <w:rPr/>
      </w:pPr>
      <w:r>
        <w:rPr>
          <w:b/>
          <w:sz w:val="28"/>
          <w:szCs w:val="28"/>
        </w:rPr>
        <w:t>5</w:t>
      </w:r>
    </w:p>
    <w:p>
      <w:pPr>
        <w:pStyle w:val="Normal"/>
        <w:jc w:val="both"/>
        <w:rPr/>
      </w:pPr>
      <w:r>
        <w:rPr/>
      </w:r>
    </w:p>
    <w:p>
      <w:pPr>
        <w:pStyle w:val="Normal"/>
        <w:spacing w:lineRule="auto" w:line="240"/>
        <w:rPr>
          <w:color w:val="00000A"/>
        </w:rPr>
      </w:pPr>
      <w:r>
        <w:rPr>
          <w:b/>
          <w:color w:val="00000A"/>
        </w:rPr>
        <w:t>The New Classicism Between New York and Bogotá in the 1960s</w:t>
      </w:r>
    </w:p>
    <w:p>
      <w:pPr>
        <w:pStyle w:val="Normal"/>
        <w:widowControl w:val="false"/>
        <w:spacing w:lineRule="auto" w:line="240"/>
        <w:rPr/>
      </w:pPr>
      <w:r>
        <w:rPr/>
        <w:t xml:space="preserve">Ana M. Franco </w:t>
      </w:r>
    </w:p>
    <w:p>
      <w:pPr>
        <w:pStyle w:val="Normal"/>
        <w:widowControl w:val="false"/>
        <w:jc w:val="both"/>
        <w:rPr/>
      </w:pPr>
      <w:r>
        <w:rPr/>
        <w:t>Universidad de los Andes</w:t>
      </w:r>
    </w:p>
    <w:p>
      <w:pPr>
        <w:pStyle w:val="Normal"/>
        <w:widowControl w:val="false"/>
        <w:jc w:val="both"/>
        <w:rPr/>
      </w:pPr>
      <w:r>
        <w:rPr/>
      </w:r>
    </w:p>
    <w:p>
      <w:pPr>
        <w:pStyle w:val="Normal"/>
        <w:widowControl w:val="false"/>
        <w:jc w:val="both"/>
        <w:rPr/>
      </w:pPr>
      <w:r>
        <w:rPr>
          <w:b/>
        </w:rPr>
        <w:t xml:space="preserve">Back and </w:t>
      </w:r>
      <w:ins w:id="37" w:author="Author" w:date="0-00-00T00:00:00Z">
        <w:r>
          <w:rPr>
            <w:b/>
          </w:rPr>
          <w:t>F</w:t>
        </w:r>
      </w:ins>
      <w:del w:id="38" w:author="Author" w:date="0-00-00T00:00:00Z">
        <w:r>
          <w:rPr>
            <w:b/>
          </w:rPr>
          <w:delText>f</w:delText>
        </w:r>
      </w:del>
      <w:r>
        <w:rPr>
          <w:b/>
        </w:rPr>
        <w:t xml:space="preserve">orward: Considerations about </w:t>
      </w:r>
      <w:ins w:id="39" w:author="Author" w:date="0-00-00T00:00:00Z">
        <w:r>
          <w:rPr>
            <w:b/>
          </w:rPr>
          <w:t>A</w:t>
        </w:r>
      </w:ins>
      <w:del w:id="40" w:author="Author" w:date="0-00-00T00:00:00Z">
        <w:r>
          <w:rPr>
            <w:b/>
          </w:rPr>
          <w:delText>a</w:delText>
        </w:r>
      </w:del>
      <w:r>
        <w:rPr>
          <w:b/>
        </w:rPr>
        <w:t xml:space="preserve">rtistic </w:t>
      </w:r>
      <w:ins w:id="41" w:author="Author" w:date="0-00-00T00:00:00Z">
        <w:r>
          <w:rPr>
            <w:b/>
          </w:rPr>
          <w:t>R</w:t>
        </w:r>
      </w:ins>
      <w:del w:id="42" w:author="Author" w:date="0-00-00T00:00:00Z">
        <w:r>
          <w:rPr>
            <w:b/>
          </w:rPr>
          <w:delText>r</w:delText>
        </w:r>
      </w:del>
      <w:r>
        <w:rPr>
          <w:b/>
        </w:rPr>
        <w:t xml:space="preserve">elations between Mexico </w:t>
      </w:r>
      <w:del w:id="43" w:author="Author" w:date="0-00-00T00:00:00Z">
        <w:r>
          <w:rPr>
            <w:b/>
          </w:rPr>
          <w:delText xml:space="preserve">– </w:delText>
        </w:r>
      </w:del>
      <w:ins w:id="44" w:author="Author" w:date="0-00-00T00:00:00Z">
        <w:r>
          <w:rPr>
            <w:b/>
          </w:rPr>
          <w:t xml:space="preserve">and the </w:t>
        </w:r>
      </w:ins>
      <w:r>
        <w:rPr>
          <w:b/>
        </w:rPr>
        <w:t>United States (1988</w:t>
      </w:r>
      <w:ins w:id="45" w:author="Author" w:date="0-00-00T00:00:00Z">
        <w:r>
          <w:rPr>
            <w:b/>
          </w:rPr>
          <w:t>–</w:t>
        </w:r>
      </w:ins>
      <w:del w:id="46" w:author="Author" w:date="0-00-00T00:00:00Z">
        <w:r>
          <w:rPr>
            <w:b/>
          </w:rPr>
          <w:delText>-</w:delText>
        </w:r>
      </w:del>
      <w:r>
        <w:rPr>
          <w:b/>
        </w:rPr>
        <w:t>2014)</w:t>
      </w:r>
    </w:p>
    <w:p>
      <w:pPr>
        <w:pStyle w:val="Normal"/>
        <w:widowControl w:val="false"/>
        <w:jc w:val="both"/>
        <w:rPr/>
      </w:pPr>
      <w:r>
        <w:rPr/>
        <w:t>Daniel Montero</w:t>
      </w:r>
    </w:p>
    <w:p>
      <w:pPr>
        <w:pStyle w:val="Normal"/>
        <w:widowControl w:val="false"/>
        <w:jc w:val="both"/>
        <w:rPr/>
      </w:pPr>
      <w:r>
        <w:rPr/>
        <w:t>Universidad Nacional Autónoma de México</w:t>
      </w:r>
    </w:p>
    <w:p>
      <w:pPr>
        <w:pStyle w:val="Normal"/>
        <w:widowControl w:val="false"/>
        <w:jc w:val="both"/>
        <w:rPr/>
      </w:pPr>
      <w:r>
        <w:rPr/>
      </w:r>
    </w:p>
    <w:p>
      <w:pPr>
        <w:pStyle w:val="Normal"/>
        <w:widowControl w:val="false"/>
        <w:jc w:val="both"/>
        <w:rPr/>
      </w:pPr>
      <w:r>
        <w:rPr>
          <w:b/>
          <w:sz w:val="28"/>
          <w:szCs w:val="28"/>
        </w:rPr>
        <w:t>6</w:t>
      </w:r>
    </w:p>
    <w:p>
      <w:pPr>
        <w:pStyle w:val="Normal"/>
        <w:widowControl w:val="false"/>
        <w:jc w:val="both"/>
        <w:rPr/>
      </w:pPr>
      <w:r>
        <w:rPr/>
      </w:r>
    </w:p>
    <w:p>
      <w:pPr>
        <w:pStyle w:val="Normal"/>
        <w:jc w:val="both"/>
        <w:rPr/>
      </w:pPr>
      <w:r>
        <w:rPr>
          <w:b/>
        </w:rPr>
        <w:t xml:space="preserve">Historiographies of the Contemporary: </w:t>
      </w:r>
      <w:ins w:id="47" w:author="Author" w:date="0-00-00T00:00:00Z">
        <w:r>
          <w:rPr>
            <w:b/>
          </w:rPr>
          <w:t>M</w:t>
        </w:r>
      </w:ins>
      <w:del w:id="48" w:author="Author" w:date="0-00-00T00:00:00Z">
        <w:r>
          <w:rPr>
            <w:b/>
          </w:rPr>
          <w:delText>m</w:delText>
        </w:r>
      </w:del>
      <w:r>
        <w:rPr>
          <w:b/>
        </w:rPr>
        <w:t xml:space="preserve">odes of </w:t>
      </w:r>
      <w:ins w:id="49" w:author="Author" w:date="0-00-00T00:00:00Z">
        <w:r>
          <w:rPr>
            <w:b/>
          </w:rPr>
          <w:t>T</w:t>
        </w:r>
      </w:ins>
      <w:del w:id="50" w:author="Author" w:date="0-00-00T00:00:00Z">
        <w:r>
          <w:rPr>
            <w:b/>
          </w:rPr>
          <w:delText>t</w:delText>
        </w:r>
      </w:del>
      <w:r>
        <w:rPr>
          <w:b/>
        </w:rPr>
        <w:t xml:space="preserve">ranslation in </w:t>
      </w:r>
      <w:ins w:id="51" w:author="Author" w:date="0-00-00T00:00:00Z">
        <w:r>
          <w:rPr>
            <w:b/>
          </w:rPr>
          <w:t>C</w:t>
        </w:r>
      </w:ins>
      <w:del w:id="52" w:author="Author" w:date="0-00-00T00:00:00Z">
        <w:r>
          <w:rPr>
            <w:b/>
          </w:rPr>
          <w:delText>c</w:delText>
        </w:r>
      </w:del>
      <w:r>
        <w:rPr>
          <w:b/>
        </w:rPr>
        <w:t xml:space="preserve">onceptual </w:t>
      </w:r>
      <w:ins w:id="53" w:author="Author" w:date="0-00-00T00:00:00Z">
        <w:r>
          <w:rPr>
            <w:b/>
          </w:rPr>
          <w:t>A</w:t>
        </w:r>
      </w:ins>
      <w:del w:id="54" w:author="Author" w:date="0-00-00T00:00:00Z">
        <w:r>
          <w:rPr>
            <w:b/>
          </w:rPr>
          <w:delText>a</w:delText>
        </w:r>
      </w:del>
      <w:r>
        <w:rPr>
          <w:b/>
        </w:rPr>
        <w:t xml:space="preserve">rt and from </w:t>
      </w:r>
      <w:ins w:id="55" w:author="Author" w:date="0-00-00T00:00:00Z">
        <w:r>
          <w:rPr>
            <w:b/>
          </w:rPr>
          <w:t>C</w:t>
        </w:r>
      </w:ins>
      <w:del w:id="56" w:author="Author" w:date="0-00-00T00:00:00Z">
        <w:r>
          <w:rPr>
            <w:b/>
          </w:rPr>
          <w:delText>c</w:delText>
        </w:r>
      </w:del>
      <w:r>
        <w:rPr>
          <w:b/>
        </w:rPr>
        <w:t>onceptualism</w:t>
      </w:r>
    </w:p>
    <w:p>
      <w:pPr>
        <w:pStyle w:val="Normal"/>
        <w:jc w:val="both"/>
        <w:rPr/>
      </w:pPr>
      <w:r>
        <w:rPr/>
        <w:t>Michael Asbury</w:t>
      </w:r>
    </w:p>
    <w:p>
      <w:pPr>
        <w:pStyle w:val="Normal"/>
        <w:rPr/>
      </w:pPr>
      <w:r>
        <w:rPr/>
        <w:t>University of the Arts, London</w:t>
      </w:r>
    </w:p>
    <w:p>
      <w:pPr>
        <w:pStyle w:val="Normal"/>
        <w:rPr/>
      </w:pPr>
      <w:r>
        <w:rPr/>
      </w:r>
    </w:p>
    <w:p>
      <w:pPr>
        <w:pStyle w:val="Normal"/>
        <w:widowControl w:val="false"/>
        <w:jc w:val="both"/>
        <w:rPr/>
      </w:pPr>
      <w:r>
        <w:rPr>
          <w:b/>
        </w:rPr>
        <w:t>Landscape Painting in the Americas: An Inquiry</w:t>
      </w:r>
    </w:p>
    <w:p>
      <w:pPr>
        <w:pStyle w:val="Normal"/>
        <w:widowControl w:val="false"/>
        <w:jc w:val="both"/>
        <w:rPr/>
      </w:pPr>
      <w:r>
        <w:rPr/>
        <w:t>Valeria Piccoli (Pinacoteca do Estado de São Paulo)</w:t>
      </w:r>
    </w:p>
    <w:p>
      <w:pPr>
        <w:pStyle w:val="Normal"/>
        <w:widowControl w:val="false"/>
        <w:jc w:val="both"/>
        <w:rPr/>
      </w:pPr>
      <w:r>
        <w:rPr/>
        <w:t>Georgiana Uhlyarik, (Art Gallery of Ontario, Canada)</w:t>
      </w:r>
    </w:p>
    <w:p>
      <w:pPr>
        <w:pStyle w:val="Normal"/>
        <w:widowControl w:val="false"/>
        <w:jc w:val="both"/>
        <w:rPr/>
      </w:pPr>
      <w:r>
        <w:rPr/>
        <w:t>Peter John Brownlee (Terra Foundation for American Art, USA)</w:t>
      </w:r>
    </w:p>
    <w:p>
      <w:pPr>
        <w:pStyle w:val="Normal"/>
        <w:widowControl w:val="false"/>
        <w:jc w:val="both"/>
        <w:rPr/>
      </w:pPr>
      <w:r>
        <w:rPr/>
      </w:r>
    </w:p>
    <w:p>
      <w:pPr>
        <w:pStyle w:val="Normal"/>
        <w:widowControl w:val="false"/>
        <w:jc w:val="both"/>
        <w:rPr/>
      </w:pPr>
      <w:r>
        <w:rPr>
          <w:b/>
          <w:sz w:val="28"/>
          <w:szCs w:val="28"/>
        </w:rPr>
        <w:t>7</w:t>
      </w:r>
    </w:p>
    <w:p>
      <w:pPr>
        <w:pStyle w:val="Normal"/>
        <w:widowControl w:val="false"/>
        <w:jc w:val="both"/>
        <w:rPr/>
      </w:pPr>
      <w:r>
        <w:rPr/>
      </w:r>
    </w:p>
    <w:p>
      <w:pPr>
        <w:pStyle w:val="Normal"/>
        <w:rPr/>
      </w:pPr>
      <w:r>
        <w:rPr>
          <w:b/>
        </w:rPr>
        <w:t xml:space="preserve">From Ethno-Aesthetic </w:t>
      </w:r>
      <w:ins w:id="57" w:author="Author" w:date="0-00-00T00:00:00Z">
        <w:r>
          <w:rPr>
            <w:b/>
          </w:rPr>
          <w:t>t</w:t>
        </w:r>
      </w:ins>
      <w:del w:id="58" w:author="Author" w:date="0-00-00T00:00:00Z">
        <w:r>
          <w:rPr>
            <w:b/>
          </w:rPr>
          <w:delText>T</w:delText>
        </w:r>
      </w:del>
      <w:r>
        <w:rPr>
          <w:b/>
        </w:rPr>
        <w:t xml:space="preserve">o Socialist Realism, Aesthetic Practices </w:t>
      </w:r>
      <w:ins w:id="59" w:author="Author" w:date="0-00-00T00:00:00Z">
        <w:r>
          <w:rPr>
            <w:b/>
          </w:rPr>
          <w:t>i</w:t>
        </w:r>
      </w:ins>
      <w:del w:id="60" w:author="Author" w:date="0-00-00T00:00:00Z">
        <w:r>
          <w:rPr>
            <w:b/>
          </w:rPr>
          <w:delText>I</w:delText>
        </w:r>
      </w:del>
      <w:r>
        <w:rPr>
          <w:b/>
        </w:rPr>
        <w:t xml:space="preserve">n Africa </w:t>
      </w:r>
      <w:ins w:id="61" w:author="Author" w:date="0-00-00T00:00:00Z">
        <w:r>
          <w:rPr>
            <w:b/>
          </w:rPr>
          <w:t>a</w:t>
        </w:r>
      </w:ins>
      <w:del w:id="62" w:author="Author" w:date="0-00-00T00:00:00Z">
        <w:r>
          <w:rPr>
            <w:b/>
          </w:rPr>
          <w:delText>A</w:delText>
        </w:r>
      </w:del>
      <w:r>
        <w:rPr>
          <w:b/>
        </w:rPr>
        <w:t xml:space="preserve">nd New Territories </w:t>
      </w:r>
      <w:ins w:id="63" w:author="Author" w:date="0-00-00T00:00:00Z">
        <w:r>
          <w:rPr>
            <w:b/>
          </w:rPr>
          <w:t>o</w:t>
        </w:r>
      </w:ins>
      <w:del w:id="64" w:author="Author" w:date="0-00-00T00:00:00Z">
        <w:r>
          <w:rPr>
            <w:b/>
          </w:rPr>
          <w:delText>O</w:delText>
        </w:r>
      </w:del>
      <w:r>
        <w:rPr>
          <w:b/>
        </w:rPr>
        <w:t xml:space="preserve">f Art History: </w:t>
      </w:r>
      <w:ins w:id="65" w:author="Author" w:date="0-00-00T00:00:00Z">
        <w:r>
          <w:rPr>
            <w:b/>
          </w:rPr>
          <w:t xml:space="preserve">The </w:t>
        </w:r>
      </w:ins>
      <w:r>
        <w:rPr>
          <w:b/>
        </w:rPr>
        <w:t xml:space="preserve">Role </w:t>
      </w:r>
      <w:ins w:id="66" w:author="Author" w:date="0-00-00T00:00:00Z">
        <w:r>
          <w:rPr>
            <w:b/>
          </w:rPr>
          <w:t>o</w:t>
        </w:r>
      </w:ins>
      <w:del w:id="67" w:author="Author" w:date="0-00-00T00:00:00Z">
        <w:r>
          <w:rPr>
            <w:b/>
          </w:rPr>
          <w:delText>O</w:delText>
        </w:r>
      </w:del>
      <w:r>
        <w:rPr>
          <w:b/>
        </w:rPr>
        <w:t>f Institutions</w:t>
      </w:r>
    </w:p>
    <w:p>
      <w:pPr>
        <w:pStyle w:val="Normal"/>
        <w:rPr/>
      </w:pPr>
      <w:r>
        <w:rPr/>
        <w:t>Romuald Tchibozo</w:t>
      </w:r>
    </w:p>
    <w:p>
      <w:pPr>
        <w:pStyle w:val="Normal"/>
        <w:rPr/>
      </w:pPr>
      <w:r>
        <w:rPr/>
        <w:t>Université d’Abomey-Calavi</w:t>
      </w:r>
    </w:p>
    <w:p>
      <w:pPr>
        <w:pStyle w:val="Normal"/>
        <w:rPr/>
      </w:pPr>
      <w:r>
        <w:rPr/>
      </w:r>
    </w:p>
    <w:p>
      <w:pPr>
        <w:pStyle w:val="Normal"/>
        <w:jc w:val="both"/>
        <w:rPr/>
      </w:pPr>
      <w:r>
        <w:rPr>
          <w:b/>
        </w:rPr>
        <w:t>Tonalá Ceramics in Seville</w:t>
      </w:r>
    </w:p>
    <w:p>
      <w:pPr>
        <w:pStyle w:val="Normal"/>
        <w:jc w:val="both"/>
        <w:rPr/>
      </w:pPr>
      <w:r>
        <w:rPr/>
        <w:t xml:space="preserve">Alfredo J. Morales </w:t>
      </w:r>
    </w:p>
    <w:p>
      <w:pPr>
        <w:pStyle w:val="Normal"/>
        <w:jc w:val="both"/>
        <w:rPr/>
      </w:pPr>
      <w:r>
        <w:rPr/>
        <w:t>Universidad de Sevilla</w:t>
      </w:r>
    </w:p>
    <w:p>
      <w:pPr>
        <w:pStyle w:val="Normal"/>
        <w:rPr/>
      </w:pPr>
      <w:r>
        <w:rPr/>
      </w:r>
    </w:p>
    <w:p>
      <w:pPr>
        <w:pStyle w:val="Normal"/>
        <w:jc w:val="both"/>
        <w:rPr/>
      </w:pPr>
      <w:r>
        <w:rPr>
          <w:b/>
        </w:rPr>
        <w:t xml:space="preserve">1492 in the Other Indies: Shifting </w:t>
      </w:r>
      <w:ins w:id="68" w:author="Author" w:date="0-00-00T00:00:00Z">
        <w:r>
          <w:rPr>
            <w:b/>
          </w:rPr>
          <w:t>C</w:t>
        </w:r>
      </w:ins>
      <w:del w:id="69" w:author="Author" w:date="0-00-00T00:00:00Z">
        <w:r>
          <w:rPr>
            <w:b/>
          </w:rPr>
          <w:delText>c</w:delText>
        </w:r>
      </w:del>
      <w:r>
        <w:rPr>
          <w:b/>
        </w:rPr>
        <w:t xml:space="preserve">enters, </w:t>
      </w:r>
      <w:ins w:id="70" w:author="Author" w:date="0-00-00T00:00:00Z">
        <w:r>
          <w:rPr>
            <w:b/>
          </w:rPr>
          <w:t>C</w:t>
        </w:r>
      </w:ins>
      <w:del w:id="71" w:author="Author" w:date="0-00-00T00:00:00Z">
        <w:r>
          <w:rPr>
            <w:b/>
          </w:rPr>
          <w:delText>c</w:delText>
        </w:r>
      </w:del>
      <w:r>
        <w:rPr>
          <w:b/>
        </w:rPr>
        <w:t xml:space="preserve">reating </w:t>
      </w:r>
      <w:ins w:id="72" w:author="Author" w:date="0-00-00T00:00:00Z">
        <w:r>
          <w:rPr>
            <w:b/>
          </w:rPr>
          <w:t>N</w:t>
        </w:r>
      </w:ins>
      <w:del w:id="73" w:author="Author" w:date="0-00-00T00:00:00Z">
        <w:r>
          <w:rPr>
            <w:b/>
          </w:rPr>
          <w:delText>n</w:delText>
        </w:r>
      </w:del>
      <w:r>
        <w:rPr>
          <w:b/>
        </w:rPr>
        <w:t xml:space="preserve">ew </w:t>
      </w:r>
      <w:ins w:id="74" w:author="Author" w:date="0-00-00T00:00:00Z">
        <w:r>
          <w:rPr>
            <w:b/>
          </w:rPr>
          <w:t>P</w:t>
        </w:r>
      </w:ins>
      <w:del w:id="75" w:author="Author" w:date="0-00-00T00:00:00Z">
        <w:r>
          <w:rPr>
            <w:b/>
          </w:rPr>
          <w:delText>p</w:delText>
        </w:r>
      </w:del>
      <w:r>
        <w:rPr>
          <w:b/>
        </w:rPr>
        <w:t>eripheries</w:t>
      </w:r>
    </w:p>
    <w:p>
      <w:pPr>
        <w:pStyle w:val="Normal"/>
        <w:jc w:val="both"/>
        <w:rPr/>
      </w:pPr>
      <w:r>
        <w:rPr/>
        <w:t>Frederick Asher</w:t>
      </w:r>
    </w:p>
    <w:p>
      <w:pPr>
        <w:pStyle w:val="Normal"/>
        <w:rPr/>
      </w:pPr>
      <w:r>
        <w:rPr/>
        <w:t>University of Minnesota</w:t>
      </w:r>
    </w:p>
    <w:p>
      <w:pPr>
        <w:pStyle w:val="Normal"/>
        <w:rPr/>
      </w:pPr>
      <w:r>
        <w:rPr/>
      </w:r>
    </w:p>
    <w:p>
      <w:pPr>
        <w:pStyle w:val="Normal"/>
        <w:spacing w:lineRule="auto" w:line="240"/>
        <w:rPr/>
      </w:pPr>
      <w:r>
        <w:rPr>
          <w:b/>
        </w:rPr>
        <w:t>European Architecture in South</w:t>
      </w:r>
      <w:ins w:id="76" w:author="Author" w:date="0-00-00T00:00:00Z">
        <w:r>
          <w:rPr>
            <w:b/>
          </w:rPr>
          <w:t>e</w:t>
        </w:r>
      </w:ins>
      <w:del w:id="77" w:author="Author" w:date="0-00-00T00:00:00Z">
        <w:r>
          <w:rPr>
            <w:b/>
          </w:rPr>
          <w:delText xml:space="preserve"> E</w:delText>
        </w:r>
      </w:del>
      <w:r>
        <w:rPr>
          <w:b/>
        </w:rPr>
        <w:t xml:space="preserve">ast Asia during the 18th </w:t>
      </w:r>
      <w:ins w:id="78" w:author="Author" w:date="0-00-00T00:00:00Z">
        <w:r>
          <w:rPr>
            <w:b/>
          </w:rPr>
          <w:t>C</w:t>
        </w:r>
      </w:ins>
      <w:del w:id="79" w:author="Author" w:date="0-00-00T00:00:00Z">
        <w:r>
          <w:rPr>
            <w:b/>
          </w:rPr>
          <w:delText>c</w:delText>
        </w:r>
      </w:del>
      <w:r>
        <w:rPr>
          <w:b/>
        </w:rPr>
        <w:t xml:space="preserve">entury: </w:t>
      </w:r>
      <w:ins w:id="80" w:author="Author" w:date="0-00-00T00:00:00Z">
        <w:r>
          <w:rPr>
            <w:b/>
          </w:rPr>
          <w:t>B</w:t>
        </w:r>
      </w:ins>
      <w:del w:id="81" w:author="Author" w:date="0-00-00T00:00:00Z">
        <w:r>
          <w:rPr>
            <w:b/>
          </w:rPr>
          <w:delText>b</w:delText>
        </w:r>
      </w:del>
      <w:r>
        <w:rPr>
          <w:b/>
        </w:rPr>
        <w:t xml:space="preserve">etween </w:t>
      </w:r>
      <w:ins w:id="82" w:author="Author" w:date="0-00-00T00:00:00Z">
        <w:r>
          <w:rPr>
            <w:b/>
          </w:rPr>
          <w:t>Tr</w:t>
        </w:r>
      </w:ins>
      <w:del w:id="83" w:author="Author" w:date="0-00-00T00:00:00Z">
        <w:r>
          <w:rPr>
            <w:b/>
          </w:rPr>
          <w:delText>tr</w:delText>
        </w:r>
      </w:del>
      <w:r>
        <w:rPr>
          <w:b/>
        </w:rPr>
        <w:t xml:space="preserve">adition and </w:t>
      </w:r>
      <w:ins w:id="84" w:author="Author" w:date="0-00-00T00:00:00Z">
        <w:r>
          <w:rPr>
            <w:b/>
          </w:rPr>
          <w:t>H</w:t>
        </w:r>
      </w:ins>
      <w:del w:id="85" w:author="Author" w:date="0-00-00T00:00:00Z">
        <w:r>
          <w:rPr>
            <w:b/>
          </w:rPr>
          <w:delText>h</w:delText>
        </w:r>
      </w:del>
      <w:r>
        <w:rPr>
          <w:b/>
        </w:rPr>
        <w:t xml:space="preserve">ybridization </w:t>
      </w:r>
    </w:p>
    <w:p>
      <w:pPr>
        <w:pStyle w:val="Normal"/>
        <w:spacing w:lineRule="auto" w:line="240"/>
        <w:rPr/>
      </w:pPr>
      <w:r>
        <w:rPr/>
        <w:t>Pedro Luengo</w:t>
      </w:r>
    </w:p>
    <w:p>
      <w:pPr>
        <w:pStyle w:val="Normal"/>
        <w:spacing w:lineRule="auto" w:line="240"/>
        <w:rPr/>
      </w:pPr>
      <w:r>
        <w:rPr/>
        <w:t>Universidad de Sevilla</w:t>
      </w:r>
    </w:p>
    <w:p>
      <w:pPr>
        <w:pStyle w:val="Normal"/>
        <w:spacing w:lineRule="auto" w:line="240"/>
        <w:rPr/>
      </w:pPr>
      <w:r>
        <w:rPr/>
      </w:r>
    </w:p>
    <w:p>
      <w:pPr>
        <w:pStyle w:val="Normal"/>
        <w:spacing w:lineRule="auto" w:line="240"/>
        <w:rPr/>
      </w:pPr>
      <w:r>
        <w:rPr>
          <w:b/>
          <w:sz w:val="28"/>
          <w:szCs w:val="28"/>
        </w:rPr>
        <w:t>8</w:t>
      </w:r>
    </w:p>
    <w:p>
      <w:pPr>
        <w:pStyle w:val="Normal"/>
        <w:spacing w:lineRule="auto" w:line="240"/>
        <w:rPr/>
      </w:pPr>
      <w:r>
        <w:rPr/>
      </w:r>
    </w:p>
    <w:p>
      <w:pPr>
        <w:pStyle w:val="Normal"/>
        <w:jc w:val="both"/>
        <w:rPr/>
      </w:pPr>
      <w:r>
        <w:rPr>
          <w:b/>
        </w:rPr>
        <w:t xml:space="preserve">Crafting Relational Activism: </w:t>
      </w:r>
    </w:p>
    <w:p>
      <w:pPr>
        <w:pStyle w:val="Normal"/>
        <w:jc w:val="both"/>
        <w:rPr/>
      </w:pPr>
      <w:r>
        <w:rPr>
          <w:b/>
        </w:rPr>
        <w:t>Political Potentials of Communal Making in Contemporary Australia</w:t>
      </w:r>
    </w:p>
    <w:p>
      <w:pPr>
        <w:pStyle w:val="Normal"/>
        <w:jc w:val="both"/>
        <w:rPr/>
      </w:pPr>
      <w:r>
        <w:rPr/>
        <w:t>Katve-Kaisa Kontturi</w:t>
      </w:r>
    </w:p>
    <w:p>
      <w:pPr>
        <w:pStyle w:val="Normal"/>
        <w:jc w:val="both"/>
        <w:rPr/>
      </w:pPr>
      <w:r>
        <w:rPr/>
        <w:t>University of Melbourne</w:t>
      </w:r>
    </w:p>
    <w:p>
      <w:pPr>
        <w:pStyle w:val="Normal"/>
        <w:jc w:val="both"/>
        <w:rPr/>
      </w:pPr>
      <w:r>
        <w:rPr/>
      </w:r>
    </w:p>
    <w:p>
      <w:pPr>
        <w:pStyle w:val="Normal"/>
        <w:tabs>
          <w:tab w:val="left" w:pos="1985" w:leader="none"/>
        </w:tabs>
        <w:jc w:val="both"/>
        <w:rPr/>
      </w:pPr>
      <w:r>
        <w:rPr>
          <w:b/>
          <w:highlight w:val="white"/>
        </w:rPr>
        <w:t>Transcultural Stories for Local Consumers: Screens and Rhizomatic Art Histories</w:t>
      </w:r>
      <w:del w:id="86" w:author="Author" w:date="0-00-00T00:00:00Z">
        <w:r>
          <w:rPr>
            <w:b/>
            <w:highlight w:val="white"/>
          </w:rPr>
          <w:delText xml:space="preserve">  </w:delText>
        </w:r>
      </w:del>
    </w:p>
    <w:p>
      <w:pPr>
        <w:pStyle w:val="Normal"/>
        <w:tabs>
          <w:tab w:val="left" w:pos="1985" w:leader="none"/>
        </w:tabs>
        <w:jc w:val="both"/>
        <w:rPr/>
      </w:pPr>
      <w:r>
        <w:rPr>
          <w:highlight w:val="white"/>
        </w:rPr>
        <w:t>Marco Musillo</w:t>
      </w:r>
    </w:p>
    <w:p>
      <w:pPr>
        <w:pStyle w:val="Normal"/>
        <w:tabs>
          <w:tab w:val="left" w:pos="1985" w:leader="none"/>
        </w:tabs>
        <w:jc w:val="both"/>
        <w:rPr/>
      </w:pPr>
      <w:r>
        <w:rPr>
          <w:highlight w:val="white"/>
        </w:rPr>
        <w:t>Kunsthistorisches Institut in Florenz, Max-Planck Institut</w:t>
      </w:r>
    </w:p>
    <w:p>
      <w:pPr>
        <w:pStyle w:val="Normal"/>
        <w:tabs>
          <w:tab w:val="left" w:pos="1985" w:leader="none"/>
        </w:tabs>
        <w:jc w:val="both"/>
        <w:rPr/>
      </w:pPr>
      <w:r>
        <w:rPr/>
      </w:r>
    </w:p>
    <w:p>
      <w:pPr>
        <w:pStyle w:val="Normal"/>
        <w:rPr/>
      </w:pPr>
      <w:r>
        <w:rPr>
          <w:b/>
        </w:rPr>
        <w:t>Whose History? Why? When? Who Benefits, and Who Doesn’t?</w:t>
      </w:r>
    </w:p>
    <w:p>
      <w:pPr>
        <w:pStyle w:val="Normal"/>
        <w:rPr/>
      </w:pPr>
      <w:r>
        <w:rPr/>
        <w:t>Claire Farago</w:t>
      </w:r>
    </w:p>
    <w:p>
      <w:pPr>
        <w:pStyle w:val="Normal"/>
        <w:rPr/>
      </w:pPr>
      <w:r>
        <w:rPr/>
        <w:t xml:space="preserve">University of </w:t>
      </w:r>
      <w:del w:id="87" w:author="Author" w:date="0-00-00T00:00:00Z">
        <w:r>
          <w:rPr/>
          <w:delText xml:space="preserve"> </w:delText>
        </w:r>
      </w:del>
      <w:r>
        <w:rPr/>
        <w:t>Colorado at Boulder</w:t>
      </w:r>
    </w:p>
    <w:p>
      <w:pPr>
        <w:pStyle w:val="Normal"/>
        <w:tabs>
          <w:tab w:val="left" w:pos="1985" w:leader="none"/>
        </w:tabs>
        <w:jc w:val="both"/>
        <w:rPr/>
      </w:pPr>
      <w:r>
        <w:rPr/>
      </w:r>
    </w:p>
    <w:p>
      <w:pPr>
        <w:pStyle w:val="Normal"/>
        <w:jc w:val="both"/>
        <w:rPr/>
      </w:pPr>
      <w:r>
        <w:rPr/>
      </w:r>
    </w:p>
    <w:p>
      <w:pPr>
        <w:pStyle w:val="Normal"/>
        <w:spacing w:lineRule="auto" w:line="240"/>
        <w:rPr/>
      </w:pPr>
      <w:r>
        <w:rPr/>
      </w:r>
    </w:p>
    <w:p>
      <w:pPr>
        <w:pStyle w:val="Normal"/>
        <w:spacing w:before="0" w:after="120"/>
        <w:jc w:val="both"/>
        <w:rPr/>
      </w:pPr>
      <w:r>
        <w:rPr/>
      </w:r>
    </w:p>
    <w:p>
      <w:pPr>
        <w:pStyle w:val="Normal"/>
        <w:spacing w:before="0" w:after="120"/>
        <w:jc w:val="both"/>
        <w:rPr/>
      </w:pPr>
      <w:r>
        <w:rPr/>
      </w:r>
    </w:p>
    <w:p>
      <w:pPr>
        <w:pStyle w:val="Normal"/>
        <w:keepNext/>
        <w:jc w:val="both"/>
        <w:rPr/>
      </w:pPr>
      <w:r>
        <w:rPr/>
      </w:r>
    </w:p>
    <w:p>
      <w:pPr>
        <w:pStyle w:val="Normal"/>
        <w:spacing w:before="240" w:after="0"/>
        <w:jc w:val="both"/>
        <w:rPr/>
      </w:pPr>
      <w:r>
        <w:rPr/>
      </w:r>
    </w:p>
    <w:p>
      <w:pPr>
        <w:pStyle w:val="Normal"/>
        <w:rPr/>
      </w:pPr>
      <w:r>
        <w:rPr/>
      </w:r>
      <w:r>
        <w:br w:type="page"/>
      </w:r>
    </w:p>
    <w:p>
      <w:pPr>
        <w:pStyle w:val="Normal"/>
        <w:spacing w:before="240" w:after="0"/>
        <w:jc w:val="both"/>
        <w:rPr/>
      </w:pPr>
      <w:r>
        <w:rPr/>
      </w:r>
    </w:p>
    <w:p>
      <w:pPr>
        <w:pStyle w:val="Normal"/>
        <w:rPr/>
      </w:pPr>
      <w:r>
        <w:rPr>
          <w:b/>
          <w:color w:val="00000A"/>
          <w:sz w:val="28"/>
          <w:szCs w:val="28"/>
        </w:rPr>
        <w:t>Between Roman Models and African Realities</w:t>
      </w:r>
      <w:ins w:id="88" w:author="Author" w:date="0-00-00T00:00:00Z">
        <w:r>
          <w:rPr>
            <w:b/>
            <w:color w:val="00000A"/>
            <w:sz w:val="28"/>
            <w:szCs w:val="28"/>
          </w:rPr>
          <w:t>:</w:t>
        </w:r>
      </w:ins>
    </w:p>
    <w:p>
      <w:pPr>
        <w:pStyle w:val="Normal"/>
        <w:rPr/>
      </w:pPr>
      <w:r>
        <w:rPr>
          <w:b/>
          <w:color w:val="00000A"/>
          <w:sz w:val="28"/>
          <w:szCs w:val="28"/>
        </w:rPr>
        <w:t>Waterworks and Negotiation of Spaces in Colonial Rio de Janeiro</w:t>
      </w:r>
      <w:r>
        <w:rPr>
          <w:rStyle w:val="FootnoteAnchor"/>
          <w:b/>
          <w:color w:val="00000A"/>
          <w:sz w:val="28"/>
          <w:szCs w:val="28"/>
        </w:rPr>
        <w:footnoteReference w:id="2"/>
      </w:r>
    </w:p>
    <w:p>
      <w:pPr>
        <w:pStyle w:val="Normal"/>
        <w:jc w:val="both"/>
        <w:rPr/>
      </w:pPr>
      <w:r>
        <w:rPr>
          <w:color w:val="00000A"/>
          <w:sz w:val="24"/>
          <w:szCs w:val="24"/>
        </w:rPr>
        <w:t>Jorun Poettering</w:t>
      </w:r>
    </w:p>
    <w:p>
      <w:pPr>
        <w:pStyle w:val="Normal"/>
        <w:jc w:val="both"/>
        <w:rPr/>
      </w:pPr>
      <w:r>
        <w:rPr/>
      </w:r>
    </w:p>
    <w:p>
      <w:pPr>
        <w:pStyle w:val="Normal"/>
        <w:jc w:val="both"/>
        <w:rPr/>
      </w:pPr>
      <w:r>
        <w:rPr>
          <w:b/>
          <w:color w:val="00000A"/>
          <w:sz w:val="24"/>
          <w:szCs w:val="24"/>
        </w:rPr>
        <w:t>Introduction</w:t>
      </w:r>
    </w:p>
    <w:p>
      <w:pPr>
        <w:pStyle w:val="Normal"/>
        <w:jc w:val="both"/>
        <w:rPr/>
      </w:pPr>
      <w:ins w:id="90" w:author="Unknown Author" w:date="2016-09-24T19:37:00Z">
        <w:r>
          <w:rPr/>
          <w:commentReference w:id="4"/>
        </w:r>
      </w:ins>
    </w:p>
    <w:p>
      <w:pPr>
        <w:pStyle w:val="Normal"/>
        <w:jc w:val="both"/>
        <w:rPr/>
      </w:pPr>
      <w:r>
        <w:rPr>
          <w:color w:val="00000A"/>
          <w:sz w:val="24"/>
          <w:szCs w:val="24"/>
        </w:rPr>
        <w:t xml:space="preserve">In a book published in 1723, </w:t>
      </w:r>
      <w:del w:id="91" w:author="Unknown Author" w:date="2016-09-24T19:17:00Z">
        <w:r>
          <w:rPr>
            <w:color w:val="00000A"/>
            <w:sz w:val="24"/>
            <w:szCs w:val="24"/>
            <w:highlight w:val="red"/>
          </w:rPr>
          <w:delText>the</w:delText>
        </w:r>
      </w:del>
      <w:ins w:id="92" w:author="Unknown Author" w:date="2016-09-24T19:17:00Z">
        <w:r>
          <w:rPr>
            <w:color w:val="00000A"/>
            <w:sz w:val="24"/>
            <w:szCs w:val="24"/>
            <w:highlight w:val="red"/>
          </w:rPr>
          <w:t>a</w:t>
        </w:r>
      </w:ins>
      <w:r>
        <w:rPr>
          <w:color w:val="00000A"/>
          <w:sz w:val="24"/>
          <w:szCs w:val="24"/>
        </w:rPr>
        <w:t xml:space="preserve"> friar of the Barefoot Augustinians</w:t>
      </w:r>
      <w:ins w:id="93" w:author="Author" w:date="0-00-00T00:00:00Z">
        <w:r>
          <w:rPr>
            <w:color w:val="00000A"/>
            <w:sz w:val="24"/>
            <w:szCs w:val="24"/>
          </w:rPr>
          <w:t>,</w:t>
        </w:r>
      </w:ins>
      <w:r>
        <w:rPr>
          <w:color w:val="00000A"/>
          <w:sz w:val="24"/>
          <w:szCs w:val="24"/>
        </w:rPr>
        <w:t xml:space="preserve"> Agostinho de Santa Maria</w:t>
      </w:r>
      <w:ins w:id="94" w:author="Author" w:date="0-00-00T00:00:00Z">
        <w:r>
          <w:rPr>
            <w:color w:val="00000A"/>
            <w:sz w:val="24"/>
            <w:szCs w:val="24"/>
          </w:rPr>
          <w:t>,</w:t>
        </w:r>
      </w:ins>
      <w:r>
        <w:rPr>
          <w:color w:val="00000A"/>
          <w:sz w:val="24"/>
          <w:szCs w:val="24"/>
        </w:rPr>
        <w:t xml:space="preserve"> describes a street scene a short distance outside of Rio de Janeiro as follows: </w:t>
      </w:r>
    </w:p>
    <w:p>
      <w:pPr>
        <w:pStyle w:val="Normal"/>
        <w:jc w:val="both"/>
        <w:rPr/>
      </w:pPr>
      <w:r>
        <w:rPr/>
      </w:r>
    </w:p>
    <w:p>
      <w:pPr>
        <w:pStyle w:val="Normal"/>
        <w:spacing w:before="0" w:after="113"/>
        <w:ind w:left="720" w:hanging="0"/>
        <w:jc w:val="both"/>
        <w:pPrChange w:id="0" w:author="Author" w:date="0-00-00T00:00:00Z">
          <w:pPr>
            <w:jc w:val="both"/>
            <w:ind w:left="1701" w:hanging="0"/>
            <w:spacing w:before="0" w:after="113"/>
          </w:pPr>
        </w:pPrChange>
        <w:rPr/>
      </w:pPr>
      <w:r>
        <w:rPr>
          <w:color w:val="00000A"/>
          <w:sz w:val="20"/>
          <w:szCs w:val="20"/>
        </w:rPr>
        <w:t>A street runs from the monastery Nossa Senhora da Ajuda toward the town, bordered by noble houses, and constantly frequented by many persons, both black</w:t>
      </w:r>
      <w:ins w:id="96" w:author="Author" w:date="0-00-00T00:00:00Z">
        <w:r>
          <w:rPr>
            <w:color w:val="00000A"/>
            <w:sz w:val="20"/>
            <w:szCs w:val="20"/>
          </w:rPr>
          <w:t>-</w:t>
        </w:r>
      </w:ins>
      <w:r>
        <w:rPr>
          <w:color w:val="00000A"/>
          <w:sz w:val="20"/>
          <w:szCs w:val="20"/>
        </w:rPr>
        <w:t xml:space="preserve"> and white-skinned. The blacks come and go, fetching water from the Carioca River and bringing it into the city. The Carioca is a river rising out of the mountains, its water is superb [...]</w:t>
      </w:r>
      <w:del w:id="97" w:author="Author" w:date="0-00-00T00:00:00Z">
        <w:r>
          <w:rPr>
            <w:color w:val="00000A"/>
            <w:sz w:val="20"/>
            <w:szCs w:val="20"/>
          </w:rPr>
          <w:delText>.</w:delText>
        </w:r>
      </w:del>
      <w:r>
        <w:rPr>
          <w:color w:val="00000A"/>
          <w:sz w:val="20"/>
          <w:szCs w:val="20"/>
        </w:rPr>
        <w:t xml:space="preserve"> And those of fair skin seek out, for their amusement and relaxation, the fresh and enjoyable localities in the surrounding area.</w:t>
      </w:r>
      <w:r>
        <w:rPr>
          <w:rStyle w:val="FootnoteAnchor"/>
          <w:color w:val="00000A"/>
          <w:sz w:val="20"/>
          <w:szCs w:val="20"/>
        </w:rPr>
        <w:footnoteReference w:id="3"/>
      </w:r>
    </w:p>
    <w:p>
      <w:pPr>
        <w:pStyle w:val="Normal"/>
        <w:jc w:val="both"/>
        <w:rPr/>
      </w:pPr>
      <w:r>
        <w:rPr/>
      </w:r>
    </w:p>
    <w:p>
      <w:pPr>
        <w:pStyle w:val="Normal"/>
        <w:jc w:val="both"/>
        <w:rPr/>
      </w:pPr>
      <w:r>
        <w:rPr>
          <w:color w:val="00000A"/>
          <w:sz w:val="24"/>
          <w:szCs w:val="24"/>
        </w:rPr>
        <w:t xml:space="preserve">The blacks and whites pursue their different tasks in apparent harmony, making joint use of the bustling street for work and recreation. Such an idyllic image of the utilization of a public space </w:t>
      </w:r>
      <w:del w:id="99" w:author="Unknown Author" w:date="2016-09-24T19:17:00Z">
        <w:r>
          <w:rPr>
            <w:color w:val="00000A"/>
            <w:sz w:val="24"/>
            <w:szCs w:val="24"/>
            <w:highlight w:val="red"/>
          </w:rPr>
          <w:delText>is</w:delText>
        </w:r>
      </w:del>
      <w:ins w:id="100" w:author="Unknown Author" w:date="2016-09-24T19:17:00Z">
        <w:r>
          <w:rPr>
            <w:color w:val="00000A"/>
            <w:sz w:val="24"/>
            <w:szCs w:val="24"/>
            <w:highlight w:val="red"/>
          </w:rPr>
          <w:t>was</w:t>
        </w:r>
      </w:ins>
      <w:r>
        <w:rPr>
          <w:color w:val="00000A"/>
          <w:sz w:val="24"/>
          <w:szCs w:val="24"/>
        </w:rPr>
        <w:t xml:space="preserve"> extremely rare in the descriptions of Rio de Janeiro. In later accounts, a stark contrast between the protected domestic sphere and the hostile public streets and squares was predominant.</w:t>
      </w:r>
      <w:r>
        <w:rPr>
          <w:rStyle w:val="FootnoteAnchor"/>
          <w:color w:val="00000A"/>
          <w:sz w:val="24"/>
          <w:szCs w:val="24"/>
        </w:rPr>
        <w:footnoteReference w:id="4"/>
      </w:r>
      <w:r>
        <w:rPr>
          <w:color w:val="00000A"/>
          <w:sz w:val="24"/>
          <w:szCs w:val="24"/>
        </w:rPr>
        <w:t xml:space="preserve"> In most depictions, these public spaces were characterized by a sense of disorder and threat caused by the ubiquitous presence of enslaved and freed blacks, from whom the whites sought to distance themselves as much as possible.</w:t>
      </w:r>
    </w:p>
    <w:p>
      <w:pPr>
        <w:pStyle w:val="Normal"/>
        <w:jc w:val="both"/>
        <w:rPr/>
      </w:pPr>
      <w:r>
        <w:rPr/>
      </w:r>
    </w:p>
    <w:p>
      <w:pPr>
        <w:pStyle w:val="Normal"/>
        <w:jc w:val="both"/>
        <w:rPr/>
      </w:pPr>
      <w:r>
        <w:rPr>
          <w:color w:val="00000A"/>
          <w:sz w:val="24"/>
          <w:szCs w:val="24"/>
        </w:rPr>
        <w:t>Who defines the spaces of a city, their configuration and functions, their utilization and value, their atmosphere</w:t>
      </w:r>
      <w:ins w:id="102" w:author="Author" w:date="0-00-00T00:00:00Z">
        <w:r>
          <w:rPr>
            <w:color w:val="00000A"/>
            <w:sz w:val="24"/>
            <w:szCs w:val="24"/>
          </w:rPr>
          <w:t>,</w:t>
        </w:r>
      </w:ins>
      <w:r>
        <w:rPr>
          <w:color w:val="00000A"/>
          <w:sz w:val="24"/>
          <w:szCs w:val="24"/>
        </w:rPr>
        <w:t xml:space="preserve"> and thus their meaning and importance? And how do such processes come about? I wish to make these questions concrete by looking at the spaces constructed by and around the water supply infrastructure </w:t>
      </w:r>
      <w:del w:id="103" w:author="Author" w:date="0-00-00T00:00:00Z">
        <w:r>
          <w:rPr>
            <w:color w:val="00000A"/>
            <w:sz w:val="24"/>
            <w:szCs w:val="24"/>
          </w:rPr>
          <w:delText xml:space="preserve">which </w:delText>
        </w:r>
      </w:del>
      <w:ins w:id="104" w:author="Author" w:date="0-00-00T00:00:00Z">
        <w:r>
          <w:rPr>
            <w:color w:val="00000A"/>
            <w:sz w:val="24"/>
            <w:szCs w:val="24"/>
          </w:rPr>
          <w:t xml:space="preserve">that </w:t>
        </w:r>
      </w:ins>
      <w:r>
        <w:rPr>
          <w:color w:val="00000A"/>
          <w:sz w:val="24"/>
          <w:szCs w:val="24"/>
        </w:rPr>
        <w:t>transcended and structured the colonial city of Rio de Janeiro by means of a network of aqueducts, public fountains</w:t>
      </w:r>
      <w:ins w:id="105" w:author="Author" w:date="0-00-00T00:00:00Z">
        <w:r>
          <w:rPr>
            <w:color w:val="00000A"/>
            <w:sz w:val="24"/>
            <w:szCs w:val="24"/>
          </w:rPr>
          <w:t>,</w:t>
        </w:r>
      </w:ins>
      <w:r>
        <w:rPr>
          <w:color w:val="00000A"/>
          <w:sz w:val="24"/>
          <w:szCs w:val="24"/>
        </w:rPr>
        <w:t xml:space="preserve"> and private water taps.</w:t>
      </w:r>
      <w:r>
        <w:rPr>
          <w:rStyle w:val="FootnoteAnchor"/>
          <w:color w:val="00000A"/>
          <w:sz w:val="24"/>
          <w:szCs w:val="24"/>
        </w:rPr>
        <w:footnoteReference w:id="5"/>
      </w:r>
      <w:r>
        <w:rPr>
          <w:color w:val="00000A"/>
          <w:sz w:val="24"/>
          <w:szCs w:val="24"/>
        </w:rPr>
        <w:t xml:space="preserve"> </w:t>
      </w:r>
      <w:del w:id="106" w:author="Author" w:date="0-00-00T00:00:00Z">
        <w:r>
          <w:rPr>
            <w:color w:val="00000A"/>
            <w:sz w:val="24"/>
            <w:szCs w:val="24"/>
          </w:rPr>
          <w:delText xml:space="preserve">In </w:delText>
        </w:r>
      </w:del>
      <w:ins w:id="107" w:author="Author" w:date="0-00-00T00:00:00Z">
        <w:r>
          <w:rPr>
            <w:color w:val="00000A"/>
            <w:sz w:val="24"/>
            <w:szCs w:val="24"/>
          </w:rPr>
          <w:t xml:space="preserve">At </w:t>
        </w:r>
      </w:ins>
      <w:r>
        <w:rPr>
          <w:color w:val="00000A"/>
          <w:sz w:val="24"/>
          <w:szCs w:val="24"/>
        </w:rPr>
        <w:t>the fore of the inquiry are two central actors: the groups broadly termed “the white elites” and “the blacks</w:t>
      </w:r>
      <w:ins w:id="108" w:author="Author" w:date="0-00-00T00:00:00Z">
        <w:r>
          <w:rPr>
            <w:color w:val="00000A"/>
            <w:sz w:val="24"/>
            <w:szCs w:val="24"/>
          </w:rPr>
          <w:t>.</w:t>
        </w:r>
      </w:ins>
      <w:r>
        <w:rPr>
          <w:color w:val="00000A"/>
          <w:sz w:val="24"/>
          <w:szCs w:val="24"/>
        </w:rPr>
        <w:t>”</w:t>
      </w:r>
      <w:del w:id="109" w:author="Author" w:date="0-00-00T00:00:00Z">
        <w:r>
          <w:rPr>
            <w:color w:val="00000A"/>
            <w:sz w:val="24"/>
            <w:szCs w:val="24"/>
          </w:rPr>
          <w:delText>.</w:delText>
        </w:r>
      </w:del>
      <w:r>
        <w:rPr>
          <w:color w:val="00000A"/>
          <w:sz w:val="24"/>
          <w:szCs w:val="24"/>
        </w:rPr>
        <w:t xml:space="preserve"> I argue that </w:t>
      </w:r>
      <w:del w:id="110" w:author="Author" w:date="0-00-00T00:00:00Z">
        <w:r>
          <w:rPr>
            <w:color w:val="00000A"/>
            <w:sz w:val="24"/>
            <w:szCs w:val="24"/>
          </w:rPr>
          <w:delText xml:space="preserve">they </w:delText>
        </w:r>
      </w:del>
      <w:ins w:id="111" w:author="Author" w:date="0-00-00T00:00:00Z">
        <w:r>
          <w:rPr>
            <w:color w:val="00000A"/>
            <w:sz w:val="24"/>
            <w:szCs w:val="24"/>
          </w:rPr>
          <w:t xml:space="preserve">these actors </w:t>
        </w:r>
      </w:ins>
      <w:r>
        <w:rPr>
          <w:color w:val="00000A"/>
          <w:sz w:val="24"/>
          <w:szCs w:val="24"/>
        </w:rPr>
        <w:t>constructed the urban spaces of Rio in a continuous process of negotiation and re</w:t>
      </w:r>
      <w:del w:id="112" w:author="Author" w:date="0-00-00T00:00:00Z">
        <w:r>
          <w:rPr>
            <w:color w:val="00000A"/>
            <w:sz w:val="24"/>
            <w:szCs w:val="24"/>
          </w:rPr>
          <w:delText>-</w:delText>
        </w:r>
      </w:del>
      <w:r>
        <w:rPr>
          <w:color w:val="00000A"/>
          <w:sz w:val="24"/>
          <w:szCs w:val="24"/>
        </w:rPr>
        <w:t xml:space="preserve">negotiation, imbuing those spaces with a specific identity. The white power elites, supported by technical experts, were active in the name of the Portuguese </w:t>
      </w:r>
      <w:ins w:id="113" w:author="Author" w:date="0-00-00T00:00:00Z">
        <w:r>
          <w:rPr>
            <w:color w:val="00000A"/>
            <w:sz w:val="24"/>
            <w:szCs w:val="24"/>
          </w:rPr>
          <w:t>k</w:t>
        </w:r>
      </w:ins>
      <w:del w:id="114" w:author="Author" w:date="0-00-00T00:00:00Z">
        <w:r>
          <w:rPr>
            <w:color w:val="00000A"/>
            <w:sz w:val="24"/>
            <w:szCs w:val="24"/>
          </w:rPr>
          <w:delText>K</w:delText>
        </w:r>
      </w:del>
      <w:r>
        <w:rPr>
          <w:color w:val="00000A"/>
          <w:sz w:val="24"/>
          <w:szCs w:val="24"/>
        </w:rPr>
        <w:t>ing or the municipal authorities, and identified themselves in large measure with the traditions stemming from their land of origin across the sea. They designed the water infrastructure and oversaw the construction of its facilities.</w:t>
      </w:r>
      <w:r>
        <w:rPr>
          <w:rStyle w:val="FootnoteAnchor"/>
          <w:color w:val="00000A"/>
          <w:sz w:val="24"/>
          <w:szCs w:val="24"/>
        </w:rPr>
        <w:footnoteReference w:id="6"/>
      </w:r>
      <w:r>
        <w:rPr>
          <w:color w:val="00000A"/>
          <w:sz w:val="24"/>
          <w:szCs w:val="24"/>
        </w:rPr>
        <w:t xml:space="preserve"> The </w:t>
      </w:r>
      <w:ins w:id="115" w:author="Author" w:date="0-00-00T00:00:00Z">
        <w:r>
          <w:rPr>
            <w:color w:val="00000A"/>
            <w:sz w:val="24"/>
            <w:szCs w:val="24"/>
          </w:rPr>
          <w:t xml:space="preserve">black </w:t>
        </w:r>
      </w:ins>
      <w:r>
        <w:rPr>
          <w:color w:val="00000A"/>
          <w:sz w:val="24"/>
          <w:szCs w:val="24"/>
        </w:rPr>
        <w:t>slaves, on the other hand, who</w:t>
      </w:r>
      <w:ins w:id="116" w:author="Author" w:date="0-00-00T00:00:00Z">
        <w:r>
          <w:rPr>
            <w:color w:val="00000A"/>
            <w:sz w:val="24"/>
            <w:szCs w:val="24"/>
          </w:rPr>
          <w:t>, most particularly</w:t>
        </w:r>
      </w:ins>
      <w:r>
        <w:rPr>
          <w:color w:val="00000A"/>
          <w:sz w:val="24"/>
          <w:szCs w:val="24"/>
        </w:rPr>
        <w:t xml:space="preserve"> in their function</w:t>
      </w:r>
      <w:ins w:id="117" w:author="Author" w:date="0-00-00T00:00:00Z">
        <w:r>
          <w:rPr>
            <w:color w:val="00000A"/>
            <w:sz w:val="24"/>
            <w:szCs w:val="24"/>
          </w:rPr>
          <w:t xml:space="preserve"> </w:t>
        </w:r>
      </w:ins>
      <w:del w:id="118" w:author="Author" w:date="0-00-00T00:00:00Z">
        <w:r>
          <w:rPr>
            <w:color w:val="00000A"/>
            <w:sz w:val="24"/>
            <w:szCs w:val="24"/>
          </w:rPr>
          <w:delText xml:space="preserve"> most particularly </w:delText>
        </w:r>
      </w:del>
      <w:r>
        <w:rPr>
          <w:color w:val="00000A"/>
          <w:sz w:val="24"/>
          <w:szCs w:val="24"/>
        </w:rPr>
        <w:t>as carriers of water</w:t>
      </w:r>
      <w:ins w:id="119" w:author="Author" w:date="0-00-00T00:00:00Z">
        <w:r>
          <w:rPr>
            <w:color w:val="00000A"/>
            <w:sz w:val="24"/>
            <w:szCs w:val="24"/>
          </w:rPr>
          <w:t>,</w:t>
        </w:r>
      </w:ins>
      <w:r>
        <w:rPr>
          <w:color w:val="00000A"/>
          <w:sz w:val="24"/>
          <w:szCs w:val="24"/>
        </w:rPr>
        <w:t xml:space="preserve"> were the direct users of the aqueducts and fountains, were indispensable for the actual supply of drinking water for the urban residents; they filled the facilities with the pulse of life, giving them their special atmosphere. The two groups had different ideas about the value and functionality of the waterworks. They never engaged in direct dialogue about the use and organization of the corresponding spaces</w:t>
      </w:r>
      <w:ins w:id="120" w:author="Author" w:date="0-00-00T00:00:00Z">
        <w:r>
          <w:rPr>
            <w:color w:val="00000A"/>
            <w:sz w:val="24"/>
            <w:szCs w:val="24"/>
          </w:rPr>
          <w:t>;</w:t>
        </w:r>
      </w:ins>
      <w:del w:id="121" w:author="Author" w:date="0-00-00T00:00:00Z">
        <w:r>
          <w:rPr>
            <w:color w:val="00000A"/>
            <w:sz w:val="24"/>
            <w:szCs w:val="24"/>
          </w:rPr>
          <w:delText>,</w:delText>
        </w:r>
      </w:del>
      <w:r>
        <w:rPr>
          <w:color w:val="00000A"/>
          <w:sz w:val="24"/>
          <w:szCs w:val="24"/>
        </w:rPr>
        <w:t xml:space="preserve"> rather</w:t>
      </w:r>
      <w:ins w:id="122" w:author="Author" w:date="0-00-00T00:00:00Z">
        <w:r>
          <w:rPr>
            <w:color w:val="00000A"/>
            <w:sz w:val="24"/>
            <w:szCs w:val="24"/>
          </w:rPr>
          <w:t>,</w:t>
        </w:r>
      </w:ins>
      <w:r>
        <w:rPr>
          <w:color w:val="00000A"/>
          <w:sz w:val="24"/>
          <w:szCs w:val="24"/>
        </w:rPr>
        <w:t xml:space="preserve"> they negotiated them </w:t>
      </w:r>
      <w:del w:id="123" w:author="Unknown Author" w:date="2016-09-24T19:21:00Z">
        <w:r>
          <w:rPr>
            <w:color w:val="00000A"/>
            <w:sz w:val="24"/>
            <w:szCs w:val="24"/>
            <w:highlight w:val="red"/>
          </w:rPr>
          <w:delText>exclusively</w:delText>
        </w:r>
      </w:del>
      <w:r>
        <w:rPr>
          <w:color w:val="00000A"/>
          <w:sz w:val="24"/>
          <w:szCs w:val="24"/>
        </w:rPr>
        <w:t xml:space="preserve"> through their respective behavior.</w:t>
      </w:r>
    </w:p>
    <w:p>
      <w:pPr>
        <w:pStyle w:val="Normal"/>
        <w:jc w:val="both"/>
        <w:rPr/>
      </w:pPr>
      <w:r>
        <w:rPr/>
      </w:r>
    </w:p>
    <w:p>
      <w:pPr>
        <w:pStyle w:val="Normal"/>
        <w:jc w:val="both"/>
        <w:rPr/>
      </w:pPr>
      <w:r>
        <w:rPr>
          <w:color w:val="00000A"/>
          <w:sz w:val="24"/>
          <w:szCs w:val="24"/>
        </w:rPr>
        <w:t xml:space="preserve">In reconstructing this process of negotiation, </w:t>
      </w:r>
      <w:del w:id="125" w:author="Unknown Author" w:date="2016-09-24T19:22:00Z">
        <w:r>
          <w:rPr>
            <w:color w:val="00000A"/>
            <w:sz w:val="24"/>
            <w:szCs w:val="24"/>
            <w:highlight w:val="red"/>
          </w:rPr>
          <w:delText>the historian has</w:delText>
        </w:r>
      </w:del>
      <w:ins w:id="126" w:author="Unknown Author" w:date="2016-09-24T19:22:00Z">
        <w:r>
          <w:rPr>
            <w:color w:val="00000A"/>
            <w:sz w:val="24"/>
            <w:szCs w:val="24"/>
            <w:highlight w:val="red"/>
          </w:rPr>
          <w:t>I have</w:t>
        </w:r>
      </w:ins>
      <w:r>
        <w:rPr>
          <w:color w:val="00000A"/>
          <w:sz w:val="24"/>
          <w:szCs w:val="24"/>
        </w:rPr>
        <w:t xml:space="preserve"> to make use of a highly asymmetrical array of source materials: </w:t>
      </w:r>
      <w:ins w:id="127" w:author="Author" w:date="0-00-00T00:00:00Z">
        <w:r>
          <w:rPr>
            <w:color w:val="00000A"/>
            <w:sz w:val="24"/>
            <w:szCs w:val="24"/>
          </w:rPr>
          <w:t>w</w:t>
        </w:r>
      </w:ins>
      <w:del w:id="128" w:author="Author" w:date="0-00-00T00:00:00Z">
        <w:r>
          <w:rPr>
            <w:color w:val="00000A"/>
            <w:sz w:val="24"/>
            <w:szCs w:val="24"/>
          </w:rPr>
          <w:delText>W</w:delText>
        </w:r>
      </w:del>
      <w:r>
        <w:rPr>
          <w:color w:val="00000A"/>
          <w:sz w:val="24"/>
          <w:szCs w:val="24"/>
        </w:rPr>
        <w:t>hile the attitudes, motivations</w:t>
      </w:r>
      <w:ins w:id="129" w:author="Author" w:date="0-00-00T00:00:00Z">
        <w:r>
          <w:rPr>
            <w:color w:val="00000A"/>
            <w:sz w:val="24"/>
            <w:szCs w:val="24"/>
          </w:rPr>
          <w:t>,</w:t>
        </w:r>
      </w:ins>
      <w:r>
        <w:rPr>
          <w:color w:val="00000A"/>
          <w:sz w:val="24"/>
          <w:szCs w:val="24"/>
        </w:rPr>
        <w:t xml:space="preserve"> and actions of the Portuguese and their </w:t>
      </w:r>
      <w:del w:id="130" w:author="Author" w:date="0-00-00T00:00:00Z">
        <w:r>
          <w:rPr>
            <w:color w:val="00000A"/>
            <w:sz w:val="24"/>
            <w:szCs w:val="24"/>
          </w:rPr>
          <w:delText>descendents</w:delText>
        </w:r>
      </w:del>
      <w:ins w:id="131" w:author="Author" w:date="0-00-00T00:00:00Z">
        <w:r>
          <w:rPr>
            <w:color w:val="00000A"/>
            <w:sz w:val="24"/>
            <w:szCs w:val="24"/>
          </w:rPr>
          <w:t>descendants</w:t>
        </w:r>
      </w:ins>
      <w:r>
        <w:rPr>
          <w:color w:val="00000A"/>
          <w:sz w:val="24"/>
          <w:szCs w:val="24"/>
        </w:rPr>
        <w:t xml:space="preserve"> are relatively well represented in the documentation they produced themselves</w:t>
      </w:r>
      <w:ins w:id="132" w:author="Author" w:date="0-00-00T00:00:00Z">
        <w:r>
          <w:rPr>
            <w:color w:val="00000A"/>
            <w:sz w:val="24"/>
            <w:szCs w:val="24"/>
          </w:rPr>
          <w:t>—</w:t>
        </w:r>
      </w:ins>
      <w:del w:id="133" w:author="Author" w:date="0-00-00T00:00:00Z">
        <w:r>
          <w:rPr>
            <w:color w:val="00000A"/>
            <w:sz w:val="24"/>
            <w:szCs w:val="24"/>
          </w:rPr>
          <w:delText xml:space="preserve"> – </w:delText>
        </w:r>
      </w:del>
      <w:r>
        <w:rPr>
          <w:color w:val="00000A"/>
          <w:sz w:val="24"/>
          <w:szCs w:val="24"/>
        </w:rPr>
        <w:t>as well as directly in the waterworks</w:t>
      </w:r>
      <w:ins w:id="134" w:author="Author" w:date="0-00-00T00:00:00Z">
        <w:r>
          <w:rPr>
            <w:color w:val="00000A"/>
            <w:sz w:val="24"/>
            <w:szCs w:val="24"/>
          </w:rPr>
          <w:t>—</w:t>
        </w:r>
      </w:ins>
      <w:del w:id="135" w:author="Author" w:date="0-00-00T00:00:00Z">
        <w:r>
          <w:rPr>
            <w:color w:val="00000A"/>
            <w:sz w:val="24"/>
            <w:szCs w:val="24"/>
          </w:rPr>
          <w:delText xml:space="preserve"> –, </w:delText>
        </w:r>
      </w:del>
      <w:r>
        <w:rPr>
          <w:color w:val="00000A"/>
          <w:sz w:val="24"/>
          <w:szCs w:val="24"/>
        </w:rPr>
        <w:t xml:space="preserve">the actions of the blacks must be deduced from descriptions made by others, </w:t>
      </w:r>
      <w:del w:id="136" w:author="Author" w:date="0-00-00T00:00:00Z">
        <w:r>
          <w:rPr>
            <w:color w:val="00000A"/>
            <w:sz w:val="24"/>
            <w:szCs w:val="24"/>
          </w:rPr>
          <w:delText xml:space="preserve">especially </w:delText>
        </w:r>
      </w:del>
      <w:ins w:id="137" w:author="Author" w:date="0-00-00T00:00:00Z">
        <w:r>
          <w:rPr>
            <w:color w:val="00000A"/>
            <w:sz w:val="24"/>
            <w:szCs w:val="24"/>
          </w:rPr>
          <w:t xml:space="preserve">particularly </w:t>
        </w:r>
      </w:ins>
      <w:r>
        <w:rPr>
          <w:color w:val="00000A"/>
          <w:sz w:val="24"/>
          <w:szCs w:val="24"/>
        </w:rPr>
        <w:t>from travel accounts written by foreign Europeans. Yet</w:t>
      </w:r>
      <w:del w:id="138" w:author="Author" w:date="0-00-00T00:00:00Z">
        <w:r>
          <w:rPr>
            <w:color w:val="00000A"/>
            <w:sz w:val="24"/>
            <w:szCs w:val="24"/>
          </w:rPr>
          <w:delText>,</w:delText>
        </w:r>
      </w:del>
      <w:r>
        <w:rPr>
          <w:color w:val="00000A"/>
          <w:sz w:val="24"/>
          <w:szCs w:val="24"/>
        </w:rPr>
        <w:t xml:space="preserve"> the authors of these descriptions were, by means of the</w:t>
      </w:r>
      <w:del w:id="139" w:author="Unknown Author" w:date="2016-09-24T19:23:00Z">
        <w:r>
          <w:rPr>
            <w:color w:val="00000A"/>
            <w:sz w:val="24"/>
            <w:szCs w:val="24"/>
            <w:highlight w:val="red"/>
          </w:rPr>
          <w:delText>ir</w:delText>
        </w:r>
      </w:del>
      <w:r>
        <w:rPr>
          <w:color w:val="00000A"/>
          <w:sz w:val="24"/>
          <w:szCs w:val="24"/>
        </w:rPr>
        <w:t xml:space="preserve"> accounts driven by their own interests and conceptions, likewise participant in the construction of the respective spaces. Thus the blacks tended to be highly underrepresented in the sources produced by the Portuguese, since as a rule they viewed Rio de Janeiro as a </w:t>
      </w:r>
      <w:r>
        <w:rPr>
          <w:color w:val="00000A"/>
          <w:sz w:val="24"/>
          <w:szCs w:val="24"/>
          <w:highlight w:val="red"/>
          <w:rPrChange w:id="0" w:author="Unknown Author" w:date="2016-09-24T19:24:00Z"/>
        </w:rPr>
        <w:t>“</w:t>
      </w:r>
      <w:del w:id="141" w:author="Unknown Author" w:date="2016-09-24T19:23:00Z">
        <w:r>
          <w:rPr>
            <w:color w:val="00000A"/>
            <w:sz w:val="24"/>
            <w:szCs w:val="24"/>
            <w:highlight w:val="red"/>
          </w:rPr>
          <w:delText xml:space="preserve">very </w:delText>
        </w:r>
      </w:del>
      <w:r>
        <w:rPr>
          <w:color w:val="00000A"/>
          <w:sz w:val="24"/>
          <w:szCs w:val="24"/>
          <w:highlight w:val="red"/>
          <w:rPrChange w:id="0" w:author="Unknown Author" w:date="2016-09-24T19:24:00Z"/>
        </w:rPr>
        <w:t>normal</w:t>
      </w:r>
      <w:ins w:id="143" w:author="Unknown Author" w:date="2016-09-24T19:23:00Z">
        <w:r>
          <w:rPr>
            <w:color w:val="00000A"/>
            <w:sz w:val="24"/>
            <w:szCs w:val="24"/>
            <w:highlight w:val="red"/>
          </w:rPr>
          <w:t>”</w:t>
        </w:r>
      </w:ins>
      <w:r>
        <w:rPr>
          <w:color w:val="00000A"/>
          <w:sz w:val="24"/>
          <w:szCs w:val="24"/>
          <w:highlight w:val="red"/>
          <w:rPrChange w:id="0" w:author="Unknown Author" w:date="2016-09-24T19:24:00Z"/>
        </w:rPr>
        <w:t xml:space="preserve"> city</w:t>
      </w:r>
      <w:del w:id="145" w:author="Unknown Author" w:date="2016-09-24T19:23:00Z">
        <w:r>
          <w:rPr>
            <w:color w:val="00000A"/>
            <w:sz w:val="24"/>
            <w:szCs w:val="24"/>
            <w:highlight w:val="red"/>
          </w:rPr>
          <w:delText>”</w:delText>
        </w:r>
      </w:del>
      <w:r>
        <w:rPr>
          <w:color w:val="00000A"/>
          <w:sz w:val="24"/>
          <w:szCs w:val="24"/>
        </w:rPr>
        <w:t xml:space="preserve"> along European lines. </w:t>
      </w:r>
      <w:del w:id="146" w:author="Author" w:date="0-00-00T00:00:00Z">
        <w:r>
          <w:rPr>
            <w:color w:val="00000A"/>
            <w:sz w:val="24"/>
            <w:szCs w:val="24"/>
          </w:rPr>
          <w:delText xml:space="preserve">By </w:delText>
        </w:r>
      </w:del>
      <w:ins w:id="147" w:author="Author" w:date="0-00-00T00:00:00Z">
        <w:r>
          <w:rPr>
            <w:color w:val="00000A"/>
            <w:sz w:val="24"/>
            <w:szCs w:val="24"/>
          </w:rPr>
          <w:t xml:space="preserve">In </w:t>
        </w:r>
      </w:ins>
      <w:r>
        <w:rPr>
          <w:color w:val="00000A"/>
          <w:sz w:val="24"/>
          <w:szCs w:val="24"/>
        </w:rPr>
        <w:t>contrast</w:t>
      </w:r>
      <w:ins w:id="148" w:author="Author" w:date="0-00-00T00:00:00Z">
        <w:r>
          <w:rPr>
            <w:color w:val="00000A"/>
            <w:sz w:val="24"/>
            <w:szCs w:val="24"/>
          </w:rPr>
          <w:t>,</w:t>
        </w:r>
      </w:ins>
      <w:r>
        <w:rPr>
          <w:color w:val="00000A"/>
          <w:sz w:val="24"/>
          <w:szCs w:val="24"/>
        </w:rPr>
        <w:t xml:space="preserve"> the blacks were distortedly foregrounded in the accounts written by northern European travelers, </w:t>
      </w:r>
      <w:del w:id="149" w:author="Author" w:date="0-00-00T00:00:00Z">
        <w:r>
          <w:rPr>
            <w:color w:val="00000A"/>
            <w:sz w:val="24"/>
            <w:szCs w:val="24"/>
          </w:rPr>
          <w:delText xml:space="preserve">since </w:delText>
        </w:r>
      </w:del>
      <w:ins w:id="150" w:author="Author" w:date="0-00-00T00:00:00Z">
        <w:r>
          <w:rPr>
            <w:color w:val="00000A"/>
            <w:sz w:val="24"/>
            <w:szCs w:val="24"/>
          </w:rPr>
          <w:t xml:space="preserve">because </w:t>
        </w:r>
      </w:ins>
      <w:r>
        <w:rPr>
          <w:color w:val="00000A"/>
          <w:sz w:val="24"/>
          <w:szCs w:val="24"/>
        </w:rPr>
        <w:t xml:space="preserve">the slaves and their agency were considered a special feature of the exotic locality in the foreigners’ process of self-demarcation. This does not mean, however, that </w:t>
      </w:r>
      <w:del w:id="151" w:author="Unknown Author" w:date="2016-09-24T19:24:00Z">
        <w:r>
          <w:rPr>
            <w:color w:val="00000A"/>
            <w:sz w:val="24"/>
            <w:szCs w:val="24"/>
            <w:highlight w:val="red"/>
          </w:rPr>
          <w:delText xml:space="preserve">the </w:delText>
        </w:r>
      </w:del>
      <w:del w:id="152" w:author="Author" w:date="0-00-00T00:00:00Z">
        <w:r>
          <w:rPr>
            <w:color w:val="00000A"/>
            <w:sz w:val="24"/>
            <w:szCs w:val="24"/>
            <w:highlight w:val="red"/>
          </w:rPr>
          <w:delText xml:space="preserve">concern </w:delText>
        </w:r>
      </w:del>
      <w:del w:id="153" w:author="Unknown Author" w:date="2016-09-24T19:24:00Z">
        <w:r>
          <w:rPr>
            <w:color w:val="00000A"/>
            <w:sz w:val="24"/>
            <w:szCs w:val="24"/>
            <w:highlight w:val="red"/>
          </w:rPr>
          <w:delText xml:space="preserve">act </w:delText>
        </w:r>
      </w:del>
      <w:del w:id="154" w:author="Author" w:date="0-00-00T00:00:00Z">
        <w:r>
          <w:rPr>
            <w:color w:val="00000A"/>
            <w:sz w:val="24"/>
            <w:szCs w:val="24"/>
            <w:highlight w:val="red"/>
          </w:rPr>
          <w:delText>to interpret</w:delText>
        </w:r>
      </w:del>
      <w:ins w:id="155" w:author="Author" w:date="0-00-00T00:00:00Z">
        <w:r>
          <w:rPr>
            <w:color w:val="00000A"/>
            <w:sz w:val="24"/>
            <w:szCs w:val="24"/>
          </w:rPr>
          <w:t>of interpreting</w:t>
        </w:r>
      </w:ins>
      <w:r>
        <w:rPr>
          <w:color w:val="00000A"/>
          <w:sz w:val="24"/>
          <w:szCs w:val="24"/>
        </w:rPr>
        <w:t xml:space="preserve"> elites and blacks as opposed actors in the process of negotiating the configuration of urban space</w:t>
      </w:r>
      <w:ins w:id="156" w:author="Unknown Author" w:date="2016-09-24T19:29:00Z">
        <w:r>
          <w:rPr>
            <w:color w:val="00000A"/>
            <w:sz w:val="24"/>
            <w:szCs w:val="24"/>
            <w:highlight w:val="red"/>
          </w:rPr>
          <w:t>es</w:t>
        </w:r>
      </w:ins>
      <w:r>
        <w:rPr>
          <w:color w:val="00000A"/>
          <w:sz w:val="24"/>
          <w:szCs w:val="24"/>
        </w:rPr>
        <w:t xml:space="preserve"> is illicit. It only implies that we will learn less about the </w:t>
      </w:r>
      <w:del w:id="157" w:author="Author" w:date="0-00-00T00:00:00Z">
        <w:r>
          <w:rPr>
            <w:color w:val="00000A"/>
            <w:sz w:val="24"/>
            <w:szCs w:val="24"/>
          </w:rPr>
          <w:delText>thinking</w:delText>
        </w:r>
      </w:del>
      <w:ins w:id="158" w:author="Author" w:date="0-00-00T00:00:00Z">
        <w:r>
          <w:rPr>
            <w:color w:val="00000A"/>
            <w:sz w:val="24"/>
            <w:szCs w:val="24"/>
          </w:rPr>
          <w:t>thoughts</w:t>
        </w:r>
      </w:ins>
      <w:r>
        <w:rPr>
          <w:color w:val="00000A"/>
          <w:sz w:val="24"/>
          <w:szCs w:val="24"/>
        </w:rPr>
        <w:t>, motives</w:t>
      </w:r>
      <w:ins w:id="159" w:author="Author" w:date="0-00-00T00:00:00Z">
        <w:r>
          <w:rPr>
            <w:color w:val="00000A"/>
            <w:sz w:val="24"/>
            <w:szCs w:val="24"/>
          </w:rPr>
          <w:t>,</w:t>
        </w:r>
      </w:ins>
      <w:r>
        <w:rPr>
          <w:color w:val="00000A"/>
          <w:sz w:val="24"/>
          <w:szCs w:val="24"/>
        </w:rPr>
        <w:t xml:space="preserve"> and intentions of the blacks than about those of the whites.</w:t>
      </w:r>
    </w:p>
    <w:p>
      <w:pPr>
        <w:pStyle w:val="Normal"/>
        <w:jc w:val="both"/>
        <w:rPr/>
      </w:pPr>
      <w:r>
        <w:rPr/>
      </w:r>
    </w:p>
    <w:p>
      <w:pPr>
        <w:pStyle w:val="Normal"/>
        <w:jc w:val="both"/>
        <w:rPr/>
      </w:pPr>
      <w:r>
        <w:rPr>
          <w:color w:val="00000A"/>
          <w:sz w:val="24"/>
          <w:szCs w:val="24"/>
        </w:rPr>
        <w:t>In the following</w:t>
      </w:r>
      <w:ins w:id="160" w:author="Author" w:date="0-00-00T00:00:00Z">
        <w:r>
          <w:rPr>
            <w:color w:val="00000A"/>
            <w:sz w:val="24"/>
            <w:szCs w:val="24"/>
          </w:rPr>
          <w:t>,</w:t>
        </w:r>
      </w:ins>
      <w:r>
        <w:rPr>
          <w:color w:val="00000A"/>
          <w:sz w:val="24"/>
          <w:szCs w:val="24"/>
        </w:rPr>
        <w:t xml:space="preserve"> I will argue </w:t>
      </w:r>
      <w:del w:id="161" w:author="Author" w:date="0-00-00T00:00:00Z">
        <w:r>
          <w:rPr>
            <w:color w:val="00000A"/>
            <w:sz w:val="24"/>
            <w:szCs w:val="24"/>
          </w:rPr>
          <w:delText xml:space="preserve">having </w:delText>
        </w:r>
      </w:del>
      <w:ins w:id="162" w:author="Author" w:date="0-00-00T00:00:00Z">
        <w:r>
          <w:rPr>
            <w:color w:val="00000A"/>
            <w:sz w:val="24"/>
            <w:szCs w:val="24"/>
          </w:rPr>
          <w:t xml:space="preserve">bearing </w:t>
        </w:r>
      </w:ins>
      <w:r>
        <w:rPr>
          <w:color w:val="00000A"/>
          <w:sz w:val="24"/>
          <w:szCs w:val="24"/>
        </w:rPr>
        <w:t>in mind the spatial categories proposed by Henri Lefebvre. The Portuguese colonial masters and their descendants dominated the creation of the conceived space (</w:t>
      </w:r>
      <w:r>
        <w:rPr>
          <w:i/>
          <w:color w:val="00000A"/>
          <w:sz w:val="24"/>
          <w:szCs w:val="24"/>
        </w:rPr>
        <w:t>espace conçu</w:t>
      </w:r>
      <w:r>
        <w:rPr>
          <w:color w:val="00000A"/>
          <w:sz w:val="24"/>
          <w:szCs w:val="24"/>
        </w:rPr>
        <w:t xml:space="preserve">), a space </w:t>
      </w:r>
      <w:del w:id="163" w:author="Author" w:date="0-00-00T00:00:00Z">
        <w:r>
          <w:rPr>
            <w:color w:val="00000A"/>
            <w:sz w:val="24"/>
            <w:szCs w:val="24"/>
          </w:rPr>
          <w:delText>which</w:delText>
        </w:r>
      </w:del>
      <w:ins w:id="164" w:author="Author" w:date="0-00-00T00:00:00Z">
        <w:r>
          <w:rPr>
            <w:color w:val="00000A"/>
            <w:sz w:val="24"/>
            <w:szCs w:val="24"/>
          </w:rPr>
          <w:t>that</w:t>
        </w:r>
      </w:ins>
      <w:r>
        <w:rPr>
          <w:color w:val="00000A"/>
          <w:sz w:val="24"/>
          <w:szCs w:val="24"/>
        </w:rPr>
        <w:t xml:space="preserve"> was materialized by architectonic set pieces of European origin, mirroring a specific program of dominion and civilization.</w:t>
      </w:r>
      <w:r>
        <w:rPr>
          <w:rStyle w:val="FootnoteAnchor"/>
          <w:color w:val="00000A"/>
          <w:sz w:val="24"/>
          <w:szCs w:val="24"/>
        </w:rPr>
        <w:footnoteReference w:id="7"/>
      </w:r>
      <w:r>
        <w:rPr>
          <w:color w:val="00000A"/>
          <w:sz w:val="24"/>
          <w:szCs w:val="24"/>
        </w:rPr>
        <w:t xml:space="preserve"> The slaves and freed slaves created a lived space (</w:t>
      </w:r>
      <w:r>
        <w:rPr>
          <w:i/>
          <w:color w:val="00000A"/>
          <w:sz w:val="24"/>
          <w:szCs w:val="24"/>
        </w:rPr>
        <w:t>espace vécu</w:t>
      </w:r>
      <w:r>
        <w:rPr>
          <w:color w:val="00000A"/>
          <w:sz w:val="24"/>
          <w:szCs w:val="24"/>
        </w:rPr>
        <w:t>) around the aqueduct and fountains, which was shaped and defined by their own constraints and needs and had little in common with the conceived space of the Portuguese.</w:t>
      </w:r>
    </w:p>
    <w:p>
      <w:pPr>
        <w:pStyle w:val="Normal"/>
        <w:jc w:val="both"/>
        <w:rPr/>
      </w:pPr>
      <w:r>
        <w:rPr/>
      </w:r>
    </w:p>
    <w:p>
      <w:pPr>
        <w:pStyle w:val="Normal"/>
        <w:jc w:val="both"/>
        <w:rPr>
          <w:b/>
          <w:b/>
          <w:color w:val="00000A"/>
          <w:sz w:val="24"/>
          <w:szCs w:val="24"/>
        </w:rPr>
      </w:pPr>
      <w:r>
        <w:rPr>
          <w:b/>
          <w:color w:val="00000A"/>
          <w:sz w:val="24"/>
          <w:szCs w:val="24"/>
        </w:rPr>
        <w:t xml:space="preserve">Roman </w:t>
      </w:r>
      <w:ins w:id="166" w:author="Author" w:date="0-00-00T00:00:00Z">
        <w:r>
          <w:rPr>
            <w:b/>
            <w:color w:val="00000A"/>
            <w:sz w:val="24"/>
            <w:szCs w:val="24"/>
          </w:rPr>
          <w:t>M</w:t>
        </w:r>
      </w:ins>
      <w:del w:id="167" w:author="Author" w:date="0-00-00T00:00:00Z">
        <w:r>
          <w:rPr>
            <w:b/>
            <w:color w:val="00000A"/>
            <w:sz w:val="24"/>
            <w:szCs w:val="24"/>
          </w:rPr>
          <w:delText>m</w:delText>
        </w:r>
      </w:del>
      <w:r>
        <w:rPr>
          <w:b/>
          <w:color w:val="00000A"/>
          <w:sz w:val="24"/>
          <w:szCs w:val="24"/>
        </w:rPr>
        <w:t>odels</w:t>
      </w:r>
    </w:p>
    <w:p>
      <w:pPr>
        <w:pStyle w:val="Normal"/>
        <w:jc w:val="both"/>
        <w:rPr/>
      </w:pPr>
      <w:r>
        <w:rPr>
          <w:color w:val="00000A"/>
          <w:sz w:val="24"/>
          <w:szCs w:val="24"/>
        </w:rPr>
        <w:t xml:space="preserve">The </w:t>
      </w:r>
      <w:del w:id="168" w:author="Author" w:date="0-00-00T00:00:00Z">
        <w:r>
          <w:rPr>
            <w:color w:val="00000A"/>
            <w:sz w:val="24"/>
            <w:szCs w:val="24"/>
          </w:rPr>
          <w:delText xml:space="preserve">notabilities </w:delText>
        </w:r>
      </w:del>
      <w:ins w:id="169" w:author="Author" w:date="0-00-00T00:00:00Z">
        <w:r>
          <w:rPr>
            <w:color w:val="00000A"/>
            <w:sz w:val="24"/>
            <w:szCs w:val="24"/>
          </w:rPr>
          <w:t xml:space="preserve">notables </w:t>
        </w:r>
      </w:ins>
      <w:r>
        <w:rPr>
          <w:color w:val="00000A"/>
          <w:sz w:val="24"/>
          <w:szCs w:val="24"/>
        </w:rPr>
        <w:t xml:space="preserve">of Rio de Janeiro were extraordinarily proud of their grand aqueduct with </w:t>
      </w:r>
      <w:ins w:id="170" w:author="Author" w:date="0-00-00T00:00:00Z">
        <w:r>
          <w:rPr>
            <w:color w:val="00000A"/>
            <w:sz w:val="24"/>
            <w:szCs w:val="24"/>
          </w:rPr>
          <w:t xml:space="preserve">its </w:t>
        </w:r>
      </w:ins>
      <w:r>
        <w:rPr>
          <w:color w:val="00000A"/>
          <w:sz w:val="24"/>
          <w:szCs w:val="24"/>
        </w:rPr>
        <w:t>two stories of arches, completed in 1723. It can be filed within a long</w:t>
      </w:r>
      <w:r>
        <w:rPr>
          <w:color w:val="00000A"/>
          <w:sz w:val="16"/>
          <w:szCs w:val="16"/>
        </w:rPr>
        <w:t xml:space="preserve"> </w:t>
      </w:r>
      <w:r>
        <w:rPr>
          <w:color w:val="00000A"/>
          <w:sz w:val="24"/>
          <w:szCs w:val="24"/>
        </w:rPr>
        <w:t xml:space="preserve">tradition of aqueduct constructions in Portugal. </w:t>
      </w:r>
      <w:del w:id="171" w:author="Author" w:date="0-00-00T00:00:00Z">
        <w:r>
          <w:rPr>
            <w:color w:val="00000A"/>
            <w:sz w:val="24"/>
            <w:szCs w:val="24"/>
          </w:rPr>
          <w:delText xml:space="preserve">Already </w:delText>
        </w:r>
      </w:del>
      <w:ins w:id="172" w:author="Author" w:date="0-00-00T00:00:00Z">
        <w:r>
          <w:rPr>
            <w:color w:val="00000A"/>
            <w:sz w:val="24"/>
            <w:szCs w:val="24"/>
          </w:rPr>
          <w:t>In earlier times, t</w:t>
        </w:r>
      </w:ins>
      <w:del w:id="173" w:author="Author" w:date="0-00-00T00:00:00Z">
        <w:r>
          <w:rPr>
            <w:color w:val="00000A"/>
            <w:sz w:val="24"/>
            <w:szCs w:val="24"/>
          </w:rPr>
          <w:delText>t</w:delText>
        </w:r>
      </w:del>
      <w:r>
        <w:rPr>
          <w:color w:val="00000A"/>
          <w:sz w:val="24"/>
          <w:szCs w:val="24"/>
        </w:rPr>
        <w:t xml:space="preserve">he Romans had built a large number of impressive exemplars on the Iberian Peninsula that were renewed and expanded </w:t>
      </w:r>
      <w:ins w:id="174" w:author="Author" w:date="0-00-00T00:00:00Z">
        <w:r>
          <w:rPr>
            <w:color w:val="00000A"/>
            <w:sz w:val="24"/>
            <w:szCs w:val="24"/>
          </w:rPr>
          <w:t xml:space="preserve">in many Portuguese towns </w:t>
        </w:r>
      </w:ins>
      <w:r>
        <w:rPr>
          <w:color w:val="00000A"/>
          <w:sz w:val="24"/>
          <w:szCs w:val="24"/>
        </w:rPr>
        <w:t xml:space="preserve">in the </w:t>
      </w:r>
      <w:del w:id="175" w:author="Author" w:date="0-00-00T00:00:00Z">
        <w:r>
          <w:rPr>
            <w:color w:val="00000A"/>
            <w:sz w:val="24"/>
            <w:szCs w:val="24"/>
          </w:rPr>
          <w:delText xml:space="preserve">16th </w:delText>
        </w:r>
      </w:del>
      <w:ins w:id="176" w:author="Author" w:date="0-00-00T00:00:00Z">
        <w:r>
          <w:rPr>
            <w:color w:val="00000A"/>
            <w:sz w:val="24"/>
            <w:szCs w:val="24"/>
          </w:rPr>
          <w:t xml:space="preserve">sixteenth </w:t>
        </w:r>
      </w:ins>
      <w:r>
        <w:rPr>
          <w:color w:val="00000A"/>
          <w:sz w:val="24"/>
          <w:szCs w:val="24"/>
        </w:rPr>
        <w:t>century</w:t>
      </w:r>
      <w:del w:id="177" w:author="Author" w:date="0-00-00T00:00:00Z">
        <w:r>
          <w:rPr>
            <w:color w:val="00000A"/>
            <w:sz w:val="24"/>
            <w:szCs w:val="24"/>
          </w:rPr>
          <w:delText>, in many Portuguese towns</w:delText>
        </w:r>
      </w:del>
      <w:r>
        <w:rPr>
          <w:color w:val="00000A"/>
          <w:sz w:val="24"/>
          <w:szCs w:val="24"/>
        </w:rPr>
        <w:t>.</w:t>
      </w:r>
      <w:r>
        <w:rPr>
          <w:rStyle w:val="FootnoteAnchor"/>
          <w:color w:val="00000A"/>
          <w:sz w:val="24"/>
          <w:szCs w:val="24"/>
        </w:rPr>
        <w:footnoteReference w:id="8"/>
      </w:r>
      <w:r>
        <w:rPr>
          <w:color w:val="00000A"/>
          <w:sz w:val="16"/>
          <w:szCs w:val="16"/>
        </w:rPr>
        <w:t xml:space="preserve"> </w:t>
      </w:r>
      <w:r>
        <w:rPr>
          <w:color w:val="00000A"/>
          <w:sz w:val="24"/>
          <w:szCs w:val="24"/>
        </w:rPr>
        <w:t>In particular, the humanistically oriented King João III (1521</w:t>
      </w:r>
      <w:ins w:id="178" w:author="Author" w:date="0-00-00T00:00:00Z">
        <w:r>
          <w:rPr>
            <w:color w:val="00000A"/>
            <w:sz w:val="24"/>
            <w:szCs w:val="24"/>
          </w:rPr>
          <w:t>–</w:t>
        </w:r>
      </w:ins>
      <w:del w:id="179" w:author="Author" w:date="0-00-00T00:00:00Z">
        <w:r>
          <w:rPr>
            <w:color w:val="00000A"/>
            <w:sz w:val="24"/>
            <w:szCs w:val="24"/>
          </w:rPr>
          <w:delText>-</w:delText>
        </w:r>
      </w:del>
      <w:r>
        <w:rPr>
          <w:color w:val="00000A"/>
          <w:sz w:val="24"/>
          <w:szCs w:val="24"/>
        </w:rPr>
        <w:t>1557) had a great interest in maintaining and restoring Roman culture and architecture, not least because he considered the Portuguese overseas empire to be the successor to the former Roman Empire. For this reason, he sent</w:t>
      </w:r>
      <w:del w:id="180" w:author="Author" w:date="0-00-00T00:00:00Z">
        <w:r>
          <w:rPr>
            <w:color w:val="00000A"/>
            <w:sz w:val="24"/>
            <w:szCs w:val="24"/>
          </w:rPr>
          <w:delText>,</w:delText>
        </w:r>
      </w:del>
      <w:r>
        <w:rPr>
          <w:color w:val="00000A"/>
          <w:sz w:val="24"/>
          <w:szCs w:val="24"/>
        </w:rPr>
        <w:t xml:space="preserve"> </w:t>
      </w:r>
      <w:del w:id="181" w:author="Author" w:date="0-00-00T00:00:00Z">
        <w:r>
          <w:rPr>
            <w:color w:val="00000A"/>
            <w:sz w:val="24"/>
            <w:szCs w:val="24"/>
          </w:rPr>
          <w:delText xml:space="preserve">for example, </w:delText>
        </w:r>
      </w:del>
      <w:r>
        <w:rPr>
          <w:color w:val="00000A"/>
          <w:sz w:val="24"/>
          <w:szCs w:val="24"/>
        </w:rPr>
        <w:t xml:space="preserve">the Portuguese architect and painter Francisco de Holanda and other artists to the eternal city to study its Roman heritage as well as the urbanistic concepts of the Renaissance. In Rome, Holanda became acquainted with the </w:t>
      </w:r>
      <w:r>
        <w:rPr>
          <w:i/>
          <w:color w:val="00000A"/>
          <w:sz w:val="24"/>
          <w:szCs w:val="24"/>
        </w:rPr>
        <w:t>renovatio Romae</w:t>
      </w:r>
      <w:r>
        <w:rPr>
          <w:color w:val="00000A"/>
          <w:sz w:val="24"/>
          <w:szCs w:val="24"/>
        </w:rPr>
        <w:t xml:space="preserve">, a program </w:t>
      </w:r>
      <w:del w:id="182" w:author="Author" w:date="0-00-00T00:00:00Z">
        <w:r>
          <w:rPr>
            <w:color w:val="00000A"/>
            <w:sz w:val="24"/>
            <w:szCs w:val="24"/>
          </w:rPr>
          <w:delText xml:space="preserve">with </w:delText>
        </w:r>
      </w:del>
      <w:ins w:id="183" w:author="Author" w:date="0-00-00T00:00:00Z">
        <w:r>
          <w:rPr>
            <w:color w:val="00000A"/>
            <w:sz w:val="24"/>
            <w:szCs w:val="24"/>
          </w:rPr>
          <w:t xml:space="preserve">by </w:t>
        </w:r>
      </w:ins>
      <w:r>
        <w:rPr>
          <w:color w:val="00000A"/>
          <w:sz w:val="24"/>
          <w:szCs w:val="24"/>
        </w:rPr>
        <w:t>which the Renaissance popes sought to resurrect Rome as the center of Christendom, which included the restoration of its antique aqueducts.</w:t>
      </w:r>
      <w:r>
        <w:rPr>
          <w:rStyle w:val="FootnoteAnchor"/>
          <w:color w:val="00000A"/>
          <w:sz w:val="24"/>
          <w:szCs w:val="24"/>
        </w:rPr>
        <w:footnoteReference w:id="9"/>
      </w:r>
      <w:r>
        <w:rPr>
          <w:color w:val="00000A"/>
          <w:sz w:val="24"/>
          <w:szCs w:val="24"/>
        </w:rPr>
        <w:t xml:space="preserve"> Many years later</w:t>
      </w:r>
      <w:ins w:id="184" w:author="Author" w:date="0-00-00T00:00:00Z">
        <w:r>
          <w:rPr>
            <w:color w:val="00000A"/>
            <w:sz w:val="24"/>
            <w:szCs w:val="24"/>
          </w:rPr>
          <w:t>,</w:t>
        </w:r>
      </w:ins>
      <w:r>
        <w:rPr>
          <w:color w:val="00000A"/>
          <w:sz w:val="24"/>
          <w:szCs w:val="24"/>
        </w:rPr>
        <w:t xml:space="preserve"> he wrote a report in which he not only described his impressions from Rome but also proposed a program and draft plan for the urbanistic reconfiguration of Lisbon.</w:t>
      </w:r>
      <w:r>
        <w:rPr>
          <w:rStyle w:val="FootnoteAnchor"/>
          <w:color w:val="00000A"/>
          <w:sz w:val="24"/>
          <w:szCs w:val="24"/>
        </w:rPr>
        <w:footnoteReference w:id="10"/>
      </w:r>
      <w:r>
        <w:rPr>
          <w:color w:val="00000A"/>
          <w:sz w:val="16"/>
          <w:szCs w:val="16"/>
        </w:rPr>
        <w:t xml:space="preserve"> </w:t>
      </w:r>
      <w:r>
        <w:rPr>
          <w:color w:val="00000A"/>
          <w:sz w:val="24"/>
          <w:szCs w:val="24"/>
        </w:rPr>
        <w:t xml:space="preserve">One of his proposals was to build an aqueduct in Lisbon according to the Roman models. He not only argued that the city should offer its residents a level of comfort </w:t>
      </w:r>
      <w:del w:id="185" w:author="Author" w:date="0-00-00T00:00:00Z">
        <w:r>
          <w:rPr>
            <w:color w:val="00000A"/>
            <w:sz w:val="24"/>
            <w:szCs w:val="24"/>
          </w:rPr>
          <w:delText xml:space="preserve">adequate </w:delText>
        </w:r>
      </w:del>
      <w:ins w:id="186" w:author="Author" w:date="0-00-00T00:00:00Z">
        <w:r>
          <w:rPr>
            <w:color w:val="00000A"/>
            <w:sz w:val="24"/>
            <w:szCs w:val="24"/>
          </w:rPr>
          <w:t xml:space="preserve">commensurate with </w:t>
        </w:r>
      </w:ins>
      <w:del w:id="187" w:author="Author" w:date="0-00-00T00:00:00Z">
        <w:r>
          <w:rPr>
            <w:color w:val="00000A"/>
            <w:sz w:val="24"/>
            <w:szCs w:val="24"/>
          </w:rPr>
          <w:delText xml:space="preserve">to </w:delText>
        </w:r>
      </w:del>
      <w:r>
        <w:rPr>
          <w:color w:val="00000A"/>
          <w:sz w:val="24"/>
          <w:szCs w:val="24"/>
        </w:rPr>
        <w:t xml:space="preserve">its status as </w:t>
      </w:r>
      <w:ins w:id="188" w:author="Author" w:date="0-00-00T00:00:00Z">
        <w:r>
          <w:rPr>
            <w:color w:val="00000A"/>
            <w:sz w:val="24"/>
            <w:szCs w:val="24"/>
          </w:rPr>
          <w:t xml:space="preserve">the </w:t>
        </w:r>
      </w:ins>
      <w:r>
        <w:rPr>
          <w:color w:val="00000A"/>
          <w:sz w:val="24"/>
          <w:szCs w:val="24"/>
        </w:rPr>
        <w:t>capital of a world power, but also associated the architectonic renewal of the city with the purification of the souls of its residents and interpreted it as a way to civilize them. To strengthen his argument</w:t>
      </w:r>
      <w:ins w:id="189" w:author="Author" w:date="0-00-00T00:00:00Z">
        <w:r>
          <w:rPr>
            <w:color w:val="00000A"/>
            <w:sz w:val="24"/>
            <w:szCs w:val="24"/>
          </w:rPr>
          <w:t>,</w:t>
        </w:r>
      </w:ins>
      <w:r>
        <w:rPr>
          <w:color w:val="00000A"/>
          <w:sz w:val="24"/>
          <w:szCs w:val="24"/>
        </w:rPr>
        <w:t xml:space="preserve"> he drew on a historic review of the conquest of Lisbon by the Romans, according to which on the heels of the </w:t>
      </w:r>
      <w:del w:id="190" w:author="Unknown Author" w:date="2016-09-24T19:31:00Z">
        <w:r>
          <w:rPr>
            <w:color w:val="00000A"/>
            <w:sz w:val="24"/>
            <w:szCs w:val="24"/>
            <w:highlight w:val="red"/>
          </w:rPr>
          <w:delText xml:space="preserve">Roman </w:delText>
        </w:r>
      </w:del>
      <w:r>
        <w:rPr>
          <w:color w:val="00000A"/>
          <w:sz w:val="24"/>
          <w:szCs w:val="24"/>
        </w:rPr>
        <w:t>victory over the local pagans</w:t>
      </w:r>
      <w:ins w:id="191" w:author="Author" w:date="0-00-00T00:00:00Z">
        <w:r>
          <w:rPr>
            <w:color w:val="00000A"/>
            <w:sz w:val="24"/>
            <w:szCs w:val="24"/>
          </w:rPr>
          <w:t>,</w:t>
        </w:r>
      </w:ins>
      <w:r>
        <w:rPr>
          <w:color w:val="00000A"/>
          <w:sz w:val="24"/>
          <w:szCs w:val="24"/>
        </w:rPr>
        <w:t xml:space="preserve"> the </w:t>
      </w:r>
      <w:ins w:id="192" w:author="Unknown Author" w:date="2016-09-24T19:31:00Z">
        <w:r>
          <w:rPr>
            <w:color w:val="00000A"/>
            <w:sz w:val="24"/>
            <w:szCs w:val="24"/>
            <w:highlight w:val="red"/>
          </w:rPr>
          <w:t xml:space="preserve">Roman </w:t>
        </w:r>
      </w:ins>
      <w:r>
        <w:rPr>
          <w:color w:val="00000A"/>
          <w:sz w:val="24"/>
          <w:szCs w:val="24"/>
        </w:rPr>
        <w:t>conquerors urbanized, embellished</w:t>
      </w:r>
      <w:ins w:id="193" w:author="Author" w:date="0-00-00T00:00:00Z">
        <w:r>
          <w:rPr>
            <w:color w:val="00000A"/>
            <w:sz w:val="24"/>
            <w:szCs w:val="24"/>
          </w:rPr>
          <w:t>,</w:t>
        </w:r>
      </w:ins>
      <w:r>
        <w:rPr>
          <w:color w:val="00000A"/>
          <w:sz w:val="24"/>
          <w:szCs w:val="24"/>
        </w:rPr>
        <w:t xml:space="preserve"> and ennobled all their settlements with a system for water provision, including large arches and an extensive network of pipes.</w:t>
      </w:r>
    </w:p>
    <w:p>
      <w:pPr>
        <w:pStyle w:val="Normal"/>
        <w:ind w:firstLine="709"/>
        <w:jc w:val="center"/>
        <w:rPr/>
      </w:pPr>
      <w:ins w:id="195" w:author="Unknown Author" w:date="2016-09-24T19:08:00Z">
        <w:r>
          <w:rPr/>
          <w:commentReference w:id="5"/>
        </w:r>
      </w:ins>
    </w:p>
    <w:p>
      <w:pPr>
        <w:pStyle w:val="Normal"/>
        <w:ind w:firstLine="709"/>
        <w:jc w:val="center"/>
        <w:rPr/>
      </w:pPr>
      <w:ins w:id="196" w:author="Unknown Author" w:date="2016-09-24T19:08:00Z">
        <w:r>
          <w:rPr/>
        </w:r>
      </w:ins>
    </w:p>
    <w:p>
      <w:pPr>
        <w:pStyle w:val="Normal"/>
        <w:ind w:firstLine="709"/>
        <w:jc w:val="center"/>
        <w:rPr/>
      </w:pPr>
      <w:ins w:id="197" w:author="Unknown Author" w:date="2016-09-24T19:08:00Z">
        <w:r>
          <w:rPr/>
        </w:r>
      </w:ins>
      <w: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099560" cy="4435475"/>
                <wp:effectExtent l="0" t="0" r="0" b="0"/>
                <wp:wrapTopAndBottom/>
                <wp:docPr id="1" name="Frame1"/>
                <a:graphic xmlns:a="http://schemas.openxmlformats.org/drawingml/2006/main">
                  <a:graphicData uri="http://schemas.microsoft.com/office/word/2010/wordprocessingShape">
                    <wps:wsp>
                      <wps:cNvSpPr txBox="1"/>
                      <wps:spPr>
                        <a:xfrm>
                          <a:off x="0" y="0"/>
                          <a:ext cx="4099560" cy="4435475"/>
                        </a:xfrm>
                        <a:prstGeom prst="rect"/>
                      </wps:spPr>
                      <wps:txbx>
                        <w:txbxContent>
                          <w:p>
                            <w:pPr>
                              <w:pStyle w:val="Caption"/>
                              <w:suppressLineNumbers/>
                              <w:spacing w:before="120" w:after="120"/>
                              <w:rPr/>
                            </w:pPr>
                            <w:r>
                              <w:rPr/>
                              <w:drawing>
                                <wp:inline distT="0" distB="0" distL="0" distR="0">
                                  <wp:extent cx="4099560" cy="315150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2"/>
                                          <a:stretch>
                                            <a:fillRect/>
                                          </a:stretch>
                                        </pic:blipFill>
                                        <pic:spPr bwMode="auto">
                                          <a:xfrm>
                                            <a:off x="0" y="0"/>
                                            <a:ext cx="4099560" cy="3151505"/>
                                          </a:xfrm>
                                          <a:prstGeom prst="rect">
                                            <a:avLst/>
                                          </a:prstGeom>
                                        </pic:spPr>
                                      </pic:pic>
                                    </a:graphicData>
                                  </a:graphic>
                                </wp:inline>
                              </w:drawing>
                            </w:r>
                            <w:r>
                              <w:rPr/>
                              <w:br/>
                            </w:r>
                            <w:r>
                              <w:rPr>
                                <w:highlight w:val="red"/>
                                <w:rPrChange w:id="0" w:author="Unknown Author" w:date="2016-09-24T19:16:00Z"/>
                              </w:rPr>
                              <w:t>Fig. 1: John Barrow, Arcos de Carioco [sic] or Grand Aqueduct in Rio de Janeiro. Image extracted from: John Barrow, A Voyage to Cochin China, in the years 1792, and 1793 [...] (London: T. Cadell and W. Davies, 1806),</w:t>
                            </w:r>
                            <w:ins w:id="199" w:author="Unknown Author" w:date="2016-09-24T19:16:00Z">
                              <w:r>
                                <w:rPr>
                                  <w:highlight w:val="red"/>
                                </w:rPr>
                                <w:t xml:space="preserve"> </w:t>
                              </w:r>
                            </w:ins>
                            <w:r>
                              <w:rPr>
                                <w:highlight w:val="red"/>
                                <w:rPrChange w:id="0" w:author="Unknown Author" w:date="2016-09-24T19:16:00Z"/>
                              </w:rPr>
                              <w:t>115. Original held and digitized by the British Library. Public domain.</w:t>
                            </w:r>
                          </w:p>
                        </w:txbxContent>
                      </wps:txbx>
                      <wps:bodyPr anchor="t" lIns="0" tIns="0" rIns="0" bIns="0">
                        <a:noAutofit/>
                      </wps:bodyPr>
                    </wps:wsp>
                  </a:graphicData>
                </a:graphic>
              </wp:anchor>
            </w:drawing>
          </mc:Choice>
          <mc:Fallback>
            <w:pict>
              <v:rect style="position:absolute;rotation:0;width:322.8pt;height:349.25pt;mso-wrap-distance-left:0pt;mso-wrap-distance-right:0pt;mso-wrap-distance-top:0pt;mso-wrap-distance-bottom:0pt;margin-top:0pt;mso-position-vertical:top;mso-position-vertical-relative:text;margin-left:72.6pt;mso-position-horizontal:center;mso-position-horizontal-relative:text">
                <v:textbox inset="0in,0in,0in,0in">
                  <w:txbxContent>
                    <w:p>
                      <w:pPr>
                        <w:pStyle w:val="Caption"/>
                        <w:suppressLineNumbers/>
                        <w:spacing w:before="120" w:after="120"/>
                        <w:rPr/>
                      </w:pPr>
                      <w:r>
                        <w:rPr/>
                        <w:drawing>
                          <wp:inline distT="0" distB="0" distL="0" distR="0">
                            <wp:extent cx="4099560" cy="315150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2"/>
                                    <a:stretch>
                                      <a:fillRect/>
                                    </a:stretch>
                                  </pic:blipFill>
                                  <pic:spPr bwMode="auto">
                                    <a:xfrm>
                                      <a:off x="0" y="0"/>
                                      <a:ext cx="4099560" cy="3151505"/>
                                    </a:xfrm>
                                    <a:prstGeom prst="rect">
                                      <a:avLst/>
                                    </a:prstGeom>
                                  </pic:spPr>
                                </pic:pic>
                              </a:graphicData>
                            </a:graphic>
                          </wp:inline>
                        </w:drawing>
                      </w:r>
                      <w:r>
                        <w:rPr/>
                        <w:br/>
                      </w:r>
                      <w:r>
                        <w:rPr>
                          <w:highlight w:val="red"/>
                          <w:rPrChange w:id="0" w:author="Unknown Author" w:date="2016-09-24T19:16:00Z"/>
                        </w:rPr>
                        <w:t>Fig. 1: John Barrow, Arcos de Carioco [sic] or Grand Aqueduct in Rio de Janeiro. Image extracted from: John Barrow, A Voyage to Cochin China, in the years 1792, and 1793 [...] (London: T. Cadell and W. Davies, 1806),</w:t>
                      </w:r>
                      <w:ins w:id="202" w:author="Unknown Author" w:date="2016-09-24T19:16:00Z">
                        <w:r>
                          <w:rPr>
                            <w:highlight w:val="red"/>
                          </w:rPr>
                          <w:t xml:space="preserve"> </w:t>
                        </w:r>
                      </w:ins>
                      <w:r>
                        <w:rPr>
                          <w:highlight w:val="red"/>
                          <w:rPrChange w:id="0" w:author="Unknown Author" w:date="2016-09-24T19:16:00Z"/>
                        </w:rPr>
                        <w:t>115. Original held and digitized by the British Library. Public domain.</w:t>
                      </w:r>
                    </w:p>
                  </w:txbxContent>
                </v:textbox>
                <w10:wrap type="topAndBottom"/>
              </v:rect>
            </w:pict>
          </mc:Fallback>
        </mc:AlternateContent>
      </w:r>
    </w:p>
    <w:p>
      <w:pPr>
        <w:pStyle w:val="Normal"/>
        <w:jc w:val="both"/>
        <w:rPr>
          <w:color w:val="00000A"/>
          <w:sz w:val="24"/>
          <w:szCs w:val="24"/>
        </w:rPr>
      </w:pPr>
      <w:ins w:id="204" w:author="Unknown Author" w:date="2016-09-24T19:08:00Z">
        <w:r>
          <w:rPr/>
        </w:r>
      </w:ins>
    </w:p>
    <w:p>
      <w:pPr>
        <w:pStyle w:val="Normal"/>
        <w:jc w:val="both"/>
        <w:rPr/>
      </w:pPr>
      <w:bookmarkStart w:id="2" w:name="h.30j0zll"/>
      <w:bookmarkEnd w:id="2"/>
      <w:r>
        <w:rPr>
          <w:color w:val="00000A"/>
          <w:sz w:val="24"/>
          <w:szCs w:val="24"/>
        </w:rPr>
        <w:t xml:space="preserve">Similar conceptions were adopted </w:t>
      </w:r>
      <w:ins w:id="205" w:author="Unknown Author" w:date="2016-09-24T19:31:00Z">
        <w:r>
          <w:rPr>
            <w:color w:val="00000A"/>
            <w:sz w:val="24"/>
            <w:szCs w:val="24"/>
            <w:highlight w:val="red"/>
          </w:rPr>
          <w:t xml:space="preserve">by the </w:t>
        </w:r>
      </w:ins>
      <w:ins w:id="206" w:author="Unknown Author" w:date="2016-09-24T19:32:00Z">
        <w:r>
          <w:rPr>
            <w:color w:val="00000A"/>
            <w:sz w:val="24"/>
            <w:szCs w:val="24"/>
            <w:highlight w:val="red"/>
          </w:rPr>
          <w:t xml:space="preserve">Portuguese </w:t>
        </w:r>
      </w:ins>
      <w:r>
        <w:rPr>
          <w:color w:val="00000A"/>
          <w:sz w:val="24"/>
          <w:szCs w:val="24"/>
        </w:rPr>
        <w:t xml:space="preserve">regarding the establishment of cities in the early modern colonial world. Cities were seen as an </w:t>
      </w:r>
      <w:r>
        <w:rPr>
          <w:i/>
          <w:iCs/>
          <w:color w:val="00000A"/>
          <w:sz w:val="24"/>
          <w:szCs w:val="24"/>
          <w:highlight w:val="red"/>
          <w:rPrChange w:id="0" w:author="Unknown Author" w:date="2016-09-24T19:32:00Z"/>
        </w:rPr>
        <w:t>expression</w:t>
      </w:r>
      <w:r>
        <w:rPr>
          <w:color w:val="00000A"/>
          <w:sz w:val="24"/>
          <w:szCs w:val="24"/>
        </w:rPr>
        <w:t xml:space="preserve"> of piety and civilization</w:t>
      </w:r>
      <w:ins w:id="208" w:author="Author" w:date="0-00-00T00:00:00Z">
        <w:r>
          <w:rPr>
            <w:color w:val="00000A"/>
            <w:sz w:val="24"/>
            <w:szCs w:val="24"/>
          </w:rPr>
          <w:t>,</w:t>
        </w:r>
      </w:ins>
      <w:r>
        <w:rPr>
          <w:color w:val="00000A"/>
          <w:sz w:val="24"/>
          <w:szCs w:val="24"/>
        </w:rPr>
        <w:t xml:space="preserve"> as well as a </w:t>
      </w:r>
      <w:r>
        <w:rPr>
          <w:i/>
          <w:iCs/>
          <w:color w:val="00000A"/>
          <w:sz w:val="24"/>
          <w:szCs w:val="24"/>
          <w:highlight w:val="red"/>
          <w:rPrChange w:id="0" w:author="Unknown Author" w:date="2016-09-24T19:32:00Z"/>
        </w:rPr>
        <w:t>means</w:t>
      </w:r>
      <w:r>
        <w:rPr>
          <w:color w:val="00000A"/>
          <w:sz w:val="24"/>
          <w:szCs w:val="24"/>
        </w:rPr>
        <w:t xml:space="preserve"> for the attainment of these.</w:t>
      </w:r>
      <w:r>
        <w:rPr>
          <w:rStyle w:val="FootnoteAnchor"/>
          <w:color w:val="00000A"/>
          <w:sz w:val="24"/>
          <w:szCs w:val="24"/>
        </w:rPr>
        <w:footnoteReference w:id="11"/>
      </w:r>
      <w:r>
        <w:rPr>
          <w:color w:val="00000A"/>
          <w:sz w:val="24"/>
          <w:szCs w:val="24"/>
        </w:rPr>
        <w:t xml:space="preserve"> With their architectonic appearance as well as </w:t>
      </w:r>
      <w:del w:id="210" w:author="Author" w:date="0-00-00T00:00:00Z">
        <w:r>
          <w:rPr>
            <w:color w:val="00000A"/>
            <w:sz w:val="24"/>
            <w:szCs w:val="24"/>
          </w:rPr>
          <w:delText xml:space="preserve">with </w:delText>
        </w:r>
      </w:del>
      <w:r>
        <w:rPr>
          <w:color w:val="00000A"/>
          <w:sz w:val="24"/>
          <w:szCs w:val="24"/>
        </w:rPr>
        <w:t xml:space="preserve">their structures of political organization, the cities formed a central part of the identity of European settlers in America. Just as the Roman conquerors had established cities in Portugal reflecting the model of their own cities, the Portuguese built cities with corresponding features in the areas </w:t>
      </w:r>
      <w:del w:id="211" w:author="Author" w:date="0-00-00T00:00:00Z">
        <w:r>
          <w:rPr>
            <w:color w:val="00000A"/>
            <w:sz w:val="24"/>
            <w:szCs w:val="24"/>
          </w:rPr>
          <w:delText xml:space="preserve">which </w:delText>
        </w:r>
      </w:del>
      <w:r>
        <w:rPr>
          <w:color w:val="00000A"/>
          <w:sz w:val="24"/>
          <w:szCs w:val="24"/>
        </w:rPr>
        <w:t xml:space="preserve">they conquered and settled. The construction of the aqueduct in Rio de Janeiro, however, should also be viewed in relationship to </w:t>
      </w:r>
      <w:del w:id="212" w:author="Unknown Author" w:date="2016-09-24T19:32:00Z">
        <w:r>
          <w:rPr>
            <w:color w:val="00000A"/>
            <w:sz w:val="24"/>
            <w:szCs w:val="24"/>
            <w:highlight w:val="red"/>
          </w:rPr>
          <w:delText xml:space="preserve">a </w:delText>
        </w:r>
      </w:del>
      <w:del w:id="213" w:author="Author" w:date="0-00-00T00:00:00Z">
        <w:r>
          <w:rPr>
            <w:color w:val="00000A"/>
            <w:sz w:val="24"/>
            <w:szCs w:val="24"/>
            <w:highlight w:val="red"/>
          </w:rPr>
          <w:delText>couple of</w:delText>
        </w:r>
      </w:del>
      <w:del w:id="214" w:author="Unknown Author" w:date="2016-09-24T19:32:00Z">
        <w:r>
          <w:rPr>
            <w:color w:val="00000A"/>
            <w:sz w:val="24"/>
            <w:szCs w:val="24"/>
            <w:highlight w:val="red"/>
          </w:rPr>
          <w:delText>few</w:delText>
        </w:r>
      </w:del>
      <w:del w:id="215" w:author="Unknown Author" w:date="2016-09-24T19:32:00Z">
        <w:r>
          <w:rPr>
            <w:color w:val="00000A"/>
            <w:sz w:val="24"/>
            <w:szCs w:val="24"/>
            <w:highlight w:val="red"/>
          </w:rPr>
          <w:delText xml:space="preserve"> </w:delText>
        </w:r>
      </w:del>
      <w:ins w:id="216" w:author="Unknown Author" w:date="2016-09-24T19:32:00Z">
        <w:r>
          <w:rPr>
            <w:color w:val="00000A"/>
            <w:sz w:val="24"/>
            <w:szCs w:val="24"/>
            <w:highlight w:val="red"/>
          </w:rPr>
          <w:t xml:space="preserve">the </w:t>
        </w:r>
      </w:ins>
      <w:r>
        <w:rPr>
          <w:color w:val="00000A"/>
          <w:sz w:val="24"/>
          <w:szCs w:val="24"/>
        </w:rPr>
        <w:t xml:space="preserve">urban reconfigurations </w:t>
      </w:r>
      <w:del w:id="217" w:author="Author" w:date="0-00-00T00:00:00Z">
        <w:r>
          <w:rPr>
            <w:color w:val="00000A"/>
            <w:sz w:val="24"/>
            <w:szCs w:val="24"/>
          </w:rPr>
          <w:delText xml:space="preserve">which </w:delText>
        </w:r>
      </w:del>
      <w:ins w:id="218" w:author="Author" w:date="0-00-00T00:00:00Z">
        <w:r>
          <w:rPr>
            <w:color w:val="00000A"/>
            <w:sz w:val="24"/>
            <w:szCs w:val="24"/>
          </w:rPr>
          <w:t xml:space="preserve">that </w:t>
        </w:r>
      </w:ins>
      <w:r>
        <w:rPr>
          <w:color w:val="00000A"/>
          <w:sz w:val="24"/>
          <w:szCs w:val="24"/>
        </w:rPr>
        <w:t xml:space="preserve">reflected the increased royal interest in Brazil since the end of the </w:t>
      </w:r>
      <w:del w:id="219" w:author="Author" w:date="0-00-00T00:00:00Z">
        <w:r>
          <w:rPr>
            <w:color w:val="00000A"/>
            <w:sz w:val="24"/>
            <w:szCs w:val="24"/>
          </w:rPr>
          <w:delText xml:space="preserve">17th </w:delText>
        </w:r>
      </w:del>
      <w:ins w:id="220" w:author="Author" w:date="0-00-00T00:00:00Z">
        <w:r>
          <w:rPr>
            <w:color w:val="00000A"/>
            <w:sz w:val="24"/>
            <w:szCs w:val="24"/>
          </w:rPr>
          <w:t xml:space="preserve">seventeenth </w:t>
        </w:r>
      </w:ins>
      <w:r>
        <w:rPr>
          <w:color w:val="00000A"/>
          <w:sz w:val="24"/>
          <w:szCs w:val="24"/>
        </w:rPr>
        <w:t>century.</w:t>
      </w:r>
      <w:r>
        <w:rPr>
          <w:rStyle w:val="FootnoteAnchor"/>
          <w:color w:val="00000A"/>
          <w:sz w:val="24"/>
          <w:szCs w:val="24"/>
        </w:rPr>
        <w:footnoteReference w:id="12"/>
      </w:r>
      <w:r>
        <w:rPr>
          <w:color w:val="00000A"/>
          <w:sz w:val="24"/>
          <w:szCs w:val="24"/>
        </w:rPr>
        <w:t xml:space="preserve"> This applies especially </w:t>
      </w:r>
      <w:del w:id="221" w:author="Author" w:date="0-00-00T00:00:00Z">
        <w:r>
          <w:rPr>
            <w:color w:val="00000A"/>
            <w:sz w:val="24"/>
            <w:szCs w:val="24"/>
          </w:rPr>
          <w:delText xml:space="preserve">for </w:delText>
        </w:r>
      </w:del>
      <w:ins w:id="222" w:author="Author" w:date="0-00-00T00:00:00Z">
        <w:r>
          <w:rPr>
            <w:color w:val="00000A"/>
            <w:sz w:val="24"/>
            <w:szCs w:val="24"/>
          </w:rPr>
          <w:t xml:space="preserve">to </w:t>
        </w:r>
      </w:ins>
      <w:r>
        <w:rPr>
          <w:color w:val="00000A"/>
          <w:sz w:val="24"/>
          <w:szCs w:val="24"/>
        </w:rPr>
        <w:t>Rio de Janeiro, which would become the main export hub for the gold recently discovered in the interior. Through the constantly visible inscriptions on the aqueduct and fountains</w:t>
      </w:r>
      <w:ins w:id="223" w:author="Author" w:date="0-00-00T00:00:00Z">
        <w:r>
          <w:rPr>
            <w:color w:val="00000A"/>
            <w:sz w:val="24"/>
            <w:szCs w:val="24"/>
          </w:rPr>
          <w:t>—</w:t>
        </w:r>
      </w:ins>
      <w:del w:id="224" w:author="Author" w:date="0-00-00T00:00:00Z">
        <w:r>
          <w:rPr>
            <w:color w:val="00000A"/>
            <w:sz w:val="24"/>
            <w:szCs w:val="24"/>
          </w:rPr>
          <w:delText xml:space="preserve"> – </w:delText>
        </w:r>
      </w:del>
      <w:r>
        <w:rPr>
          <w:color w:val="00000A"/>
          <w:sz w:val="24"/>
          <w:szCs w:val="24"/>
        </w:rPr>
        <w:t>almost all of them in Latin</w:t>
      </w:r>
      <w:ins w:id="225" w:author="Author" w:date="0-00-00T00:00:00Z">
        <w:r>
          <w:rPr>
            <w:color w:val="00000A"/>
            <w:sz w:val="24"/>
            <w:szCs w:val="24"/>
          </w:rPr>
          <w:t xml:space="preserve">—the city’s inhabitants were constantly indoctrinated regarding </w:t>
        </w:r>
      </w:ins>
      <w:del w:id="226" w:author="Author" w:date="0-00-00T00:00:00Z">
        <w:r>
          <w:rPr>
            <w:color w:val="00000A"/>
            <w:sz w:val="24"/>
            <w:szCs w:val="24"/>
          </w:rPr>
          <w:delText xml:space="preserve"> – </w:delText>
        </w:r>
      </w:del>
      <w:r>
        <w:rPr>
          <w:color w:val="00000A"/>
          <w:sz w:val="24"/>
          <w:szCs w:val="24"/>
        </w:rPr>
        <w:t xml:space="preserve">a lasting connection </w:t>
      </w:r>
      <w:del w:id="227" w:author="Author" w:date="0-00-00T00:00:00Z">
        <w:r>
          <w:rPr>
            <w:color w:val="00000A"/>
            <w:sz w:val="24"/>
            <w:szCs w:val="24"/>
          </w:rPr>
          <w:delText xml:space="preserve">was communicated to the inhabitants </w:delText>
        </w:r>
      </w:del>
      <w:r>
        <w:rPr>
          <w:color w:val="00000A"/>
          <w:sz w:val="24"/>
          <w:szCs w:val="24"/>
        </w:rPr>
        <w:t>between the material comforts of the city, the high degree of civilization of its inhabitants, and the representatives of the crown responsible for them.</w:t>
      </w:r>
      <w:r>
        <w:rPr>
          <w:rStyle w:val="FootnoteAnchor"/>
          <w:color w:val="00000A"/>
          <w:sz w:val="24"/>
          <w:szCs w:val="24"/>
        </w:rPr>
        <w:footnoteReference w:id="13"/>
      </w:r>
    </w:p>
    <w:p>
      <w:pPr>
        <w:pStyle w:val="Normal"/>
        <w:jc w:val="both"/>
        <w:rPr/>
      </w:pPr>
      <w:r>
        <w:rPr/>
      </w:r>
    </w:p>
    <w:p>
      <w:pPr>
        <w:pStyle w:val="Normal"/>
        <w:jc w:val="both"/>
        <w:rPr/>
      </w:pPr>
      <w:r>
        <w:rPr/>
      </w:r>
    </w:p>
    <w:p>
      <w:pPr>
        <w:pStyle w:val="Normal"/>
        <w:jc w:val="both"/>
        <w:rPr/>
      </w:pPr>
      <w:r>
        <w:rPr>
          <w:b/>
          <w:color w:val="00000A"/>
          <w:sz w:val="24"/>
          <w:szCs w:val="24"/>
        </w:rPr>
        <w:t xml:space="preserve">African </w:t>
      </w:r>
      <w:ins w:id="229" w:author="Author" w:date="0-00-00T00:00:00Z">
        <w:r>
          <w:rPr>
            <w:b/>
            <w:color w:val="00000A"/>
            <w:sz w:val="24"/>
            <w:szCs w:val="24"/>
          </w:rPr>
          <w:t>R</w:t>
        </w:r>
      </w:ins>
      <w:del w:id="230" w:author="Author" w:date="0-00-00T00:00:00Z">
        <w:r>
          <w:rPr>
            <w:b/>
            <w:color w:val="00000A"/>
            <w:sz w:val="24"/>
            <w:szCs w:val="24"/>
          </w:rPr>
          <w:delText>r</w:delText>
        </w:r>
      </w:del>
      <w:r>
        <w:rPr>
          <w:b/>
          <w:color w:val="00000A"/>
          <w:sz w:val="24"/>
          <w:szCs w:val="24"/>
        </w:rPr>
        <w:t>ealities</w:t>
      </w:r>
    </w:p>
    <w:p>
      <w:pPr>
        <w:pStyle w:val="Normal"/>
        <w:jc w:val="both"/>
        <w:rPr/>
      </w:pPr>
      <w:del w:id="231" w:author="Author" w:date="0-00-00T00:00:00Z">
        <w:r>
          <w:rPr>
            <w:color w:val="00000A"/>
            <w:sz w:val="24"/>
            <w:szCs w:val="24"/>
          </w:rPr>
          <w:delText xml:space="preserve">Innumerous </w:delText>
        </w:r>
      </w:del>
      <w:ins w:id="232" w:author="Author" w:date="0-00-00T00:00:00Z">
        <w:r>
          <w:rPr>
            <w:color w:val="00000A"/>
            <w:sz w:val="24"/>
            <w:szCs w:val="24"/>
          </w:rPr>
          <w:t xml:space="preserve">Innumerable </w:t>
        </w:r>
      </w:ins>
      <w:r>
        <w:rPr>
          <w:color w:val="00000A"/>
          <w:sz w:val="24"/>
          <w:szCs w:val="24"/>
        </w:rPr>
        <w:t xml:space="preserve">travel accounts of the second half of the </w:t>
      </w:r>
      <w:del w:id="233" w:author="Author" w:date="0-00-00T00:00:00Z">
        <w:r>
          <w:rPr>
            <w:color w:val="00000A"/>
            <w:sz w:val="24"/>
            <w:szCs w:val="24"/>
          </w:rPr>
          <w:delText xml:space="preserve">18th </w:delText>
        </w:r>
      </w:del>
      <w:ins w:id="234" w:author="Author" w:date="0-00-00T00:00:00Z">
        <w:r>
          <w:rPr>
            <w:color w:val="00000A"/>
            <w:sz w:val="24"/>
            <w:szCs w:val="24"/>
          </w:rPr>
          <w:t xml:space="preserve">eighteenth </w:t>
        </w:r>
      </w:ins>
      <w:r>
        <w:rPr>
          <w:color w:val="00000A"/>
          <w:sz w:val="24"/>
          <w:szCs w:val="24"/>
        </w:rPr>
        <w:t xml:space="preserve">and early </w:t>
      </w:r>
      <w:del w:id="235" w:author="Author" w:date="0-00-00T00:00:00Z">
        <w:r>
          <w:rPr>
            <w:color w:val="00000A"/>
            <w:sz w:val="24"/>
            <w:szCs w:val="24"/>
          </w:rPr>
          <w:delText xml:space="preserve">19th </w:delText>
        </w:r>
      </w:del>
      <w:ins w:id="236" w:author="Author" w:date="0-00-00T00:00:00Z">
        <w:r>
          <w:rPr>
            <w:color w:val="00000A"/>
            <w:sz w:val="24"/>
            <w:szCs w:val="24"/>
          </w:rPr>
          <w:t xml:space="preserve">nineteenth </w:t>
        </w:r>
      </w:ins>
      <w:del w:id="237" w:author="Author" w:date="0-00-00T00:00:00Z">
        <w:r>
          <w:rPr>
            <w:color w:val="00000A"/>
            <w:sz w:val="24"/>
            <w:szCs w:val="24"/>
          </w:rPr>
          <w:delText xml:space="preserve">century </w:delText>
        </w:r>
      </w:del>
      <w:ins w:id="238" w:author="Author" w:date="0-00-00T00:00:00Z">
        <w:r>
          <w:rPr>
            <w:color w:val="00000A"/>
            <w:sz w:val="24"/>
            <w:szCs w:val="24"/>
          </w:rPr>
          <w:t xml:space="preserve">centuries, </w:t>
        </w:r>
      </w:ins>
      <w:r>
        <w:rPr>
          <w:color w:val="00000A"/>
          <w:sz w:val="24"/>
          <w:szCs w:val="24"/>
        </w:rPr>
        <w:t>as well as many drawings done by foreign painters</w:t>
      </w:r>
      <w:ins w:id="239" w:author="Author" w:date="0-00-00T00:00:00Z">
        <w:r>
          <w:rPr>
            <w:color w:val="00000A"/>
            <w:sz w:val="24"/>
            <w:szCs w:val="24"/>
          </w:rPr>
          <w:t>,</w:t>
        </w:r>
      </w:ins>
      <w:r>
        <w:rPr>
          <w:color w:val="00000A"/>
          <w:sz w:val="24"/>
          <w:szCs w:val="24"/>
        </w:rPr>
        <w:t xml:space="preserve"> captured </w:t>
      </w:r>
      <w:del w:id="240" w:author="Unknown Author" w:date="2016-09-24T19:33:00Z">
        <w:r>
          <w:rPr>
            <w:color w:val="00000A"/>
            <w:sz w:val="24"/>
            <w:szCs w:val="24"/>
            <w:highlight w:val="red"/>
          </w:rPr>
          <w:delText xml:space="preserve">the </w:delText>
        </w:r>
      </w:del>
      <w:r>
        <w:rPr>
          <w:color w:val="00000A"/>
          <w:sz w:val="24"/>
          <w:szCs w:val="24"/>
        </w:rPr>
        <w:t xml:space="preserve">scenes at </w:t>
      </w:r>
      <w:del w:id="241" w:author="Unknown Author" w:date="2016-09-24T19:33:00Z">
        <w:r>
          <w:rPr>
            <w:color w:val="00000A"/>
            <w:sz w:val="24"/>
            <w:szCs w:val="24"/>
            <w:highlight w:val="red"/>
          </w:rPr>
          <w:delText xml:space="preserve">the </w:delText>
        </w:r>
      </w:del>
      <w:ins w:id="242" w:author="Unknown Author" w:date="2016-09-24T19:33:00Z">
        <w:r>
          <w:rPr>
            <w:color w:val="00000A"/>
            <w:sz w:val="24"/>
            <w:szCs w:val="24"/>
            <w:highlight w:val="red"/>
          </w:rPr>
          <w:t xml:space="preserve">Rio de Janeiro’s </w:t>
        </w:r>
      </w:ins>
      <w:r>
        <w:rPr>
          <w:color w:val="00000A"/>
          <w:sz w:val="24"/>
          <w:szCs w:val="24"/>
        </w:rPr>
        <w:t>fountains. According to these descriptions</w:t>
      </w:r>
      <w:ins w:id="243" w:author="Author" w:date="0-00-00T00:00:00Z">
        <w:r>
          <w:rPr>
            <w:color w:val="00000A"/>
            <w:sz w:val="24"/>
            <w:szCs w:val="24"/>
          </w:rPr>
          <w:t>,</w:t>
        </w:r>
      </w:ins>
      <w:r>
        <w:rPr>
          <w:color w:val="00000A"/>
          <w:sz w:val="24"/>
          <w:szCs w:val="24"/>
        </w:rPr>
        <w:t xml:space="preserve"> the spaces around the fountains were loud and chaotic, with many </w:t>
      </w:r>
      <w:del w:id="244" w:author="Author" w:date="0-00-00T00:00:00Z">
        <w:r>
          <w:rPr>
            <w:color w:val="00000A"/>
            <w:sz w:val="24"/>
            <w:szCs w:val="24"/>
          </w:rPr>
          <w:delText xml:space="preserve">persons </w:delText>
        </w:r>
      </w:del>
      <w:ins w:id="245" w:author="Author" w:date="0-00-00T00:00:00Z">
        <w:r>
          <w:rPr>
            <w:color w:val="00000A"/>
            <w:sz w:val="24"/>
            <w:szCs w:val="24"/>
          </w:rPr>
          <w:t xml:space="preserve">people </w:t>
        </w:r>
      </w:ins>
      <w:r>
        <w:rPr>
          <w:color w:val="00000A"/>
          <w:sz w:val="24"/>
          <w:szCs w:val="24"/>
        </w:rPr>
        <w:t xml:space="preserve">conversing and arguing. Often the slaves and freedmen had to endure a long </w:t>
      </w:r>
      <w:del w:id="246" w:author="Author" w:date="0-00-00T00:00:00Z">
        <w:r>
          <w:rPr>
            <w:color w:val="00000A"/>
            <w:sz w:val="24"/>
            <w:szCs w:val="24"/>
          </w:rPr>
          <w:delText>waiting time</w:delText>
        </w:r>
      </w:del>
      <w:ins w:id="247" w:author="Author" w:date="0-00-00T00:00:00Z">
        <w:r>
          <w:rPr>
            <w:color w:val="00000A"/>
            <w:sz w:val="24"/>
            <w:szCs w:val="24"/>
          </w:rPr>
          <w:t>wait</w:t>
        </w:r>
      </w:ins>
      <w:r>
        <w:rPr>
          <w:color w:val="00000A"/>
          <w:sz w:val="24"/>
          <w:szCs w:val="24"/>
        </w:rPr>
        <w:t xml:space="preserve"> until they could fill their vessels, yet they would also deliberately take </w:t>
      </w:r>
      <w:del w:id="248" w:author="Author" w:date="0-00-00T00:00:00Z">
        <w:r>
          <w:rPr>
            <w:color w:val="00000A"/>
            <w:sz w:val="24"/>
            <w:szCs w:val="24"/>
          </w:rPr>
          <w:delText>a break</w:delText>
        </w:r>
      </w:del>
      <w:ins w:id="249" w:author="Author" w:date="0-00-00T00:00:00Z">
        <w:r>
          <w:rPr>
            <w:color w:val="00000A"/>
            <w:sz w:val="24"/>
            <w:szCs w:val="24"/>
          </w:rPr>
          <w:t>breaks</w:t>
        </w:r>
      </w:ins>
      <w:r>
        <w:rPr>
          <w:color w:val="00000A"/>
          <w:sz w:val="24"/>
          <w:szCs w:val="24"/>
        </w:rPr>
        <w:t xml:space="preserve"> at the fountain</w:t>
      </w:r>
      <w:ins w:id="250" w:author="Unknown Author" w:date="2016-09-24T19:33:00Z">
        <w:r>
          <w:rPr>
            <w:color w:val="00000A"/>
            <w:sz w:val="24"/>
            <w:szCs w:val="24"/>
            <w:highlight w:val="red"/>
          </w:rPr>
          <w:t>s</w:t>
        </w:r>
      </w:ins>
      <w:r>
        <w:rPr>
          <w:color w:val="00000A"/>
          <w:sz w:val="24"/>
          <w:szCs w:val="24"/>
        </w:rPr>
        <w:t xml:space="preserve"> to smoke, eat, drink</w:t>
      </w:r>
      <w:ins w:id="251" w:author="Author" w:date="0-00-00T00:00:00Z">
        <w:r>
          <w:rPr>
            <w:color w:val="00000A"/>
            <w:sz w:val="24"/>
            <w:szCs w:val="24"/>
          </w:rPr>
          <w:t>,</w:t>
        </w:r>
      </w:ins>
      <w:r>
        <w:rPr>
          <w:color w:val="00000A"/>
          <w:sz w:val="24"/>
          <w:szCs w:val="24"/>
        </w:rPr>
        <w:t xml:space="preserve"> or play, or occasionally even to take a bath.</w:t>
      </w:r>
      <w:r>
        <w:rPr>
          <w:rStyle w:val="FootnoteAnchor"/>
          <w:color w:val="00000A"/>
          <w:sz w:val="24"/>
          <w:szCs w:val="24"/>
        </w:rPr>
        <w:footnoteReference w:id="14"/>
      </w:r>
      <w:r>
        <w:rPr>
          <w:color w:val="00000A"/>
          <w:sz w:val="24"/>
          <w:szCs w:val="24"/>
        </w:rPr>
        <w:t xml:space="preserve"> The </w:t>
      </w:r>
      <w:del w:id="252" w:author="Author" w:date="0-00-00T00:00:00Z">
        <w:r>
          <w:rPr>
            <w:color w:val="00000A"/>
            <w:sz w:val="24"/>
            <w:szCs w:val="24"/>
          </w:rPr>
          <w:delText xml:space="preserve">spaces </w:delText>
        </w:r>
      </w:del>
      <w:ins w:id="253" w:author="Author" w:date="0-00-00T00:00:00Z">
        <w:r>
          <w:rPr>
            <w:color w:val="00000A"/>
            <w:sz w:val="24"/>
            <w:szCs w:val="24"/>
          </w:rPr>
          <w:t xml:space="preserve">areas </w:t>
        </w:r>
      </w:ins>
      <w:r>
        <w:rPr>
          <w:color w:val="00000A"/>
          <w:sz w:val="24"/>
          <w:szCs w:val="24"/>
        </w:rPr>
        <w:t xml:space="preserve">around the fountains were spaces of community life where the blacks could pursue the social needs </w:t>
      </w:r>
      <w:del w:id="254" w:author="Author" w:date="0-00-00T00:00:00Z">
        <w:r>
          <w:rPr>
            <w:color w:val="00000A"/>
            <w:sz w:val="24"/>
            <w:szCs w:val="24"/>
          </w:rPr>
          <w:delText xml:space="preserve">which </w:delText>
        </w:r>
      </w:del>
      <w:ins w:id="255" w:author="Author" w:date="0-00-00T00:00:00Z">
        <w:r>
          <w:rPr>
            <w:color w:val="00000A"/>
            <w:sz w:val="24"/>
            <w:szCs w:val="24"/>
          </w:rPr>
          <w:t xml:space="preserve">that </w:t>
        </w:r>
      </w:ins>
      <w:r>
        <w:rPr>
          <w:color w:val="00000A"/>
          <w:sz w:val="24"/>
          <w:szCs w:val="24"/>
        </w:rPr>
        <w:t>the whites satisfied in the private sphere of their homes and gardens. Although they were freely accessible and observable</w:t>
      </w:r>
      <w:ins w:id="256" w:author="Author" w:date="0-00-00T00:00:00Z">
        <w:r>
          <w:rPr>
            <w:color w:val="00000A"/>
            <w:sz w:val="24"/>
            <w:szCs w:val="24"/>
          </w:rPr>
          <w:t>,</w:t>
        </w:r>
      </w:ins>
      <w:r>
        <w:rPr>
          <w:color w:val="00000A"/>
          <w:sz w:val="24"/>
          <w:szCs w:val="24"/>
        </w:rPr>
        <w:t xml:space="preserve"> </w:t>
      </w:r>
      <w:del w:id="257" w:author="Author" w:date="0-00-00T00:00:00Z">
        <w:r>
          <w:rPr>
            <w:color w:val="00000A"/>
            <w:sz w:val="24"/>
            <w:szCs w:val="24"/>
          </w:rPr>
          <w:delText xml:space="preserve">they </w:delText>
        </w:r>
      </w:del>
      <w:ins w:id="258" w:author="Author" w:date="0-00-00T00:00:00Z">
        <w:r>
          <w:rPr>
            <w:color w:val="00000A"/>
            <w:sz w:val="24"/>
            <w:szCs w:val="24"/>
          </w:rPr>
          <w:t xml:space="preserve">these places </w:t>
        </w:r>
      </w:ins>
      <w:r>
        <w:rPr>
          <w:color w:val="00000A"/>
          <w:sz w:val="24"/>
          <w:szCs w:val="24"/>
        </w:rPr>
        <w:t xml:space="preserve">formed a kind of intimate </w:t>
      </w:r>
      <w:del w:id="259" w:author="Author" w:date="0-00-00T00:00:00Z">
        <w:r>
          <w:rPr>
            <w:color w:val="00000A"/>
            <w:sz w:val="24"/>
            <w:szCs w:val="24"/>
          </w:rPr>
          <w:delText xml:space="preserve">spaces </w:delText>
        </w:r>
      </w:del>
      <w:ins w:id="260" w:author="Author" w:date="0-00-00T00:00:00Z">
        <w:r>
          <w:rPr>
            <w:color w:val="00000A"/>
            <w:sz w:val="24"/>
            <w:szCs w:val="24"/>
          </w:rPr>
          <w:t xml:space="preserve">space for </w:t>
        </w:r>
      </w:ins>
      <w:del w:id="261" w:author="Author" w:date="0-00-00T00:00:00Z">
        <w:r>
          <w:rPr>
            <w:color w:val="00000A"/>
            <w:sz w:val="24"/>
            <w:szCs w:val="24"/>
          </w:rPr>
          <w:delText xml:space="preserve">of </w:delText>
        </w:r>
      </w:del>
      <w:r>
        <w:rPr>
          <w:color w:val="00000A"/>
          <w:sz w:val="24"/>
          <w:szCs w:val="24"/>
        </w:rPr>
        <w:t>the black population, in which, to a certain degree, their own rules and hierarchies held sway.</w:t>
      </w:r>
    </w:p>
    <w:p>
      <w:pPr>
        <w:pStyle w:val="Normal"/>
        <w:jc w:val="both"/>
        <w:rPr/>
      </w:pPr>
      <w:r>
        <w:rPr/>
      </w:r>
    </w:p>
    <w:p>
      <w:pPr>
        <w:pStyle w:val="Normal"/>
        <w:jc w:val="both"/>
        <w:rPr/>
      </w:pPr>
      <w:ins w:id="263" w:author="Unknown Author" w:date="2016-09-24T19:15:00Z">
        <w:r>
          <w:rPr>
            <w:color w:val="00000A"/>
            <w:sz w:val="24"/>
            <w:szCs w:val="24"/>
          </w:rPr>
          <w:commentReference w:id="6"/>
        </w:r>
      </w:ins>
    </w:p>
    <w:p>
      <w:pPr>
        <w:pStyle w:val="Normal"/>
        <w:jc w:val="both"/>
        <w:rPr>
          <w:color w:val="00000A"/>
          <w:sz w:val="24"/>
          <w:szCs w:val="24"/>
        </w:rPr>
      </w:pPr>
      <w:ins w:id="264" w:author="Unknown Author" w:date="2016-09-24T19:14:00Z">
        <w:r>
          <w:rPr/>
        </w:r>
      </w:ins>
      <w:r>
        <mc:AlternateContent>
          <mc:Choice Requires="wps">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943600" cy="5537835"/>
                <wp:effectExtent l="0" t="0" r="0" b="0"/>
                <wp:wrapSquare wrapText="largest"/>
                <wp:docPr id="4" name="Frame2"/>
                <a:graphic xmlns:a="http://schemas.openxmlformats.org/drawingml/2006/main">
                  <a:graphicData uri="http://schemas.microsoft.com/office/word/2010/wordprocessingShape">
                    <wps:wsp>
                      <wps:cNvSpPr txBox="1"/>
                      <wps:spPr>
                        <a:xfrm>
                          <a:off x="0" y="0"/>
                          <a:ext cx="5943600" cy="5537835"/>
                        </a:xfrm>
                        <a:prstGeom prst="rect"/>
                      </wps:spPr>
                      <wps:txbx>
                        <w:txbxContent>
                          <w:p>
                            <w:pPr>
                              <w:pStyle w:val="Caption"/>
                              <w:suppressLineNumbers/>
                              <w:spacing w:before="120" w:after="120"/>
                              <w:rPr/>
                            </w:pPr>
                            <w:r>
                              <w:rPr/>
                              <w:drawing>
                                <wp:inline distT="0" distB="0" distL="0" distR="0">
                                  <wp:extent cx="5943600" cy="4857750"/>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3"/>
                                          <a:stretch>
                                            <a:fillRect/>
                                          </a:stretch>
                                        </pic:blipFill>
                                        <pic:spPr bwMode="auto">
                                          <a:xfrm>
                                            <a:off x="0" y="0"/>
                                            <a:ext cx="5943600" cy="4857750"/>
                                          </a:xfrm>
                                          <a:prstGeom prst="rect">
                                            <a:avLst/>
                                          </a:prstGeom>
                                        </pic:spPr>
                                      </pic:pic>
                                    </a:graphicData>
                                  </a:graphic>
                                </wp:inline>
                              </w:drawing>
                            </w:r>
                            <w:r>
                              <w:rPr>
                                <w:highlight w:val="red"/>
                                <w:rPrChange w:id="0" w:author="Unknown Author" w:date="2016-09-24T19:16:00Z"/>
                              </w:rPr>
                              <w:br/>
                              <w:t>Fig. 2: Johann Moritz Rugendas. Porteurs d'eau (Paris: Engelmann, 1835). Original held and digitized by the Biblioteca Nacional, Rio de Janeiro. Public domain.</w:t>
                            </w:r>
                          </w:p>
                        </w:txbxContent>
                      </wps:txbx>
                      <wps:bodyPr anchor="t" lIns="0" tIns="0" rIns="0" bIns="0">
                        <a:noAutofit/>
                      </wps:bodyPr>
                    </wps:wsp>
                  </a:graphicData>
                </a:graphic>
              </wp:anchor>
            </w:drawing>
          </mc:Choice>
          <mc:Fallback>
            <w:pict>
              <v:rect style="position:absolute;rotation:0;width:468pt;height:436.05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Caption"/>
                        <w:suppressLineNumbers/>
                        <w:spacing w:before="120" w:after="120"/>
                        <w:rPr/>
                      </w:pPr>
                      <w:r>
                        <w:rPr/>
                        <w:drawing>
                          <wp:inline distT="0" distB="0" distL="0" distR="0">
                            <wp:extent cx="5943600" cy="4857750"/>
                            <wp:effectExtent l="0" t="0" r="0" b="0"/>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3"/>
                                    <a:stretch>
                                      <a:fillRect/>
                                    </a:stretch>
                                  </pic:blipFill>
                                  <pic:spPr bwMode="auto">
                                    <a:xfrm>
                                      <a:off x="0" y="0"/>
                                      <a:ext cx="5943600" cy="4857750"/>
                                    </a:xfrm>
                                    <a:prstGeom prst="rect">
                                      <a:avLst/>
                                    </a:prstGeom>
                                  </pic:spPr>
                                </pic:pic>
                              </a:graphicData>
                            </a:graphic>
                          </wp:inline>
                        </w:drawing>
                      </w:r>
                      <w:r>
                        <w:rPr>
                          <w:highlight w:val="red"/>
                          <w:rPrChange w:id="0" w:author="Unknown Author" w:date="2016-09-24T19:16:00Z"/>
                        </w:rPr>
                        <w:br/>
                        <w:t>Fig. 2: Johann Moritz Rugendas. Porteurs d'eau (Paris: Engelmann, 1835). Original held and digitized by the Biblioteca Nacional, Rio de Janeiro. Public domain.</w:t>
                      </w:r>
                    </w:p>
                  </w:txbxContent>
                </v:textbox>
                <w10:wrap type="square" side="largest"/>
              </v:rect>
            </w:pict>
          </mc:Fallback>
        </mc:AlternateContent>
      </w:r>
    </w:p>
    <w:p>
      <w:pPr>
        <w:pStyle w:val="Normal"/>
        <w:jc w:val="both"/>
        <w:rPr>
          <w:color w:val="00000A"/>
          <w:sz w:val="24"/>
          <w:szCs w:val="24"/>
        </w:rPr>
      </w:pPr>
      <w:ins w:id="267" w:author="Unknown Author" w:date="2016-09-24T19:14:00Z">
        <w:r>
          <w:rPr/>
        </w:r>
      </w:ins>
    </w:p>
    <w:p>
      <w:pPr>
        <w:pStyle w:val="Normal"/>
        <w:jc w:val="both"/>
        <w:rPr>
          <w:color w:val="00000A"/>
          <w:sz w:val="24"/>
          <w:szCs w:val="24"/>
        </w:rPr>
      </w:pPr>
      <w:ins w:id="268" w:author="Unknown Author" w:date="2016-09-24T19:14:00Z">
        <w:r>
          <w:rPr/>
        </w:r>
      </w:ins>
    </w:p>
    <w:p>
      <w:pPr>
        <w:pStyle w:val="Normal"/>
        <w:jc w:val="both"/>
        <w:rPr>
          <w:color w:val="00000A"/>
          <w:sz w:val="24"/>
          <w:szCs w:val="24"/>
        </w:rPr>
      </w:pPr>
      <w:ins w:id="269" w:author="Unknown Author" w:date="2016-09-24T19:14:00Z">
        <w:r>
          <w:rPr/>
        </w:r>
      </w:ins>
    </w:p>
    <w:p>
      <w:pPr>
        <w:pStyle w:val="Normal"/>
        <w:jc w:val="both"/>
        <w:rPr/>
      </w:pPr>
      <w:r>
        <w:rPr>
          <w:color w:val="00000A"/>
          <w:sz w:val="24"/>
          <w:szCs w:val="24"/>
        </w:rPr>
        <w:t xml:space="preserve">The white population felt uncomfortable with these scenes. To the whites, idle slaves seemed objectionable, if not downright dangerous. As the Jesuit Jorge Benci wrote in a </w:t>
      </w:r>
      <w:commentRangeStart w:id="7"/>
      <w:r>
        <w:rPr>
          <w:color w:val="00000A"/>
          <w:sz w:val="24"/>
          <w:szCs w:val="24"/>
        </w:rPr>
        <w:t xml:space="preserve">tractate </w:t>
      </w:r>
      <w:r>
        <w:rPr>
          <w:color w:val="00000A"/>
          <w:sz w:val="24"/>
          <w:szCs w:val="24"/>
        </w:rPr>
      </w:r>
      <w:commentRangeEnd w:id="7"/>
      <w:r>
        <w:commentReference w:id="7"/>
      </w:r>
      <w:r>
        <w:rPr>
          <w:color w:val="00000A"/>
          <w:sz w:val="24"/>
          <w:szCs w:val="24"/>
        </w:rPr>
        <w:t>published in 1700 on how to deal correctly with slaves, a double threat emanated from them.</w:t>
      </w:r>
      <w:r>
        <w:rPr>
          <w:rStyle w:val="FootnoteAnchor"/>
          <w:color w:val="00000A"/>
          <w:sz w:val="24"/>
          <w:szCs w:val="24"/>
        </w:rPr>
        <w:footnoteReference w:id="15"/>
      </w:r>
      <w:r>
        <w:rPr>
          <w:sz w:val="24"/>
          <w:szCs w:val="24"/>
          <w:rPrChange w:id="0" w:author="Author" w:date="0-00-00T00:00:00Z">
            <w:rPr>
              <w:sz w:val="16"/>
              <w:szCs w:val="16"/>
              <w:color w:val="00000A"/>
            </w:rPr>
          </w:rPrChange>
        </w:rPr>
        <w:t xml:space="preserve"> </w:t>
      </w:r>
      <w:r>
        <w:rPr>
          <w:color w:val="00000A"/>
          <w:sz w:val="24"/>
          <w:szCs w:val="24"/>
        </w:rPr>
        <w:t>On the one hand, idleness led to vice</w:t>
      </w:r>
      <w:del w:id="271" w:author="Author" w:date="0-00-00T00:00:00Z">
        <w:r>
          <w:rPr>
            <w:color w:val="00000A"/>
            <w:sz w:val="24"/>
            <w:szCs w:val="24"/>
          </w:rPr>
          <w:delText>s</w:delText>
        </w:r>
      </w:del>
      <w:r>
        <w:rPr>
          <w:color w:val="00000A"/>
          <w:sz w:val="24"/>
          <w:szCs w:val="24"/>
        </w:rPr>
        <w:t xml:space="preserve"> and a godless life of sin. Benci claimed that while this was also true for the whites, the blacks were much more prone to all manner of outrages. Yet idleness was not only an insult to the Lord, it also represented a concrete risk </w:t>
      </w:r>
      <w:del w:id="272" w:author="Author" w:date="0-00-00T00:00:00Z">
        <w:r>
          <w:rPr>
            <w:color w:val="00000A"/>
            <w:sz w:val="24"/>
            <w:szCs w:val="24"/>
          </w:rPr>
          <w:delText xml:space="preserve">for </w:delText>
        </w:r>
      </w:del>
      <w:ins w:id="273" w:author="Author" w:date="0-00-00T00:00:00Z">
        <w:r>
          <w:rPr>
            <w:color w:val="00000A"/>
            <w:sz w:val="24"/>
            <w:szCs w:val="24"/>
          </w:rPr>
          <w:t xml:space="preserve">to </w:t>
        </w:r>
      </w:ins>
      <w:r>
        <w:rPr>
          <w:color w:val="00000A"/>
          <w:sz w:val="24"/>
          <w:szCs w:val="24"/>
        </w:rPr>
        <w:t>the whites. According to Benci</w:t>
      </w:r>
      <w:ins w:id="274" w:author="Author" w:date="0-00-00T00:00:00Z">
        <w:r>
          <w:rPr>
            <w:color w:val="00000A"/>
            <w:sz w:val="24"/>
            <w:szCs w:val="24"/>
          </w:rPr>
          <w:t xml:space="preserve">, </w:t>
        </w:r>
      </w:ins>
      <w:del w:id="275" w:author="Author" w:date="0-00-00T00:00:00Z">
        <w:r>
          <w:rPr>
            <w:color w:val="00000A"/>
            <w:sz w:val="24"/>
            <w:szCs w:val="24"/>
          </w:rPr>
          <w:delText xml:space="preserve"> </w:delText>
        </w:r>
      </w:del>
      <w:r>
        <w:rPr>
          <w:color w:val="00000A"/>
          <w:sz w:val="24"/>
          <w:szCs w:val="24"/>
        </w:rPr>
        <w:t xml:space="preserve">it provoked </w:t>
      </w:r>
      <w:del w:id="276" w:author="Author" w:date="0-00-00T00:00:00Z">
        <w:r>
          <w:rPr>
            <w:color w:val="00000A"/>
            <w:sz w:val="24"/>
            <w:szCs w:val="24"/>
          </w:rPr>
          <w:delText xml:space="preserve">the </w:delText>
        </w:r>
      </w:del>
      <w:r>
        <w:rPr>
          <w:color w:val="00000A"/>
          <w:sz w:val="24"/>
          <w:szCs w:val="24"/>
        </w:rPr>
        <w:t xml:space="preserve">slaves into being rebellious and recalcitrant; they even might try to shake off the yoke of slavery. For that reason, he warned </w:t>
      </w:r>
      <w:del w:id="277" w:author="Author" w:date="0-00-00T00:00:00Z">
        <w:r>
          <w:rPr>
            <w:color w:val="00000A"/>
            <w:sz w:val="24"/>
            <w:szCs w:val="24"/>
          </w:rPr>
          <w:delText xml:space="preserve">the </w:delText>
        </w:r>
      </w:del>
      <w:r>
        <w:rPr>
          <w:color w:val="00000A"/>
          <w:sz w:val="24"/>
          <w:szCs w:val="24"/>
        </w:rPr>
        <w:t>slaveholders to make sure their slaves were constantly kept busy at work</w:t>
      </w:r>
      <w:del w:id="278" w:author="Author" w:date="0-00-00T00:00:00Z">
        <w:r>
          <w:rPr>
            <w:color w:val="00000A"/>
            <w:sz w:val="24"/>
            <w:szCs w:val="24"/>
          </w:rPr>
          <w:delText>,</w:delText>
        </w:r>
      </w:del>
      <w:r>
        <w:rPr>
          <w:color w:val="00000A"/>
          <w:sz w:val="24"/>
          <w:szCs w:val="24"/>
        </w:rPr>
        <w:t xml:space="preserve"> so that they would remain peaceable and tame. Only in that way could their masters lead a relaxed and quiet life. Likewise, the growing group of freed slaves posed a problem in the perspective of </w:t>
      </w:r>
      <w:del w:id="279" w:author="Author" w:date="0-00-00T00:00:00Z">
        <w:r>
          <w:rPr>
            <w:color w:val="00000A"/>
            <w:sz w:val="24"/>
            <w:szCs w:val="24"/>
          </w:rPr>
          <w:delText xml:space="preserve">the </w:delText>
        </w:r>
      </w:del>
      <w:r>
        <w:rPr>
          <w:color w:val="00000A"/>
          <w:sz w:val="24"/>
          <w:szCs w:val="24"/>
        </w:rPr>
        <w:t>people of European origin. Socially marginalized and with few legal possibilities for work, they were considered lazy, vicious</w:t>
      </w:r>
      <w:ins w:id="280" w:author="Author" w:date="0-00-00T00:00:00Z">
        <w:r>
          <w:rPr>
            <w:color w:val="00000A"/>
            <w:sz w:val="24"/>
            <w:szCs w:val="24"/>
          </w:rPr>
          <w:t>,</w:t>
        </w:r>
      </w:ins>
      <w:r>
        <w:rPr>
          <w:color w:val="00000A"/>
          <w:sz w:val="24"/>
          <w:szCs w:val="24"/>
        </w:rPr>
        <w:t xml:space="preserve"> and depraved.</w:t>
      </w:r>
      <w:r>
        <w:rPr>
          <w:color w:val="00000A"/>
          <w:sz w:val="16"/>
          <w:szCs w:val="16"/>
        </w:rPr>
        <w:t xml:space="preserve"> </w:t>
      </w:r>
      <w:r>
        <w:rPr>
          <w:color w:val="00000A"/>
          <w:sz w:val="24"/>
          <w:szCs w:val="24"/>
        </w:rPr>
        <w:t xml:space="preserve">As </w:t>
      </w:r>
      <w:ins w:id="281" w:author="Author" w:date="0-00-00T00:00:00Z">
        <w:r>
          <w:rPr>
            <w:color w:val="00000A"/>
            <w:sz w:val="24"/>
            <w:szCs w:val="24"/>
          </w:rPr>
          <w:t xml:space="preserve">did </w:t>
        </w:r>
      </w:ins>
      <w:r>
        <w:rPr>
          <w:color w:val="00000A"/>
          <w:sz w:val="24"/>
          <w:szCs w:val="24"/>
        </w:rPr>
        <w:t xml:space="preserve">the slaves, the black freemen would also congregate at the fountains, and for the whites, this, too, constituted a threat to social order. </w:t>
      </w:r>
    </w:p>
    <w:p>
      <w:pPr>
        <w:pStyle w:val="Normal"/>
        <w:jc w:val="both"/>
        <w:rPr/>
      </w:pPr>
      <w:r>
        <w:rPr/>
      </w:r>
    </w:p>
    <w:p>
      <w:pPr>
        <w:pStyle w:val="Normal"/>
        <w:jc w:val="both"/>
        <w:rPr/>
      </w:pPr>
      <w:r>
        <w:rPr>
          <w:color w:val="00000A"/>
          <w:sz w:val="24"/>
          <w:szCs w:val="24"/>
        </w:rPr>
        <w:t xml:space="preserve">But it was not just </w:t>
      </w:r>
      <w:del w:id="283" w:author="Author" w:date="0-00-00T00:00:00Z">
        <w:r>
          <w:rPr>
            <w:color w:val="00000A"/>
            <w:sz w:val="24"/>
            <w:szCs w:val="24"/>
          </w:rPr>
          <w:delText xml:space="preserve">the </w:delText>
        </w:r>
      </w:del>
      <w:r>
        <w:rPr>
          <w:color w:val="00000A"/>
          <w:sz w:val="24"/>
          <w:szCs w:val="24"/>
        </w:rPr>
        <w:t xml:space="preserve">black people’s presence at the fountains </w:t>
      </w:r>
      <w:del w:id="284" w:author="Author" w:date="0-00-00T00:00:00Z">
        <w:r>
          <w:rPr>
            <w:color w:val="00000A"/>
            <w:sz w:val="24"/>
            <w:szCs w:val="24"/>
          </w:rPr>
          <w:delText xml:space="preserve">which </w:delText>
        </w:r>
      </w:del>
      <w:ins w:id="285" w:author="Author" w:date="0-00-00T00:00:00Z">
        <w:r>
          <w:rPr>
            <w:color w:val="00000A"/>
            <w:sz w:val="24"/>
            <w:szCs w:val="24"/>
          </w:rPr>
          <w:t xml:space="preserve">that </w:t>
        </w:r>
      </w:ins>
      <w:r>
        <w:rPr>
          <w:color w:val="00000A"/>
          <w:sz w:val="24"/>
          <w:szCs w:val="24"/>
        </w:rPr>
        <w:t xml:space="preserve">disturbed the white population. Frequently, there were quarrels and fights between the slaves waiting at the fountains, with </w:t>
      </w:r>
      <w:del w:id="286" w:author="Author" w:date="0-00-00T00:00:00Z">
        <w:r>
          <w:rPr>
            <w:color w:val="00000A"/>
            <w:sz w:val="24"/>
            <w:szCs w:val="24"/>
          </w:rPr>
          <w:delText xml:space="preserve">persons </w:delText>
        </w:r>
      </w:del>
      <w:ins w:id="287" w:author="Author" w:date="0-00-00T00:00:00Z">
        <w:r>
          <w:rPr>
            <w:color w:val="00000A"/>
            <w:sz w:val="24"/>
            <w:szCs w:val="24"/>
          </w:rPr>
          <w:t xml:space="preserve">some being </w:t>
        </w:r>
      </w:ins>
      <w:r>
        <w:rPr>
          <w:color w:val="00000A"/>
          <w:sz w:val="24"/>
          <w:szCs w:val="24"/>
        </w:rPr>
        <w:t>injured and even killed.</w:t>
      </w:r>
      <w:r>
        <w:rPr>
          <w:rStyle w:val="FootnoteAnchor"/>
          <w:color w:val="00000A"/>
          <w:sz w:val="24"/>
          <w:szCs w:val="24"/>
        </w:rPr>
        <w:footnoteReference w:id="16"/>
      </w:r>
      <w:r>
        <w:rPr>
          <w:color w:val="00000A"/>
          <w:sz w:val="24"/>
          <w:szCs w:val="24"/>
        </w:rPr>
        <w:t xml:space="preserve"> Apart from that, slaves and freedmen were repeatedly accused of destroying the fountains as well as the aqueduct and its pipe system, either by negligence or on purpose. Unlike the white elites, the slaves were </w:t>
      </w:r>
      <w:del w:id="288" w:author="Author" w:date="0-00-00T00:00:00Z">
        <w:r>
          <w:rPr>
            <w:color w:val="00000A"/>
            <w:sz w:val="24"/>
            <w:szCs w:val="24"/>
          </w:rPr>
          <w:delText xml:space="preserve">neither </w:delText>
        </w:r>
      </w:del>
      <w:ins w:id="289" w:author="Author" w:date="0-00-00T00:00:00Z">
        <w:r>
          <w:rPr>
            <w:color w:val="00000A"/>
            <w:sz w:val="24"/>
            <w:szCs w:val="24"/>
          </w:rPr>
          <w:t xml:space="preserve">not </w:t>
        </w:r>
      </w:ins>
      <w:r>
        <w:rPr>
          <w:color w:val="00000A"/>
          <w:sz w:val="24"/>
          <w:szCs w:val="24"/>
        </w:rPr>
        <w:t>interested in the functionality of the aqueduct</w:t>
      </w:r>
      <w:ins w:id="290" w:author="Author" w:date="0-00-00T00:00:00Z">
        <w:r>
          <w:rPr>
            <w:color w:val="00000A"/>
            <w:sz w:val="24"/>
            <w:szCs w:val="24"/>
          </w:rPr>
          <w:t>,</w:t>
        </w:r>
      </w:ins>
      <w:r>
        <w:rPr>
          <w:color w:val="00000A"/>
          <w:sz w:val="24"/>
          <w:szCs w:val="24"/>
        </w:rPr>
        <w:t xml:space="preserve"> nor did the previously described image of urban culture and refinement going back to Roman antecedents have much meaning for them. </w:t>
      </w:r>
      <w:ins w:id="291" w:author="Author" w:date="0-00-00T00:00:00Z">
        <w:r>
          <w:rPr>
            <w:color w:val="00000A"/>
            <w:sz w:val="24"/>
            <w:szCs w:val="24"/>
          </w:rPr>
          <w:t>Indeed, w</w:t>
        </w:r>
      </w:ins>
      <w:del w:id="292" w:author="Author" w:date="0-00-00T00:00:00Z">
        <w:r>
          <w:rPr>
            <w:color w:val="00000A"/>
            <w:sz w:val="24"/>
            <w:szCs w:val="24"/>
          </w:rPr>
          <w:delText>W</w:delText>
        </w:r>
      </w:del>
      <w:r>
        <w:rPr>
          <w:color w:val="00000A"/>
          <w:sz w:val="24"/>
          <w:szCs w:val="24"/>
        </w:rPr>
        <w:t>ith their chaotic and sometimes violent behavior</w:t>
      </w:r>
      <w:ins w:id="293" w:author="Author" w:date="0-00-00T00:00:00Z">
        <w:r>
          <w:rPr>
            <w:color w:val="00000A"/>
            <w:sz w:val="24"/>
            <w:szCs w:val="24"/>
          </w:rPr>
          <w:t>,</w:t>
        </w:r>
      </w:ins>
      <w:r>
        <w:rPr>
          <w:color w:val="00000A"/>
          <w:sz w:val="24"/>
          <w:szCs w:val="24"/>
        </w:rPr>
        <w:t xml:space="preserve"> they strongly disturbed that image. The blacks had, to a certain degree, appropriated the spaces created by the water supply infrastructure: their </w:t>
      </w:r>
      <w:del w:id="294" w:author="Author" w:date="0-00-00T00:00:00Z">
        <w:r>
          <w:rPr>
            <w:color w:val="00000A"/>
            <w:sz w:val="24"/>
            <w:szCs w:val="24"/>
          </w:rPr>
          <w:delText xml:space="preserve">life </w:delText>
        </w:r>
      </w:del>
      <w:ins w:id="295" w:author="Author" w:date="0-00-00T00:00:00Z">
        <w:r>
          <w:rPr>
            <w:color w:val="00000A"/>
            <w:sz w:val="24"/>
            <w:szCs w:val="24"/>
          </w:rPr>
          <w:t xml:space="preserve">lived </w:t>
        </w:r>
      </w:ins>
      <w:r>
        <w:rPr>
          <w:color w:val="00000A"/>
          <w:sz w:val="24"/>
          <w:szCs w:val="24"/>
        </w:rPr>
        <w:t xml:space="preserve">realities </w:t>
      </w:r>
      <w:del w:id="296" w:author="Author" w:date="0-00-00T00:00:00Z">
        <w:r>
          <w:rPr>
            <w:color w:val="00000A"/>
            <w:sz w:val="24"/>
            <w:szCs w:val="24"/>
          </w:rPr>
          <w:delText xml:space="preserve">overlay </w:delText>
        </w:r>
      </w:del>
      <w:ins w:id="297" w:author="Author" w:date="0-00-00T00:00:00Z">
        <w:r>
          <w:rPr>
            <w:color w:val="00000A"/>
            <w:sz w:val="24"/>
            <w:szCs w:val="24"/>
          </w:rPr>
          <w:t xml:space="preserve">overlaid </w:t>
        </w:r>
      </w:ins>
      <w:r>
        <w:rPr>
          <w:color w:val="00000A"/>
          <w:sz w:val="24"/>
          <w:szCs w:val="24"/>
        </w:rPr>
        <w:t>and submerged the urban identity postulated by the white elites.</w:t>
      </w:r>
    </w:p>
    <w:p>
      <w:pPr>
        <w:pStyle w:val="Normal"/>
        <w:jc w:val="both"/>
        <w:rPr/>
      </w:pPr>
      <w:r>
        <w:rPr/>
      </w:r>
    </w:p>
    <w:p>
      <w:pPr>
        <w:pStyle w:val="Normal"/>
        <w:jc w:val="both"/>
        <w:rPr/>
      </w:pPr>
      <w:r>
        <w:rPr>
          <w:b/>
          <w:color w:val="00000A"/>
          <w:sz w:val="24"/>
          <w:szCs w:val="24"/>
        </w:rPr>
        <w:t xml:space="preserve">The </w:t>
      </w:r>
      <w:ins w:id="299" w:author="Author" w:date="0-00-00T00:00:00Z">
        <w:r>
          <w:rPr>
            <w:b/>
            <w:color w:val="00000A"/>
            <w:sz w:val="24"/>
            <w:szCs w:val="24"/>
          </w:rPr>
          <w:t>C</w:t>
        </w:r>
      </w:ins>
      <w:del w:id="300" w:author="Author" w:date="0-00-00T00:00:00Z">
        <w:r>
          <w:rPr>
            <w:b/>
            <w:color w:val="00000A"/>
            <w:sz w:val="24"/>
            <w:szCs w:val="24"/>
          </w:rPr>
          <w:delText>c</w:delText>
        </w:r>
      </w:del>
      <w:r>
        <w:rPr>
          <w:b/>
          <w:color w:val="00000A"/>
          <w:sz w:val="24"/>
          <w:szCs w:val="24"/>
        </w:rPr>
        <w:t>ounteractions</w:t>
      </w:r>
    </w:p>
    <w:p>
      <w:pPr>
        <w:pStyle w:val="Normal"/>
        <w:jc w:val="both"/>
        <w:rPr/>
      </w:pPr>
      <w:r>
        <w:rPr/>
      </w:r>
    </w:p>
    <w:p>
      <w:pPr>
        <w:pStyle w:val="Normal"/>
        <w:jc w:val="both"/>
        <w:rPr/>
      </w:pPr>
      <w:ins w:id="301" w:author="Author" w:date="0-00-00T00:00:00Z">
        <w:r>
          <w:rPr>
            <w:color w:val="00000A"/>
            <w:sz w:val="24"/>
            <w:szCs w:val="24"/>
          </w:rPr>
          <w:t>Despite this reality, t</w:t>
        </w:r>
      </w:ins>
      <w:del w:id="302" w:author="Author" w:date="0-00-00T00:00:00Z">
        <w:r>
          <w:rPr>
            <w:color w:val="00000A"/>
            <w:sz w:val="24"/>
            <w:szCs w:val="24"/>
          </w:rPr>
          <w:delText>T</w:delText>
        </w:r>
      </w:del>
      <w:r>
        <w:rPr>
          <w:color w:val="00000A"/>
          <w:sz w:val="24"/>
          <w:szCs w:val="24"/>
        </w:rPr>
        <w:t xml:space="preserve">he municipal administration </w:t>
      </w:r>
      <w:ins w:id="303" w:author="Author" w:date="0-00-00T00:00:00Z">
        <w:r>
          <w:rPr>
            <w:color w:val="00000A"/>
            <w:sz w:val="24"/>
            <w:szCs w:val="24"/>
          </w:rPr>
          <w:t xml:space="preserve">nonetheless </w:t>
        </w:r>
      </w:ins>
      <w:r>
        <w:rPr>
          <w:color w:val="00000A"/>
          <w:sz w:val="24"/>
          <w:szCs w:val="24"/>
        </w:rPr>
        <w:t>sought to enforce its conceptions</w:t>
      </w:r>
      <w:del w:id="304" w:author="Author" w:date="0-00-00T00:00:00Z">
        <w:r>
          <w:rPr>
            <w:color w:val="00000A"/>
            <w:sz w:val="24"/>
            <w:szCs w:val="24"/>
          </w:rPr>
          <w:delText xml:space="preserve"> nonetheless</w:delText>
        </w:r>
      </w:del>
      <w:r>
        <w:rPr>
          <w:color w:val="00000A"/>
          <w:sz w:val="24"/>
          <w:szCs w:val="24"/>
        </w:rPr>
        <w:t xml:space="preserve">. It installed sentinels who were to discipline the blacks, imposed penalties, and interfered materially by rendering the infrastructure </w:t>
      </w:r>
      <w:del w:id="305" w:author="Author" w:date="0-00-00T00:00:00Z">
        <w:r>
          <w:rPr>
            <w:color w:val="00000A"/>
            <w:sz w:val="24"/>
            <w:szCs w:val="24"/>
          </w:rPr>
          <w:delText xml:space="preserve">especially </w:delText>
        </w:r>
      </w:del>
      <w:ins w:id="306" w:author="Author" w:date="0-00-00T00:00:00Z">
        <w:r>
          <w:rPr>
            <w:color w:val="00000A"/>
            <w:sz w:val="24"/>
            <w:szCs w:val="24"/>
          </w:rPr>
          <w:t xml:space="preserve">particularly </w:t>
        </w:r>
      </w:ins>
      <w:r>
        <w:rPr>
          <w:color w:val="00000A"/>
          <w:sz w:val="24"/>
          <w:szCs w:val="24"/>
        </w:rPr>
        <w:t>secure, undertaking repairs and relocating or remodeling structures.</w:t>
      </w:r>
      <w:r>
        <w:rPr>
          <w:rStyle w:val="FootnoteAnchor"/>
          <w:color w:val="00000A"/>
          <w:sz w:val="24"/>
          <w:szCs w:val="24"/>
        </w:rPr>
        <w:footnoteReference w:id="17"/>
      </w:r>
      <w:r>
        <w:rPr>
          <w:color w:val="00000A"/>
          <w:sz w:val="24"/>
          <w:szCs w:val="24"/>
        </w:rPr>
        <w:t xml:space="preserve"> </w:t>
      </w:r>
    </w:p>
    <w:p>
      <w:pPr>
        <w:pStyle w:val="Normal"/>
        <w:jc w:val="both"/>
        <w:rPr>
          <w:color w:val="00000A"/>
          <w:sz w:val="24"/>
          <w:szCs w:val="24"/>
        </w:rPr>
      </w:pPr>
      <w:ins w:id="307" w:author="Author" w:date="0-00-00T00:00:00Z">
        <w:r>
          <w:rPr>
            <w:color w:val="00000A"/>
            <w:sz w:val="24"/>
            <w:szCs w:val="24"/>
          </w:rPr>
        </w:r>
      </w:ins>
    </w:p>
    <w:p>
      <w:pPr>
        <w:pStyle w:val="Normal"/>
        <w:jc w:val="both"/>
        <w:rPr/>
      </w:pPr>
      <w:ins w:id="308" w:author="Author" w:date="0-00-00T00:00:00Z">
        <w:r>
          <w:rPr>
            <w:color w:val="00000A"/>
            <w:sz w:val="24"/>
            <w:szCs w:val="24"/>
          </w:rPr>
          <w:t>The special role that the slaves played in the system of water distribution can be seen e</w:t>
        </w:r>
      </w:ins>
      <w:del w:id="309" w:author="Author" w:date="0-00-00T00:00:00Z">
        <w:r>
          <w:rPr>
            <w:color w:val="00000A"/>
            <w:sz w:val="24"/>
            <w:szCs w:val="24"/>
          </w:rPr>
          <w:delText>E</w:delText>
        </w:r>
      </w:del>
      <w:r>
        <w:rPr>
          <w:color w:val="00000A"/>
          <w:sz w:val="24"/>
          <w:szCs w:val="24"/>
        </w:rPr>
        <w:t>ven</w:t>
      </w:r>
      <w:ins w:id="310" w:author="Author" w:date="0-00-00T00:00:00Z">
        <w:r>
          <w:rPr>
            <w:color w:val="00000A"/>
            <w:sz w:val="24"/>
            <w:szCs w:val="24"/>
          </w:rPr>
          <w:t xml:space="preserve"> in connection with</w:t>
        </w:r>
      </w:ins>
      <w:r>
        <w:rPr>
          <w:color w:val="00000A"/>
          <w:sz w:val="24"/>
          <w:szCs w:val="24"/>
        </w:rPr>
        <w:t xml:space="preserve"> the very construction of the aqueduct</w:t>
      </w:r>
      <w:del w:id="311" w:author="Author" w:date="0-00-00T00:00:00Z">
        <w:r>
          <w:rPr>
            <w:color w:val="00000A"/>
            <w:sz w:val="24"/>
            <w:szCs w:val="24"/>
          </w:rPr>
          <w:delText xml:space="preserve"> can be seen in connection with the special role which the slaves played in the system of the water distribution</w:delText>
        </w:r>
      </w:del>
      <w:r>
        <w:rPr>
          <w:color w:val="00000A"/>
          <w:sz w:val="24"/>
          <w:szCs w:val="24"/>
        </w:rPr>
        <w:t xml:space="preserve">. </w:t>
      </w:r>
      <w:ins w:id="312" w:author="Author" w:date="0-00-00T00:00:00Z">
        <w:r>
          <w:rPr>
            <w:color w:val="00000A"/>
            <w:sz w:val="24"/>
            <w:szCs w:val="24"/>
          </w:rPr>
          <w:t xml:space="preserve">When </w:t>
        </w:r>
      </w:ins>
      <w:del w:id="313" w:author="Unknown Author" w:date="2016-09-24T19:39:00Z">
        <w:r>
          <w:rPr>
            <w:color w:val="00000A"/>
            <w:sz w:val="24"/>
            <w:szCs w:val="24"/>
            <w:highlight w:val="red"/>
          </w:rPr>
          <w:delText>the aqueduct</w:delText>
        </w:r>
      </w:del>
      <w:ins w:id="314" w:author="Unknown Author" w:date="2016-09-24T19:39:00Z">
        <w:r>
          <w:rPr>
            <w:color w:val="00000A"/>
            <w:sz w:val="24"/>
            <w:szCs w:val="24"/>
            <w:highlight w:val="red"/>
          </w:rPr>
          <w:t>it</w:t>
        </w:r>
      </w:ins>
      <w:ins w:id="315" w:author="Author" w:date="0-00-00T00:00:00Z">
        <w:r>
          <w:rPr>
            <w:color w:val="00000A"/>
            <w:sz w:val="24"/>
            <w:szCs w:val="24"/>
          </w:rPr>
          <w:t xml:space="preserve"> was first planned in the early seventeenth century, </w:t>
        </w:r>
      </w:ins>
      <w:del w:id="316" w:author="Author" w:date="0-00-00T00:00:00Z">
        <w:r>
          <w:rPr>
            <w:color w:val="00000A"/>
            <w:sz w:val="24"/>
            <w:szCs w:val="24"/>
          </w:rPr>
          <w:delText xml:space="preserve">By the time of the first planning of the aqueduct, in the early 17th century, </w:delText>
        </w:r>
      </w:del>
      <w:r>
        <w:rPr>
          <w:color w:val="00000A"/>
          <w:sz w:val="24"/>
          <w:szCs w:val="24"/>
        </w:rPr>
        <w:t xml:space="preserve">it was far from obvious </w:t>
      </w:r>
      <w:del w:id="317" w:author="Author" w:date="0-00-00T00:00:00Z">
        <w:r>
          <w:rPr>
            <w:color w:val="00000A"/>
            <w:sz w:val="24"/>
            <w:szCs w:val="24"/>
          </w:rPr>
          <w:delText>to have it</w:delText>
        </w:r>
      </w:del>
      <w:ins w:id="318" w:author="Author" w:date="0-00-00T00:00:00Z">
        <w:r>
          <w:rPr>
            <w:color w:val="00000A"/>
            <w:sz w:val="24"/>
            <w:szCs w:val="24"/>
          </w:rPr>
          <w:t xml:space="preserve">that it would actually be </w:t>
        </w:r>
      </w:ins>
      <w:del w:id="319" w:author="Author" w:date="0-00-00T00:00:00Z">
        <w:r>
          <w:rPr>
            <w:color w:val="00000A"/>
            <w:sz w:val="24"/>
            <w:szCs w:val="24"/>
          </w:rPr>
          <w:delText xml:space="preserve"> </w:delText>
        </w:r>
      </w:del>
      <w:r>
        <w:rPr>
          <w:color w:val="00000A"/>
          <w:sz w:val="24"/>
          <w:szCs w:val="24"/>
        </w:rPr>
        <w:t>built, as the city had a white population of only between 3,500 and 7,500</w:t>
      </w:r>
      <w:del w:id="320" w:author="Author" w:date="0-00-00T00:00:00Z">
        <w:r>
          <w:rPr>
            <w:color w:val="00000A"/>
            <w:sz w:val="24"/>
            <w:szCs w:val="24"/>
          </w:rPr>
          <w:delText xml:space="preserve"> persons</w:delText>
        </w:r>
      </w:del>
      <w:r>
        <w:rPr>
          <w:rStyle w:val="FootnoteAnchor"/>
          <w:color w:val="00000A"/>
          <w:sz w:val="24"/>
          <w:szCs w:val="24"/>
        </w:rPr>
        <w:footnoteReference w:id="18"/>
      </w:r>
      <w:r>
        <w:rPr>
          <w:color w:val="00000A"/>
          <w:sz w:val="16"/>
          <w:szCs w:val="16"/>
        </w:rPr>
        <w:t xml:space="preserve"> </w:t>
      </w:r>
      <w:r>
        <w:rPr>
          <w:color w:val="00000A"/>
          <w:sz w:val="24"/>
          <w:szCs w:val="24"/>
        </w:rPr>
        <w:t xml:space="preserve">and the distance to the Carioca </w:t>
      </w:r>
      <w:ins w:id="321" w:author="Author" w:date="0-00-00T00:00:00Z">
        <w:r>
          <w:rPr>
            <w:color w:val="00000A"/>
            <w:sz w:val="24"/>
            <w:szCs w:val="24"/>
          </w:rPr>
          <w:t>R</w:t>
        </w:r>
      </w:ins>
      <w:del w:id="322" w:author="Author" w:date="0-00-00T00:00:00Z">
        <w:r>
          <w:rPr>
            <w:color w:val="00000A"/>
            <w:sz w:val="24"/>
            <w:szCs w:val="24"/>
          </w:rPr>
          <w:delText>r</w:delText>
        </w:r>
      </w:del>
      <w:r>
        <w:rPr>
          <w:color w:val="00000A"/>
          <w:sz w:val="24"/>
          <w:szCs w:val="24"/>
        </w:rPr>
        <w:t xml:space="preserve">iver of some 2 to 3 </w:t>
      </w:r>
      <w:del w:id="323" w:author="Author" w:date="0-00-00T00:00:00Z">
        <w:r>
          <w:rPr>
            <w:color w:val="00000A"/>
            <w:sz w:val="24"/>
            <w:szCs w:val="24"/>
          </w:rPr>
          <w:delText xml:space="preserve">km </w:delText>
        </w:r>
      </w:del>
      <w:ins w:id="324" w:author="Author" w:date="0-00-00T00:00:00Z">
        <w:r>
          <w:rPr>
            <w:color w:val="00000A"/>
            <w:sz w:val="24"/>
            <w:szCs w:val="24"/>
          </w:rPr>
          <w:t xml:space="preserve">kilometers </w:t>
        </w:r>
      </w:ins>
      <w:r>
        <w:rPr>
          <w:color w:val="00000A"/>
          <w:sz w:val="24"/>
          <w:szCs w:val="24"/>
        </w:rPr>
        <w:t xml:space="preserve">was not a great challenge for the slaves. But with the aid of the aqueduct, it was easier to keep the slaves under surveillance. If they fetched </w:t>
      </w:r>
      <w:del w:id="325" w:author="Author" w:date="0-00-00T00:00:00Z">
        <w:r>
          <w:rPr>
            <w:color w:val="00000A"/>
            <w:sz w:val="24"/>
            <w:szCs w:val="24"/>
          </w:rPr>
          <w:delText xml:space="preserve">the </w:delText>
        </w:r>
      </w:del>
      <w:r>
        <w:rPr>
          <w:color w:val="00000A"/>
          <w:sz w:val="24"/>
          <w:szCs w:val="24"/>
        </w:rPr>
        <w:t>water at a fountain in the city, they remained under the eye of the residents and the authorities, or at least had to fear being observed. Thus flight, aggression</w:t>
      </w:r>
      <w:ins w:id="326" w:author="Author" w:date="0-00-00T00:00:00Z">
        <w:r>
          <w:rPr>
            <w:color w:val="00000A"/>
            <w:sz w:val="24"/>
            <w:szCs w:val="24"/>
          </w:rPr>
          <w:t>,</w:t>
        </w:r>
      </w:ins>
      <w:r>
        <w:rPr>
          <w:color w:val="00000A"/>
          <w:sz w:val="24"/>
          <w:szCs w:val="24"/>
        </w:rPr>
        <w:t xml:space="preserve"> and </w:t>
      </w:r>
      <w:del w:id="327" w:author="Author" w:date="0-00-00T00:00:00Z">
        <w:r>
          <w:rPr>
            <w:color w:val="00000A"/>
            <w:sz w:val="24"/>
            <w:szCs w:val="24"/>
          </w:rPr>
          <w:delText>hanging around</w:delText>
        </w:r>
      </w:del>
      <w:ins w:id="328" w:author="Author" w:date="0-00-00T00:00:00Z">
        <w:r>
          <w:rPr>
            <w:color w:val="00000A"/>
            <w:sz w:val="24"/>
            <w:szCs w:val="24"/>
          </w:rPr>
          <w:t>loitering</w:t>
        </w:r>
      </w:ins>
      <w:r>
        <w:rPr>
          <w:color w:val="00000A"/>
          <w:sz w:val="24"/>
          <w:szCs w:val="24"/>
        </w:rPr>
        <w:t xml:space="preserve"> in taverns could be hindered. </w:t>
      </w:r>
    </w:p>
    <w:p>
      <w:pPr>
        <w:pStyle w:val="Normal"/>
        <w:jc w:val="both"/>
        <w:rPr/>
      </w:pPr>
      <w:ins w:id="329" w:author="Unknown Author" w:date="2016-09-24T19:38:00Z">
        <w:r>
          <w:rPr>
            <w:color w:val="00000A"/>
            <w:sz w:val="24"/>
            <w:szCs w:val="24"/>
          </w:rPr>
          <w:commentReference w:id="8"/>
        </w:r>
      </w:ins>
    </w:p>
    <w:p>
      <w:pPr>
        <w:pStyle w:val="Normal"/>
        <w:jc w:val="both"/>
        <w:pPrChange w:id="0" w:author="Author" w:date="0-00-00T00:00:00Z">
          <w:pPr>
            <w:jc w:val="both"/>
            <w:ind w:firstLine="709"/>
          </w:pPr>
        </w:pPrChange>
        <w:rPr/>
      </w:pPr>
      <w:r>
        <w:rPr>
          <w:color w:val="00000A"/>
          <w:sz w:val="24"/>
          <w:szCs w:val="24"/>
        </w:rPr>
        <w:t xml:space="preserve">To restrict </w:t>
      </w:r>
      <w:del w:id="331" w:author="Author" w:date="0-00-00T00:00:00Z">
        <w:r>
          <w:rPr>
            <w:color w:val="00000A"/>
            <w:sz w:val="24"/>
            <w:szCs w:val="24"/>
          </w:rPr>
          <w:delText xml:space="preserve">the </w:delText>
        </w:r>
      </w:del>
      <w:r>
        <w:rPr>
          <w:color w:val="00000A"/>
          <w:sz w:val="24"/>
          <w:szCs w:val="24"/>
        </w:rPr>
        <w:t xml:space="preserve">violent scenes, the white elites also tried to establish a certain functional and social segregation </w:t>
      </w:r>
      <w:del w:id="332" w:author="Author" w:date="0-00-00T00:00:00Z">
        <w:r>
          <w:rPr>
            <w:color w:val="00000A"/>
            <w:sz w:val="24"/>
            <w:szCs w:val="24"/>
          </w:rPr>
          <w:delText xml:space="preserve">in </w:delText>
        </w:r>
      </w:del>
      <w:ins w:id="333" w:author="Author" w:date="0-00-00T00:00:00Z">
        <w:r>
          <w:rPr>
            <w:color w:val="00000A"/>
            <w:sz w:val="24"/>
            <w:szCs w:val="24"/>
          </w:rPr>
          <w:t xml:space="preserve">with </w:t>
        </w:r>
      </w:ins>
      <w:r>
        <w:rPr>
          <w:color w:val="00000A"/>
          <w:sz w:val="24"/>
          <w:szCs w:val="24"/>
        </w:rPr>
        <w:t xml:space="preserve">respect to the fountains. Unlike </w:t>
      </w:r>
      <w:ins w:id="334" w:author="Author" w:date="0-00-00T00:00:00Z">
        <w:r>
          <w:rPr>
            <w:color w:val="00000A"/>
            <w:sz w:val="24"/>
            <w:szCs w:val="24"/>
          </w:rPr>
          <w:t xml:space="preserve">the Carioca fountain, </w:t>
        </w:r>
      </w:ins>
      <w:r>
        <w:rPr>
          <w:color w:val="00000A"/>
          <w:sz w:val="24"/>
          <w:szCs w:val="24"/>
        </w:rPr>
        <w:t xml:space="preserve">the </w:t>
      </w:r>
      <w:ins w:id="335" w:author="Author" w:date="0-00-00T00:00:00Z">
        <w:r>
          <w:rPr>
            <w:color w:val="00000A"/>
            <w:sz w:val="24"/>
            <w:szCs w:val="24"/>
          </w:rPr>
          <w:t xml:space="preserve">first and main public fountain </w:t>
        </w:r>
      </w:ins>
      <w:del w:id="336" w:author="Author" w:date="0-00-00T00:00:00Z">
        <w:r>
          <w:rPr>
            <w:color w:val="00000A"/>
            <w:sz w:val="24"/>
            <w:szCs w:val="24"/>
          </w:rPr>
          <w:delText xml:space="preserve">Carioca fountain, the first and main public fountain, </w:delText>
        </w:r>
      </w:del>
      <w:r>
        <w:rPr>
          <w:color w:val="00000A"/>
          <w:sz w:val="24"/>
          <w:szCs w:val="24"/>
        </w:rPr>
        <w:t>located at the periphery of the city, which was intended for the slaves,</w:t>
      </w:r>
      <w:r>
        <w:rPr>
          <w:rStyle w:val="FootnoteAnchor"/>
          <w:color w:val="00000A"/>
          <w:sz w:val="24"/>
          <w:szCs w:val="24"/>
        </w:rPr>
        <w:footnoteReference w:id="19"/>
      </w:r>
      <w:r>
        <w:rPr>
          <w:color w:val="00000A"/>
          <w:sz w:val="16"/>
          <w:szCs w:val="16"/>
        </w:rPr>
        <w:t xml:space="preserve"> </w:t>
      </w:r>
      <w:r>
        <w:rPr>
          <w:color w:val="00000A"/>
          <w:sz w:val="24"/>
          <w:szCs w:val="24"/>
        </w:rPr>
        <w:t xml:space="preserve">the second fountain had a much more representative function. </w:t>
      </w:r>
      <w:ins w:id="337" w:author="Author" w:date="0-00-00T00:00:00Z">
        <w:r>
          <w:rPr>
            <w:color w:val="00000A"/>
            <w:sz w:val="24"/>
            <w:szCs w:val="24"/>
          </w:rPr>
          <w:t>A magnificent waterspout fountain, i</w:t>
        </w:r>
      </w:ins>
      <w:del w:id="338" w:author="Author" w:date="0-00-00T00:00:00Z">
        <w:r>
          <w:rPr>
            <w:color w:val="00000A"/>
            <w:sz w:val="24"/>
            <w:szCs w:val="24"/>
          </w:rPr>
          <w:delText>I</w:delText>
        </w:r>
      </w:del>
      <w:r>
        <w:rPr>
          <w:color w:val="00000A"/>
          <w:sz w:val="24"/>
          <w:szCs w:val="24"/>
        </w:rPr>
        <w:t>t was constructed in the very heart of the political center of Rio de Janeiro</w:t>
      </w:r>
      <w:del w:id="339" w:author="Author" w:date="0-00-00T00:00:00Z">
        <w:r>
          <w:rPr>
            <w:color w:val="00000A"/>
            <w:sz w:val="24"/>
            <w:szCs w:val="24"/>
          </w:rPr>
          <w:delText>,</w:delText>
        </w:r>
      </w:del>
      <w:r>
        <w:rPr>
          <w:color w:val="00000A"/>
          <w:sz w:val="24"/>
          <w:szCs w:val="24"/>
        </w:rPr>
        <w:t xml:space="preserve"> </w:t>
      </w:r>
      <w:del w:id="340" w:author="Author" w:date="0-00-00T00:00:00Z">
        <w:r>
          <w:rPr>
            <w:color w:val="00000A"/>
            <w:sz w:val="24"/>
            <w:szCs w:val="24"/>
          </w:rPr>
          <w:delText xml:space="preserve">being a magnificent waterspout fountain </w:delText>
        </w:r>
      </w:del>
      <w:r>
        <w:rPr>
          <w:color w:val="00000A"/>
          <w:sz w:val="24"/>
          <w:szCs w:val="24"/>
        </w:rPr>
        <w:t>on the newly designed Carmo Square, which was open to the town’s harbor</w:t>
      </w:r>
      <w:del w:id="341" w:author="Author" w:date="0-00-00T00:00:00Z">
        <w:r>
          <w:rPr>
            <w:color w:val="00000A"/>
            <w:sz w:val="24"/>
            <w:szCs w:val="24"/>
          </w:rPr>
          <w:delText>,</w:delText>
        </w:r>
      </w:del>
      <w:r>
        <w:rPr>
          <w:color w:val="00000A"/>
          <w:sz w:val="24"/>
          <w:szCs w:val="24"/>
        </w:rPr>
        <w:t xml:space="preserve"> and flanked by the most important buildings of the city, including the </w:t>
      </w:r>
      <w:ins w:id="342" w:author="Author" w:date="0-00-00T00:00:00Z">
        <w:r>
          <w:rPr>
            <w:color w:val="00000A"/>
            <w:sz w:val="24"/>
            <w:szCs w:val="24"/>
          </w:rPr>
          <w:t>g</w:t>
        </w:r>
      </w:ins>
      <w:del w:id="343" w:author="Author" w:date="0-00-00T00:00:00Z">
        <w:r>
          <w:rPr>
            <w:color w:val="00000A"/>
            <w:sz w:val="24"/>
            <w:szCs w:val="24"/>
          </w:rPr>
          <w:delText>G</w:delText>
        </w:r>
      </w:del>
      <w:r>
        <w:rPr>
          <w:color w:val="00000A"/>
          <w:sz w:val="24"/>
          <w:szCs w:val="24"/>
        </w:rPr>
        <w:t xml:space="preserve">overnor’s palace and the town hall. In fact, it had been built </w:t>
      </w:r>
      <w:del w:id="344" w:author="Author" w:date="0-00-00T00:00:00Z">
        <w:r>
          <w:rPr>
            <w:color w:val="00000A"/>
            <w:sz w:val="24"/>
            <w:szCs w:val="24"/>
          </w:rPr>
          <w:delText>at the place where the pillory had stood before</w:delText>
        </w:r>
      </w:del>
      <w:ins w:id="345" w:author="Author" w:date="0-00-00T00:00:00Z">
        <w:r>
          <w:rPr>
            <w:color w:val="00000A"/>
            <w:sz w:val="24"/>
            <w:szCs w:val="24"/>
          </w:rPr>
          <w:t>where the pillory previously stood</w:t>
        </w:r>
      </w:ins>
      <w:r>
        <w:rPr>
          <w:color w:val="00000A"/>
          <w:sz w:val="24"/>
          <w:szCs w:val="24"/>
        </w:rPr>
        <w:t>, thus marking the transition to an advanced stage of colonization: after having successfully established the justice system, symbolized by the pillory, the Portuguese had now turned toward the subtleties of dominion, demonstrating the</w:t>
      </w:r>
      <w:ins w:id="346" w:author="Author" w:date="0-00-00T00:00:00Z">
        <w:r>
          <w:rPr>
            <w:color w:val="00000A"/>
            <w:sz w:val="24"/>
            <w:szCs w:val="24"/>
          </w:rPr>
          <w:t xml:space="preserve"> city’s</w:t>
        </w:r>
      </w:ins>
      <w:r>
        <w:rPr>
          <w:color w:val="00000A"/>
          <w:sz w:val="24"/>
          <w:szCs w:val="24"/>
        </w:rPr>
        <w:t xml:space="preserve"> level of prosperity</w:t>
      </w:r>
      <w:del w:id="347" w:author="Unknown Author" w:date="2016-09-24T19:41:00Z">
        <w:r>
          <w:rPr>
            <w:color w:val="00000A"/>
            <w:sz w:val="24"/>
            <w:szCs w:val="24"/>
            <w:highlight w:val="red"/>
          </w:rPr>
          <w:delText xml:space="preserve"> </w:delText>
        </w:r>
      </w:del>
      <w:del w:id="348" w:author="Author" w:date="0-00-00T00:00:00Z">
        <w:r>
          <w:rPr>
            <w:color w:val="00000A"/>
            <w:sz w:val="24"/>
            <w:szCs w:val="24"/>
            <w:highlight w:val="red"/>
          </w:rPr>
          <w:delText xml:space="preserve">of the city </w:delText>
        </w:r>
      </w:del>
      <w:del w:id="349" w:author="Unknown Author" w:date="2016-09-24T19:41:00Z">
        <w:r>
          <w:rPr>
            <w:color w:val="00000A"/>
            <w:sz w:val="24"/>
            <w:szCs w:val="24"/>
            <w:highlight w:val="red"/>
          </w:rPr>
          <w:delText>as well as its enhanced political importance</w:delText>
        </w:r>
      </w:del>
      <w:r>
        <w:rPr>
          <w:color w:val="00000A"/>
          <w:sz w:val="24"/>
          <w:szCs w:val="24"/>
        </w:rPr>
        <w:t>, symbolized by the new fountain.</w:t>
      </w:r>
      <w:r>
        <w:rPr>
          <w:rStyle w:val="FootnoteAnchor"/>
          <w:color w:val="00000A"/>
          <w:sz w:val="24"/>
          <w:szCs w:val="24"/>
        </w:rPr>
        <w:footnoteReference w:id="20"/>
      </w:r>
    </w:p>
    <w:p>
      <w:pPr>
        <w:pStyle w:val="Normal"/>
        <w:jc w:val="both"/>
        <w:rPr/>
      </w:pPr>
      <w:r>
        <w:rPr/>
      </w:r>
    </w:p>
    <w:p>
      <w:pPr>
        <w:pStyle w:val="Normal"/>
        <w:jc w:val="both"/>
        <w:rPr/>
      </w:pPr>
      <w:r>
        <w:rPr>
          <w:color w:val="00000A"/>
          <w:sz w:val="24"/>
          <w:szCs w:val="24"/>
        </w:rPr>
        <w:t xml:space="preserve">The slaves, however, did not respect this symbolism and seem to have used the Carmo fountain </w:t>
      </w:r>
      <w:del w:id="351" w:author="Author" w:date="0-00-00T00:00:00Z">
        <w:r>
          <w:rPr>
            <w:color w:val="00000A"/>
            <w:sz w:val="24"/>
            <w:szCs w:val="24"/>
          </w:rPr>
          <w:delText xml:space="preserve">as </w:delText>
        </w:r>
      </w:del>
      <w:ins w:id="352" w:author="Author" w:date="0-00-00T00:00:00Z">
        <w:r>
          <w:rPr>
            <w:color w:val="00000A"/>
            <w:sz w:val="24"/>
            <w:szCs w:val="24"/>
          </w:rPr>
          <w:t xml:space="preserve">like </w:t>
        </w:r>
      </w:ins>
      <w:r>
        <w:rPr>
          <w:color w:val="00000A"/>
          <w:sz w:val="24"/>
          <w:szCs w:val="24"/>
        </w:rPr>
        <w:t xml:space="preserve">any other in the city. As we know </w:t>
      </w:r>
      <w:del w:id="353" w:author="Author" w:date="0-00-00T00:00:00Z">
        <w:r>
          <w:rPr>
            <w:color w:val="00000A"/>
            <w:sz w:val="24"/>
            <w:szCs w:val="24"/>
          </w:rPr>
          <w:delText xml:space="preserve">among other </w:delText>
        </w:r>
      </w:del>
      <w:r>
        <w:rPr>
          <w:color w:val="00000A"/>
          <w:sz w:val="24"/>
          <w:szCs w:val="24"/>
        </w:rPr>
        <w:t xml:space="preserve">from the reports of the expedition under James Cook, </w:t>
      </w:r>
      <w:del w:id="354" w:author="Unknown Author" w:date="2016-09-24T19:41:00Z">
        <w:r>
          <w:rPr>
            <w:color w:val="00000A"/>
            <w:sz w:val="24"/>
            <w:szCs w:val="24"/>
            <w:highlight w:val="red"/>
          </w:rPr>
          <w:delText xml:space="preserve">among others, </w:delText>
        </w:r>
      </w:del>
      <w:r>
        <w:rPr>
          <w:color w:val="00000A"/>
          <w:sz w:val="24"/>
          <w:szCs w:val="24"/>
        </w:rPr>
        <w:t xml:space="preserve">who landed in Rio de Janeiro in 1768, it was difficult for the palace guard to preserve order among the slaves waiting at the Carmo fountain, even though the guard members pursued their task with exceptional severity. </w:t>
      </w:r>
      <w:del w:id="355" w:author="Author" w:date="0-00-00T00:00:00Z">
        <w:r>
          <w:rPr>
            <w:color w:val="00000A"/>
            <w:sz w:val="24"/>
            <w:szCs w:val="24"/>
          </w:rPr>
          <w:delText>Therefore</w:delText>
        </w:r>
      </w:del>
      <w:ins w:id="356" w:author="Author" w:date="0-00-00T00:00:00Z">
        <w:r>
          <w:rPr>
            <w:color w:val="00000A"/>
            <w:sz w:val="24"/>
            <w:szCs w:val="24"/>
          </w:rPr>
          <w:t>Thus</w:t>
        </w:r>
      </w:ins>
      <w:r>
        <w:rPr>
          <w:color w:val="00000A"/>
          <w:sz w:val="24"/>
          <w:szCs w:val="24"/>
        </w:rPr>
        <w:t xml:space="preserve">, if the foreigners wished to fill the water storage casks for their ships, they </w:t>
      </w:r>
      <w:del w:id="357" w:author="Author" w:date="0-00-00T00:00:00Z">
        <w:r>
          <w:rPr>
            <w:color w:val="00000A"/>
            <w:sz w:val="24"/>
            <w:szCs w:val="24"/>
          </w:rPr>
          <w:delText xml:space="preserve">could </w:delText>
        </w:r>
      </w:del>
      <w:ins w:id="358" w:author="Author" w:date="0-00-00T00:00:00Z">
        <w:r>
          <w:rPr>
            <w:color w:val="00000A"/>
            <w:sz w:val="24"/>
            <w:szCs w:val="24"/>
          </w:rPr>
          <w:t xml:space="preserve">had to </w:t>
        </w:r>
      </w:ins>
      <w:r>
        <w:rPr>
          <w:color w:val="00000A"/>
          <w:sz w:val="24"/>
          <w:szCs w:val="24"/>
        </w:rPr>
        <w:t xml:space="preserve">request from the </w:t>
      </w:r>
      <w:ins w:id="359" w:author="Author" w:date="0-00-00T00:00:00Z">
        <w:r>
          <w:rPr>
            <w:color w:val="00000A"/>
            <w:sz w:val="24"/>
            <w:szCs w:val="24"/>
          </w:rPr>
          <w:t>v</w:t>
        </w:r>
      </w:ins>
      <w:del w:id="360" w:author="Author" w:date="0-00-00T00:00:00Z">
        <w:r>
          <w:rPr>
            <w:color w:val="00000A"/>
            <w:sz w:val="24"/>
            <w:szCs w:val="24"/>
          </w:rPr>
          <w:delText>V</w:delText>
        </w:r>
      </w:del>
      <w:r>
        <w:rPr>
          <w:color w:val="00000A"/>
          <w:sz w:val="24"/>
          <w:szCs w:val="24"/>
        </w:rPr>
        <w:t xml:space="preserve">iceroy their own especially assigned sentinel: he </w:t>
      </w:r>
      <w:del w:id="361" w:author="Author" w:date="0-00-00T00:00:00Z">
        <w:r>
          <w:rPr>
            <w:color w:val="00000A"/>
            <w:sz w:val="24"/>
            <w:szCs w:val="24"/>
          </w:rPr>
          <w:delText xml:space="preserve">then </w:delText>
        </w:r>
      </w:del>
      <w:ins w:id="362" w:author="Author" w:date="0-00-00T00:00:00Z">
        <w:r>
          <w:rPr>
            <w:color w:val="00000A"/>
            <w:sz w:val="24"/>
            <w:szCs w:val="24"/>
          </w:rPr>
          <w:t xml:space="preserve">would clear </w:t>
        </w:r>
      </w:ins>
      <w:del w:id="363" w:author="Author" w:date="0-00-00T00:00:00Z">
        <w:r>
          <w:rPr>
            <w:color w:val="00000A"/>
            <w:sz w:val="24"/>
            <w:szCs w:val="24"/>
          </w:rPr>
          <w:delText xml:space="preserve">cleared </w:delText>
        </w:r>
      </w:del>
      <w:r>
        <w:rPr>
          <w:color w:val="00000A"/>
          <w:sz w:val="24"/>
          <w:szCs w:val="24"/>
        </w:rPr>
        <w:t>their path to the fountain so that they could fill their containers there.</w:t>
      </w:r>
      <w:r>
        <w:rPr>
          <w:rStyle w:val="FootnoteAnchor"/>
          <w:color w:val="00000A"/>
          <w:sz w:val="24"/>
          <w:szCs w:val="24"/>
        </w:rPr>
        <w:footnoteReference w:id="21"/>
      </w:r>
      <w:r>
        <w:rPr>
          <w:color w:val="00000A"/>
          <w:sz w:val="24"/>
          <w:szCs w:val="24"/>
        </w:rPr>
        <w:t xml:space="preserve"> Later</w:t>
      </w:r>
      <w:ins w:id="364" w:author="Author" w:date="0-00-00T00:00:00Z">
        <w:r>
          <w:rPr>
            <w:color w:val="00000A"/>
            <w:sz w:val="24"/>
            <w:szCs w:val="24"/>
          </w:rPr>
          <w:t>,</w:t>
        </w:r>
      </w:ins>
      <w:r>
        <w:rPr>
          <w:color w:val="00000A"/>
          <w:sz w:val="24"/>
          <w:szCs w:val="24"/>
        </w:rPr>
        <w:t xml:space="preserve"> the Carmo fountain was replaced by a new one situated directly at the dock, making it possible for </w:t>
      </w:r>
      <w:del w:id="365" w:author="Author" w:date="0-00-00T00:00:00Z">
        <w:r>
          <w:rPr>
            <w:color w:val="00000A"/>
            <w:sz w:val="24"/>
            <w:szCs w:val="24"/>
          </w:rPr>
          <w:delText xml:space="preserve">the </w:delText>
        </w:r>
      </w:del>
      <w:r>
        <w:rPr>
          <w:color w:val="00000A"/>
          <w:sz w:val="24"/>
          <w:szCs w:val="24"/>
        </w:rPr>
        <w:t xml:space="preserve">foreign ship captains to refill their water stores </w:t>
      </w:r>
      <w:ins w:id="366" w:author="Author" w:date="0-00-00T00:00:00Z">
        <w:r>
          <w:rPr>
            <w:color w:val="00000A"/>
            <w:sz w:val="24"/>
            <w:szCs w:val="24"/>
          </w:rPr>
          <w:t xml:space="preserve">by </w:t>
        </w:r>
      </w:ins>
      <w:r>
        <w:rPr>
          <w:color w:val="00000A"/>
          <w:sz w:val="24"/>
          <w:szCs w:val="24"/>
        </w:rPr>
        <w:t>employing hosepipes from the fountain.</w:t>
      </w:r>
    </w:p>
    <w:p>
      <w:pPr>
        <w:pStyle w:val="Normal"/>
        <w:jc w:val="both"/>
        <w:rPr/>
      </w:pPr>
      <w:r>
        <w:rPr/>
      </w:r>
    </w:p>
    <w:p>
      <w:pPr>
        <w:pStyle w:val="Normal"/>
        <w:jc w:val="both"/>
        <w:rPr/>
      </w:pPr>
      <w:r>
        <w:rPr>
          <w:color w:val="00000A"/>
          <w:sz w:val="24"/>
          <w:szCs w:val="24"/>
        </w:rPr>
        <w:t xml:space="preserve">Nonetheless, the foreigners continued to perceive the slaves much more intensively than </w:t>
      </w:r>
      <w:ins w:id="368" w:author="Author" w:date="0-00-00T00:00:00Z">
        <w:r>
          <w:rPr>
            <w:color w:val="00000A"/>
            <w:sz w:val="24"/>
            <w:szCs w:val="24"/>
          </w:rPr>
          <w:t xml:space="preserve">they did </w:t>
        </w:r>
      </w:ins>
      <w:r>
        <w:rPr>
          <w:color w:val="00000A"/>
          <w:sz w:val="24"/>
          <w:szCs w:val="24"/>
        </w:rPr>
        <w:t xml:space="preserve">the grand architectonic staging based on European paradigms. As the slaves were of such great importance for the daily provisioning of the </w:t>
      </w:r>
      <w:ins w:id="369" w:author="Author" w:date="0-00-00T00:00:00Z">
        <w:r>
          <w:rPr>
            <w:color w:val="00000A"/>
            <w:sz w:val="24"/>
            <w:szCs w:val="24"/>
          </w:rPr>
          <w:t xml:space="preserve">city’s </w:t>
        </w:r>
      </w:ins>
      <w:r>
        <w:rPr>
          <w:color w:val="00000A"/>
          <w:sz w:val="24"/>
          <w:szCs w:val="24"/>
        </w:rPr>
        <w:t xml:space="preserve">residents, they could hardly be banished from </w:t>
      </w:r>
      <w:del w:id="370" w:author="Author" w:date="0-00-00T00:00:00Z">
        <w:r>
          <w:rPr>
            <w:color w:val="00000A"/>
            <w:sz w:val="24"/>
            <w:szCs w:val="24"/>
          </w:rPr>
          <w:delText xml:space="preserve">the </w:delText>
        </w:r>
      </w:del>
      <w:ins w:id="371" w:author="Author" w:date="0-00-00T00:00:00Z">
        <w:r>
          <w:rPr>
            <w:color w:val="00000A"/>
            <w:sz w:val="24"/>
            <w:szCs w:val="24"/>
          </w:rPr>
          <w:t xml:space="preserve">its </w:t>
        </w:r>
      </w:ins>
      <w:r>
        <w:rPr>
          <w:color w:val="00000A"/>
          <w:sz w:val="24"/>
          <w:szCs w:val="24"/>
        </w:rPr>
        <w:t>public image</w:t>
      </w:r>
      <w:del w:id="372" w:author="Author" w:date="0-00-00T00:00:00Z">
        <w:r>
          <w:rPr>
            <w:color w:val="00000A"/>
            <w:sz w:val="24"/>
            <w:szCs w:val="24"/>
          </w:rPr>
          <w:delText xml:space="preserve"> of the city</w:delText>
        </w:r>
      </w:del>
      <w:r>
        <w:rPr>
          <w:color w:val="00000A"/>
          <w:sz w:val="24"/>
          <w:szCs w:val="24"/>
        </w:rPr>
        <w:t xml:space="preserve">. The omnipresent figure of the sentinel at the fountain, installed to ensure law and order, was ultimately nothing but the expression of an abiding sense of helplessness on the part of the authorities. </w:t>
      </w:r>
    </w:p>
    <w:p>
      <w:pPr>
        <w:pStyle w:val="Normal"/>
        <w:ind w:firstLine="709"/>
        <w:jc w:val="both"/>
        <w:rPr/>
      </w:pPr>
      <w:r>
        <w:rPr/>
      </w:r>
    </w:p>
    <w:p>
      <w:pPr>
        <w:pStyle w:val="Normal"/>
        <w:jc w:val="both"/>
        <w:rPr/>
      </w:pPr>
      <w:r>
        <w:rPr>
          <w:b/>
          <w:color w:val="00000A"/>
          <w:sz w:val="24"/>
          <w:szCs w:val="24"/>
        </w:rPr>
        <w:t>Conclusion</w:t>
      </w:r>
    </w:p>
    <w:p>
      <w:pPr>
        <w:pStyle w:val="Normal"/>
        <w:jc w:val="both"/>
        <w:rPr/>
      </w:pPr>
      <w:r>
        <w:rPr>
          <w:color w:val="00000A"/>
          <w:sz w:val="24"/>
          <w:szCs w:val="24"/>
        </w:rPr>
        <w:t xml:space="preserve">Returning to Lefebvre, it can be said that the maintenance of the difference between the space conceived by the white elites and the space actually lived by the slaves, instead of the absorption of the lived space by the conceived space, was an expression of the strength of the black population. However, due to their subjugated position, the slaves and freedmen never succeeded in conceiving an alternative conceived space </w:t>
      </w:r>
      <w:del w:id="373" w:author="Author" w:date="0-00-00T00:00:00Z">
        <w:r>
          <w:rPr>
            <w:color w:val="00000A"/>
            <w:sz w:val="24"/>
            <w:szCs w:val="24"/>
          </w:rPr>
          <w:delText xml:space="preserve">which </w:delText>
        </w:r>
      </w:del>
      <w:ins w:id="374" w:author="Author" w:date="0-00-00T00:00:00Z">
        <w:r>
          <w:rPr>
            <w:color w:val="00000A"/>
            <w:sz w:val="24"/>
            <w:szCs w:val="24"/>
          </w:rPr>
          <w:t xml:space="preserve">that </w:t>
        </w:r>
      </w:ins>
      <w:r>
        <w:rPr>
          <w:color w:val="00000A"/>
          <w:sz w:val="24"/>
          <w:szCs w:val="24"/>
        </w:rPr>
        <w:t>might have supplanted that of the white elite. This was because</w:t>
      </w:r>
      <w:ins w:id="375" w:author="Author" w:date="0-00-00T00:00:00Z">
        <w:r>
          <w:rPr>
            <w:color w:val="00000A"/>
            <w:sz w:val="24"/>
            <w:szCs w:val="24"/>
          </w:rPr>
          <w:t>, unlike the whites,</w:t>
        </w:r>
      </w:ins>
      <w:r>
        <w:rPr>
          <w:color w:val="00000A"/>
          <w:sz w:val="24"/>
          <w:szCs w:val="24"/>
        </w:rPr>
        <w:t xml:space="preserve"> the blacks did not</w:t>
      </w:r>
      <w:del w:id="376" w:author="Author" w:date="0-00-00T00:00:00Z">
        <w:r>
          <w:rPr>
            <w:color w:val="00000A"/>
            <w:sz w:val="24"/>
            <w:szCs w:val="24"/>
          </w:rPr>
          <w:delText>, like the whites,</w:delText>
        </w:r>
      </w:del>
      <w:r>
        <w:rPr>
          <w:color w:val="00000A"/>
          <w:sz w:val="24"/>
          <w:szCs w:val="24"/>
        </w:rPr>
        <w:t xml:space="preserve"> constitute a group with a shared past or common value system. Rather</w:t>
      </w:r>
      <w:ins w:id="377" w:author="Author" w:date="0-00-00T00:00:00Z">
        <w:r>
          <w:rPr>
            <w:color w:val="00000A"/>
            <w:sz w:val="24"/>
            <w:szCs w:val="24"/>
          </w:rPr>
          <w:t>,</w:t>
        </w:r>
      </w:ins>
      <w:r>
        <w:rPr>
          <w:color w:val="00000A"/>
          <w:sz w:val="24"/>
          <w:szCs w:val="24"/>
        </w:rPr>
        <w:t xml:space="preserve"> their group included </w:t>
      </w:r>
      <w:del w:id="378" w:author="Author" w:date="0-00-00T00:00:00Z">
        <w:r>
          <w:rPr>
            <w:color w:val="00000A"/>
            <w:sz w:val="24"/>
            <w:szCs w:val="24"/>
          </w:rPr>
          <w:delText xml:space="preserve">persons </w:delText>
        </w:r>
      </w:del>
      <w:ins w:id="379" w:author="Author" w:date="0-00-00T00:00:00Z">
        <w:r>
          <w:rPr>
            <w:color w:val="00000A"/>
            <w:sz w:val="24"/>
            <w:szCs w:val="24"/>
          </w:rPr>
          <w:t xml:space="preserve">people who originally stemmed </w:t>
        </w:r>
      </w:ins>
      <w:del w:id="380" w:author="Author" w:date="0-00-00T00:00:00Z">
        <w:r>
          <w:rPr>
            <w:color w:val="00000A"/>
            <w:sz w:val="24"/>
            <w:szCs w:val="24"/>
          </w:rPr>
          <w:delText xml:space="preserve">stemming, originally, </w:delText>
        </w:r>
      </w:del>
      <w:r>
        <w:rPr>
          <w:color w:val="00000A"/>
          <w:sz w:val="24"/>
          <w:szCs w:val="24"/>
        </w:rPr>
        <w:t>from a range of very different African nations with different languages and religions</w:t>
      </w:r>
      <w:ins w:id="381" w:author="Author" w:date="0-00-00T00:00:00Z">
        <w:r>
          <w:rPr>
            <w:color w:val="00000A"/>
            <w:sz w:val="24"/>
            <w:szCs w:val="24"/>
          </w:rPr>
          <w:t>, as well as</w:t>
        </w:r>
      </w:ins>
      <w:r>
        <w:rPr>
          <w:color w:val="00000A"/>
          <w:sz w:val="24"/>
          <w:szCs w:val="24"/>
        </w:rPr>
        <w:t xml:space="preserve"> </w:t>
      </w:r>
      <w:del w:id="382" w:author="Author" w:date="0-00-00T00:00:00Z">
        <w:r>
          <w:rPr>
            <w:color w:val="00000A"/>
            <w:sz w:val="24"/>
            <w:szCs w:val="24"/>
          </w:rPr>
          <w:delText xml:space="preserve">and disposing of </w:delText>
        </w:r>
      </w:del>
      <w:r>
        <w:rPr>
          <w:color w:val="00000A"/>
          <w:sz w:val="24"/>
          <w:szCs w:val="24"/>
        </w:rPr>
        <w:t xml:space="preserve">highly diverse social backgrounds. These differential features had, to be sure, </w:t>
      </w:r>
      <w:del w:id="383" w:author="Author" w:date="0-00-00T00:00:00Z">
        <w:r>
          <w:rPr>
            <w:color w:val="00000A"/>
            <w:sz w:val="24"/>
            <w:szCs w:val="24"/>
          </w:rPr>
          <w:delText xml:space="preserve">been </w:delText>
        </w:r>
      </w:del>
      <w:r>
        <w:rPr>
          <w:color w:val="00000A"/>
          <w:sz w:val="24"/>
          <w:szCs w:val="24"/>
        </w:rPr>
        <w:t>largely</w:t>
      </w:r>
      <w:ins w:id="384" w:author="Author" w:date="0-00-00T00:00:00Z">
        <w:r>
          <w:rPr>
            <w:color w:val="00000A"/>
            <w:sz w:val="24"/>
            <w:szCs w:val="24"/>
          </w:rPr>
          <w:t xml:space="preserve"> been</w:t>
        </w:r>
      </w:ins>
      <w:r>
        <w:rPr>
          <w:color w:val="00000A"/>
          <w:sz w:val="24"/>
          <w:szCs w:val="24"/>
        </w:rPr>
        <w:t xml:space="preserve"> extinguished through the act of enslavement, which reduced </w:t>
      </w:r>
      <w:del w:id="385" w:author="Author" w:date="0-00-00T00:00:00Z">
        <w:r>
          <w:rPr>
            <w:color w:val="00000A"/>
            <w:sz w:val="24"/>
            <w:szCs w:val="24"/>
          </w:rPr>
          <w:delText xml:space="preserve">them </w:delText>
        </w:r>
      </w:del>
      <w:ins w:id="386" w:author="Author" w:date="0-00-00T00:00:00Z">
        <w:r>
          <w:rPr>
            <w:color w:val="00000A"/>
            <w:sz w:val="24"/>
            <w:szCs w:val="24"/>
          </w:rPr>
          <w:t>the</w:t>
        </w:r>
      </w:ins>
      <w:del w:id="387" w:author="Unknown Author" w:date="2016-09-24T19:41:00Z">
        <w:r>
          <w:rPr>
            <w:color w:val="00000A"/>
            <w:sz w:val="24"/>
            <w:szCs w:val="24"/>
            <w:highlight w:val="red"/>
          </w:rPr>
          <w:delText>se people</w:delText>
        </w:r>
      </w:del>
      <w:ins w:id="388" w:author="Unknown Author" w:date="2016-09-24T19:41:00Z">
        <w:r>
          <w:rPr>
            <w:color w:val="00000A"/>
            <w:sz w:val="24"/>
            <w:szCs w:val="24"/>
            <w:highlight w:val="red"/>
          </w:rPr>
          <w:t xml:space="preserve"> </w:t>
        </w:r>
      </w:ins>
      <w:ins w:id="389" w:author="Unknown Author" w:date="2016-09-24T19:41:00Z">
        <w:r>
          <w:rPr>
            <w:color w:val="00000A"/>
            <w:sz w:val="24"/>
            <w:szCs w:val="24"/>
            <w:highlight w:val="red"/>
          </w:rPr>
          <w:t>Africans</w:t>
        </w:r>
      </w:ins>
      <w:ins w:id="390" w:author="Author" w:date="0-00-00T00:00:00Z">
        <w:r>
          <w:rPr>
            <w:color w:val="00000A"/>
            <w:sz w:val="24"/>
            <w:szCs w:val="24"/>
          </w:rPr>
          <w:t xml:space="preserve"> </w:t>
        </w:r>
      </w:ins>
      <w:r>
        <w:rPr>
          <w:color w:val="00000A"/>
          <w:sz w:val="24"/>
          <w:szCs w:val="24"/>
        </w:rPr>
        <w:t>to the status of subjugation and the external feature of their dark skin. But they encountered huge difficulties in constructing a new collective identity,</w:t>
      </w:r>
      <w:ins w:id="391" w:author="Author" w:date="0-00-00T00:00:00Z">
        <w:r>
          <w:rPr>
            <w:color w:val="00000A"/>
            <w:sz w:val="24"/>
            <w:szCs w:val="24"/>
          </w:rPr>
          <w:t xml:space="preserve"> one</w:t>
        </w:r>
      </w:ins>
      <w:r>
        <w:rPr>
          <w:color w:val="00000A"/>
          <w:sz w:val="24"/>
          <w:szCs w:val="24"/>
        </w:rPr>
        <w:t xml:space="preserve"> based on their role as slaves</w:t>
      </w:r>
      <w:ins w:id="392" w:author="Author" w:date="0-00-00T00:00:00Z">
        <w:r>
          <w:rPr>
            <w:color w:val="00000A"/>
            <w:sz w:val="24"/>
            <w:szCs w:val="24"/>
          </w:rPr>
          <w:t>,</w:t>
        </w:r>
      </w:ins>
      <w:r>
        <w:rPr>
          <w:color w:val="00000A"/>
          <w:sz w:val="24"/>
          <w:szCs w:val="24"/>
        </w:rPr>
        <w:t xml:space="preserve"> though transcending it. This process took place under the watchful eyes of the whites, in the framework of religious fraternities, but also within locales of common socialization</w:t>
      </w:r>
      <w:del w:id="393" w:author="Author" w:date="0-00-00T00:00:00Z">
        <w:r>
          <w:rPr>
            <w:color w:val="00000A"/>
            <w:sz w:val="24"/>
            <w:szCs w:val="24"/>
          </w:rPr>
          <w:delText>,</w:delText>
        </w:r>
      </w:del>
      <w:r>
        <w:rPr>
          <w:color w:val="00000A"/>
          <w:sz w:val="24"/>
          <w:szCs w:val="24"/>
        </w:rPr>
        <w:t xml:space="preserve"> such as the fountains. Therefore</w:t>
      </w:r>
      <w:ins w:id="394" w:author="Author" w:date="0-00-00T00:00:00Z">
        <w:r>
          <w:rPr>
            <w:color w:val="00000A"/>
            <w:sz w:val="24"/>
            <w:szCs w:val="24"/>
          </w:rPr>
          <w:t>,</w:t>
        </w:r>
      </w:ins>
      <w:r>
        <w:rPr>
          <w:color w:val="00000A"/>
          <w:sz w:val="24"/>
          <w:szCs w:val="24"/>
        </w:rPr>
        <w:t xml:space="preserve"> these spaces </w:t>
      </w:r>
      <w:del w:id="395" w:author="Unknown Author" w:date="2016-09-24T19:42:00Z">
        <w:r>
          <w:rPr>
            <w:color w:val="00000A"/>
            <w:sz w:val="24"/>
            <w:szCs w:val="24"/>
            <w:highlight w:val="red"/>
          </w:rPr>
          <w:delText xml:space="preserve">probably </w:delText>
        </w:r>
      </w:del>
      <w:r>
        <w:rPr>
          <w:color w:val="00000A"/>
          <w:sz w:val="24"/>
          <w:szCs w:val="24"/>
        </w:rPr>
        <w:t>harbored a special meaning for the blacks and thus held the potential for a conceived space of their own. Yet at the same time, the slaves helped to consolidate the spaces conceived by the white elites, because it was they</w:t>
      </w:r>
      <w:del w:id="396" w:author="Author" w:date="0-00-00T00:00:00Z">
        <w:r>
          <w:rPr>
            <w:color w:val="00000A"/>
            <w:sz w:val="24"/>
            <w:szCs w:val="24"/>
          </w:rPr>
          <w:delText>,</w:delText>
        </w:r>
      </w:del>
      <w:r>
        <w:rPr>
          <w:color w:val="00000A"/>
          <w:sz w:val="24"/>
          <w:szCs w:val="24"/>
        </w:rPr>
        <w:t xml:space="preserve"> who built the aqueduct, the fountains</w:t>
      </w:r>
      <w:ins w:id="397" w:author="Author" w:date="0-00-00T00:00:00Z">
        <w:r>
          <w:rPr>
            <w:color w:val="00000A"/>
            <w:sz w:val="24"/>
            <w:szCs w:val="24"/>
          </w:rPr>
          <w:t>,</w:t>
        </w:r>
      </w:ins>
      <w:r>
        <w:rPr>
          <w:color w:val="00000A"/>
          <w:sz w:val="24"/>
          <w:szCs w:val="24"/>
        </w:rPr>
        <w:t xml:space="preserve"> and the water supply channels, according to the instructions of the white engineers, and it was they who repaired these facilities when needed. What the blacks did succeed in doing was </w:t>
      </w:r>
      <w:del w:id="398" w:author="Author" w:date="0-00-00T00:00:00Z">
        <w:r>
          <w:rPr>
            <w:color w:val="00000A"/>
            <w:sz w:val="24"/>
            <w:szCs w:val="24"/>
          </w:rPr>
          <w:delText>to prevent</w:delText>
        </w:r>
      </w:del>
      <w:ins w:id="399" w:author="Author" w:date="0-00-00T00:00:00Z">
        <w:r>
          <w:rPr>
            <w:color w:val="00000A"/>
            <w:sz w:val="24"/>
            <w:szCs w:val="24"/>
          </w:rPr>
          <w:t>preventing</w:t>
        </w:r>
      </w:ins>
      <w:r>
        <w:rPr>
          <w:color w:val="00000A"/>
          <w:sz w:val="24"/>
          <w:szCs w:val="24"/>
        </w:rPr>
        <w:t xml:space="preserve"> the implementation of the conceived space of the white elites as perceived space</w:t>
      </w:r>
      <w:r>
        <w:rPr>
          <w:i/>
          <w:color w:val="00000A"/>
          <w:sz w:val="24"/>
          <w:szCs w:val="24"/>
        </w:rPr>
        <w:t xml:space="preserve"> </w:t>
      </w:r>
      <w:r>
        <w:rPr>
          <w:color w:val="00000A"/>
          <w:sz w:val="24"/>
          <w:szCs w:val="24"/>
        </w:rPr>
        <w:t>(</w:t>
      </w:r>
      <w:r>
        <w:rPr>
          <w:i/>
          <w:color w:val="00000A"/>
          <w:sz w:val="24"/>
          <w:szCs w:val="24"/>
        </w:rPr>
        <w:t>espace perçu</w:t>
      </w:r>
      <w:r>
        <w:rPr>
          <w:color w:val="00000A"/>
          <w:sz w:val="24"/>
          <w:szCs w:val="24"/>
        </w:rPr>
        <w:t xml:space="preserve">), </w:t>
      </w:r>
      <w:del w:id="400" w:author="Author" w:date="0-00-00T00:00:00Z">
        <w:r>
          <w:rPr>
            <w:color w:val="00000A"/>
            <w:sz w:val="24"/>
            <w:szCs w:val="24"/>
          </w:rPr>
          <w:delText>in particular,</w:delText>
        </w:r>
      </w:del>
      <w:ins w:id="401" w:author="Author" w:date="0-00-00T00:00:00Z">
        <w:r>
          <w:rPr>
            <w:color w:val="00000A"/>
            <w:sz w:val="24"/>
            <w:szCs w:val="24"/>
          </w:rPr>
          <w:t>particularly</w:t>
        </w:r>
      </w:ins>
      <w:r>
        <w:rPr>
          <w:color w:val="00000A"/>
          <w:sz w:val="24"/>
          <w:szCs w:val="24"/>
        </w:rPr>
        <w:t xml:space="preserve"> in respect to </w:t>
      </w:r>
      <w:del w:id="402" w:author="Author" w:date="0-00-00T00:00:00Z">
        <w:r>
          <w:rPr>
            <w:color w:val="00000A"/>
            <w:sz w:val="24"/>
            <w:szCs w:val="24"/>
          </w:rPr>
          <w:delText xml:space="preserve">the </w:delText>
        </w:r>
      </w:del>
      <w:r>
        <w:rPr>
          <w:color w:val="00000A"/>
          <w:sz w:val="24"/>
          <w:szCs w:val="24"/>
        </w:rPr>
        <w:t xml:space="preserve">foreign visitors, whose experience was </w:t>
      </w:r>
      <w:ins w:id="403" w:author="Author" w:date="0-00-00T00:00:00Z">
        <w:r>
          <w:rPr>
            <w:color w:val="00000A"/>
            <w:sz w:val="24"/>
            <w:szCs w:val="24"/>
          </w:rPr>
          <w:t xml:space="preserve">deeply </w:t>
        </w:r>
      </w:ins>
      <w:r>
        <w:rPr>
          <w:color w:val="00000A"/>
          <w:sz w:val="24"/>
          <w:szCs w:val="24"/>
        </w:rPr>
        <w:t xml:space="preserve">stamped </w:t>
      </w:r>
      <w:del w:id="404" w:author="Author" w:date="0-00-00T00:00:00Z">
        <w:r>
          <w:rPr>
            <w:color w:val="00000A"/>
            <w:sz w:val="24"/>
            <w:szCs w:val="24"/>
          </w:rPr>
          <w:delText xml:space="preserve">deeply </w:delText>
        </w:r>
      </w:del>
      <w:r>
        <w:rPr>
          <w:color w:val="00000A"/>
          <w:sz w:val="24"/>
          <w:szCs w:val="24"/>
        </w:rPr>
        <w:t>by the image of the blacks.</w:t>
      </w:r>
    </w:p>
    <w:p>
      <w:pPr>
        <w:pStyle w:val="Normal"/>
        <w:jc w:val="both"/>
        <w:rPr/>
      </w:pPr>
      <w:r>
        <w:rPr/>
      </w:r>
    </w:p>
    <w:p>
      <w:pPr>
        <w:pStyle w:val="Normal"/>
        <w:jc w:val="both"/>
        <w:rPr/>
      </w:pPr>
      <w:commentRangeStart w:id="9"/>
      <w:r>
        <w:rPr>
          <w:color w:val="00000A"/>
          <w:sz w:val="24"/>
          <w:szCs w:val="24"/>
        </w:rPr>
        <w:t>---</w:t>
      </w:r>
      <w:commentRangeEnd w:id="9"/>
      <w:r>
        <w:commentReference w:id="9"/>
      </w:r>
      <w:r>
        <w:rPr>
          <w:color w:val="00000A"/>
          <w:sz w:val="24"/>
          <w:szCs w:val="24"/>
        </w:rPr>
      </w:r>
    </w:p>
    <w:p>
      <w:pPr>
        <w:pStyle w:val="Normal"/>
        <w:jc w:val="both"/>
        <w:rPr/>
      </w:pPr>
      <w:r>
        <w:rPr>
          <w:b/>
          <w:color w:val="00000A"/>
          <w:sz w:val="24"/>
          <w:szCs w:val="24"/>
        </w:rPr>
        <w:t>Jorun Poettering</w:t>
      </w:r>
    </w:p>
    <w:p>
      <w:pPr>
        <w:pStyle w:val="Normal"/>
        <w:jc w:val="both"/>
        <w:rPr/>
      </w:pPr>
      <w:r>
        <w:rPr/>
      </w:r>
    </w:p>
    <w:p>
      <w:pPr>
        <w:pStyle w:val="Normal"/>
        <w:jc w:val="both"/>
        <w:rPr/>
      </w:pPr>
      <w:r>
        <w:rPr>
          <w:color w:val="00000A"/>
          <w:sz w:val="24"/>
          <w:szCs w:val="24"/>
        </w:rPr>
        <w:t xml:space="preserve">Jorun Poettering has a doctorate in Modern and Contemporary History from the University of Hamburg and </w:t>
      </w:r>
      <w:ins w:id="405" w:author="Author" w:date="0-00-00T00:00:00Z">
        <w:r>
          <w:rPr>
            <w:color w:val="00000A"/>
            <w:sz w:val="24"/>
            <w:szCs w:val="24"/>
          </w:rPr>
          <w:t xml:space="preserve">has </w:t>
        </w:r>
      </w:ins>
      <w:r>
        <w:rPr>
          <w:color w:val="00000A"/>
          <w:sz w:val="24"/>
          <w:szCs w:val="24"/>
        </w:rPr>
        <w:t xml:space="preserve">held postdoctoral positions at </w:t>
      </w:r>
      <w:ins w:id="406" w:author="Unknown Author" w:date="2016-09-24T19:42:00Z">
        <w:r>
          <w:rPr>
            <w:color w:val="00000A"/>
            <w:sz w:val="24"/>
            <w:szCs w:val="24"/>
            <w:highlight w:val="red"/>
          </w:rPr>
          <w:t>Ludwig-Maximilians-Un</w:t>
        </w:r>
      </w:ins>
      <w:ins w:id="407" w:author="Unknown Author" w:date="2016-09-24T19:43:00Z">
        <w:r>
          <w:rPr>
            <w:color w:val="00000A"/>
            <w:sz w:val="24"/>
            <w:szCs w:val="24"/>
            <w:highlight w:val="red"/>
          </w:rPr>
          <w:t xml:space="preserve">iversität Munich, </w:t>
        </w:r>
      </w:ins>
      <w:del w:id="408" w:author="Unknown Author" w:date="2016-09-24T19:42:00Z">
        <w:r>
          <w:rPr>
            <w:color w:val="00000A"/>
            <w:sz w:val="24"/>
            <w:szCs w:val="24"/>
            <w:highlight w:val="red"/>
          </w:rPr>
          <w:delText xml:space="preserve">the </w:delText>
        </w:r>
      </w:del>
      <w:r>
        <w:rPr>
          <w:color w:val="00000A"/>
          <w:sz w:val="24"/>
          <w:szCs w:val="24"/>
        </w:rPr>
        <w:t>Universidade Federal Fluminense, Harvard University</w:t>
      </w:r>
      <w:ins w:id="409" w:author="Author" w:date="0-00-00T00:00:00Z">
        <w:r>
          <w:rPr>
            <w:color w:val="00000A"/>
            <w:sz w:val="24"/>
            <w:szCs w:val="24"/>
          </w:rPr>
          <w:t>,</w:t>
        </w:r>
      </w:ins>
      <w:r>
        <w:rPr>
          <w:color w:val="00000A"/>
          <w:sz w:val="24"/>
          <w:szCs w:val="24"/>
        </w:rPr>
        <w:t xml:space="preserve"> and the John Carter Brown Library. She published the book </w:t>
      </w:r>
      <w:r>
        <w:rPr>
          <w:i/>
          <w:color w:val="00000A"/>
          <w:sz w:val="24"/>
          <w:szCs w:val="24"/>
        </w:rPr>
        <w:t>Handel, Nation und Religion. Kaufleute zwischen Hamburg und Portugal im 17. Jahrhundert</w:t>
      </w:r>
      <w:r>
        <w:rPr>
          <w:color w:val="00000A"/>
          <w:sz w:val="24"/>
          <w:szCs w:val="24"/>
        </w:rPr>
        <w:t xml:space="preserve"> (2013). Currently, she works as a Marie Skłodowska-Curie Fellow at </w:t>
      </w:r>
      <w:del w:id="410" w:author="Unknown Author" w:date="2016-09-24T19:43:00Z">
        <w:r>
          <w:rPr>
            <w:color w:val="00000A"/>
            <w:sz w:val="24"/>
            <w:szCs w:val="24"/>
            <w:highlight w:val="red"/>
          </w:rPr>
          <w:delText>the Ludwig-Maximilians-University Munich</w:delText>
        </w:r>
      </w:del>
      <w:ins w:id="411" w:author="Unknown Author" w:date="2016-09-24T19:43:00Z">
        <w:r>
          <w:rPr>
            <w:color w:val="00000A"/>
            <w:sz w:val="24"/>
            <w:szCs w:val="24"/>
            <w:highlight w:val="red"/>
          </w:rPr>
          <w:t xml:space="preserve">École des </w:t>
        </w:r>
      </w:ins>
      <w:ins w:id="412" w:author="Unknown Author" w:date="2016-09-24T19:43:00Z">
        <w:r>
          <w:rPr>
            <w:color w:val="00000A"/>
            <w:sz w:val="24"/>
            <w:szCs w:val="24"/>
            <w:highlight w:val="red"/>
          </w:rPr>
          <w:t>H</w:t>
        </w:r>
      </w:ins>
      <w:ins w:id="413" w:author="Unknown Author" w:date="2016-09-24T19:43:00Z">
        <w:r>
          <w:rPr>
            <w:color w:val="00000A"/>
            <w:sz w:val="24"/>
            <w:szCs w:val="24"/>
            <w:highlight w:val="red"/>
          </w:rPr>
          <w:t xml:space="preserve">autes </w:t>
        </w:r>
      </w:ins>
      <w:ins w:id="414" w:author="Unknown Author" w:date="2016-09-24T19:43:00Z">
        <w:r>
          <w:rPr>
            <w:color w:val="00000A"/>
            <w:sz w:val="24"/>
            <w:szCs w:val="24"/>
            <w:highlight w:val="red"/>
          </w:rPr>
          <w:t>É</w:t>
        </w:r>
      </w:ins>
      <w:ins w:id="415" w:author="Unknown Author" w:date="2016-09-24T19:43:00Z">
        <w:r>
          <w:rPr>
            <w:color w:val="00000A"/>
            <w:sz w:val="24"/>
            <w:szCs w:val="24"/>
            <w:highlight w:val="red"/>
          </w:rPr>
          <w:t xml:space="preserve">tudes en </w:t>
        </w:r>
      </w:ins>
      <w:ins w:id="416" w:author="Unknown Author" w:date="2016-09-24T19:43:00Z">
        <w:r>
          <w:rPr>
            <w:color w:val="00000A"/>
            <w:sz w:val="24"/>
            <w:szCs w:val="24"/>
            <w:highlight w:val="red"/>
          </w:rPr>
          <w:t>S</w:t>
        </w:r>
      </w:ins>
      <w:ins w:id="417" w:author="Unknown Author" w:date="2016-09-24T19:43:00Z">
        <w:r>
          <w:rPr>
            <w:color w:val="00000A"/>
            <w:sz w:val="24"/>
            <w:szCs w:val="24"/>
            <w:highlight w:val="red"/>
          </w:rPr>
          <w:t xml:space="preserve">ciences </w:t>
        </w:r>
      </w:ins>
      <w:ins w:id="418" w:author="Unknown Author" w:date="2016-09-24T19:43:00Z">
        <w:r>
          <w:rPr>
            <w:color w:val="00000A"/>
            <w:sz w:val="24"/>
            <w:szCs w:val="24"/>
            <w:highlight w:val="red"/>
          </w:rPr>
          <w:t>S</w:t>
        </w:r>
      </w:ins>
      <w:ins w:id="419" w:author="Unknown Author" w:date="2016-09-24T19:43:00Z">
        <w:r>
          <w:rPr>
            <w:color w:val="00000A"/>
            <w:sz w:val="24"/>
            <w:szCs w:val="24"/>
            <w:highlight w:val="red"/>
          </w:rPr>
          <w:t>ociales</w:t>
        </w:r>
      </w:ins>
      <w:r>
        <w:rPr>
          <w:color w:val="00000A"/>
          <w:sz w:val="24"/>
          <w:szCs w:val="24"/>
        </w:rPr>
        <w:t>, preparing a social history of Rio de Janeiro, as observed through the perspective of its water supply.</w:t>
      </w:r>
    </w:p>
    <w:p>
      <w:pPr>
        <w:pStyle w:val="Normal"/>
        <w:rPr>
          <w:rFonts w:eastAsia="Times New Roman"/>
          <w:sz w:val="24"/>
          <w:szCs w:val="24"/>
        </w:rPr>
      </w:pPr>
      <w:r>
        <w:rPr/>
      </w:r>
    </w:p>
    <w:sectPr>
      <w:headerReference w:type="default" r:id="rId4"/>
      <w:footnotePr>
        <w:numFmt w:val="decimal"/>
      </w:footnotePr>
      <w:type w:val="nextPage"/>
      <w:pgSz w:w="12240" w:h="15840"/>
      <w:pgMar w:left="1440" w:right="1440" w:header="720" w:top="1440" w:footer="0" w:bottom="1440" w:gutter="0"/>
      <w:pgNumType w:start="0" w:fmt="decimal"/>
      <w:formProt w:val="false"/>
      <w:titlePg/>
      <w:textDirection w:val="lrTb"/>
      <w:docGrid w:type="default" w:linePitch="240" w:charSpace="4294965247"/>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Author" w:date="0-00-00T00:00:00Z" w:initials="A">
    <w:p>
      <w:r>
        <w:rPr>
          <w:rFonts w:ascii="Liberation Serif" w:hAnsi="Liberation Serif" w:eastAsia="Segoe UI" w:cs="Tahoma"/>
          <w:color w:val="auto"/>
          <w:sz w:val="24"/>
          <w:szCs w:val="24"/>
          <w:lang w:val="en-US" w:eastAsia="en-US" w:bidi="en-US"/>
        </w:rPr>
        <w:t>Chicago style, as specified by the journal to which you are submitting, prefers the use of the serial comma.</w:t>
      </w:r>
    </w:p>
    <w:p>
      <w:r>
        <w:rPr>
          <w:rFonts w:ascii="Liberation Serif" w:hAnsi="Liberation Serif" w:eastAsia="Segoe UI" w:cs="Tahoma"/>
          <w:color w:val="auto"/>
          <w:sz w:val="24"/>
          <w:szCs w:val="24"/>
          <w:lang w:val="en-US" w:eastAsia="en-US" w:bidi="en-US"/>
        </w:rPr>
      </w:r>
    </w:p>
  </w:comment>
  <w:comment w:id="1" w:author="Author" w:date="0-00-00T00:00:00Z" w:initials="A">
    <w:p>
      <w:r>
        <w:rPr>
          <w:rFonts w:ascii="Liberation Serif" w:hAnsi="Liberation Serif" w:eastAsia="Segoe UI" w:cs="Tahoma"/>
          <w:color w:val="auto"/>
          <w:sz w:val="24"/>
          <w:szCs w:val="24"/>
          <w:lang w:val="en-US" w:eastAsia="en-US" w:bidi="en-US"/>
        </w:rPr>
        <w:t>American English uses double quotes to set off phrases.</w:t>
      </w:r>
    </w:p>
    <w:p>
      <w:r>
        <w:rPr>
          <w:rFonts w:ascii="Liberation Serif" w:hAnsi="Liberation Serif" w:eastAsia="Segoe UI" w:cs="Tahoma"/>
          <w:color w:val="auto"/>
          <w:sz w:val="24"/>
          <w:szCs w:val="24"/>
          <w:lang w:val="en-US" w:eastAsia="en-US" w:bidi="en-US"/>
        </w:rPr>
      </w:r>
    </w:p>
  </w:comment>
  <w:comment w:id="2" w:author="Author" w:date="0-00-00T00:00:00Z" w:initials="A">
    <w:p>
      <w:r>
        <w:rPr>
          <w:rFonts w:ascii="Liberation Serif" w:hAnsi="Liberation Serif" w:eastAsia="Segoe UI" w:cs="Tahoma"/>
          <w:color w:val="auto"/>
          <w:sz w:val="24"/>
          <w:szCs w:val="24"/>
          <w:lang w:val="en-US" w:eastAsia="en-US" w:bidi="en-US"/>
        </w:rPr>
        <w:t>Chicago style prefers the use of title case capitalization for article titles and headings.</w:t>
      </w:r>
    </w:p>
    <w:p>
      <w:r>
        <w:rPr>
          <w:rFonts w:ascii="Liberation Serif" w:hAnsi="Liberation Serif" w:eastAsia="Segoe UI" w:cs="Tahoma"/>
          <w:color w:val="auto"/>
          <w:sz w:val="24"/>
          <w:szCs w:val="24"/>
          <w:lang w:val="en-US" w:eastAsia="en-US" w:bidi="en-US"/>
        </w:rPr>
      </w:r>
    </w:p>
  </w:comment>
  <w:comment w:id="3" w:author="Author" w:date="0-00-00T00:00:00Z" w:initials="A">
    <w:p>
      <w:r>
        <w:rPr>
          <w:rFonts w:ascii="Liberation Serif" w:hAnsi="Liberation Serif" w:eastAsia="Segoe UI" w:cs="Tahoma"/>
          <w:color w:val="auto"/>
          <w:sz w:val="24"/>
          <w:szCs w:val="24"/>
          <w:lang w:val="en-US" w:eastAsia="en-US" w:bidi="en-US"/>
        </w:rPr>
        <w:t>Some article titles have included the subtitle on a second line, whereas others, as below, have included it on the same line. For consistency, please select one format and use it on all titles throughout the table of contents.</w:t>
      </w:r>
    </w:p>
    <w:p>
      <w:r>
        <w:rPr>
          <w:rFonts w:ascii="Liberation Serif" w:hAnsi="Liberation Serif" w:eastAsia="Segoe UI" w:cs="Tahoma"/>
          <w:color w:val="auto"/>
          <w:sz w:val="24"/>
          <w:szCs w:val="24"/>
          <w:lang w:val="en-US" w:eastAsia="en-US" w:bidi="en-US"/>
        </w:rPr>
      </w:r>
    </w:p>
  </w:comment>
  <w:comment w:id="4" w:author="Unknown Author" w:date="2016-09-24T19:37:16Z" w:initials="">
    <w:p>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000000"/>
          <w:spacing w:val="0"/>
          <w:w w:val="100"/>
          <w:position w:val="0"/>
          <w:sz w:val="20"/>
          <w:sz w:val="20"/>
          <w:szCs w:val="22"/>
          <w:u w:val="none"/>
          <w:vertAlign w:val="baseline"/>
          <w:em w:val="none"/>
          <w:lang w:val="en-US" w:eastAsia="pt-BR" w:bidi="ar-SA"/>
        </w:rPr>
        <w:t>Sometimes there is a free line after a subtitle, sometimes not – please uniformize!</w:t>
      </w:r>
    </w:p>
  </w:comment>
  <w:comment w:id="5" w:author="Unknown Author" w:date="2016-09-24T19:08:16Z" w:initials="">
    <w:p>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000000"/>
          <w:spacing w:val="0"/>
          <w:w w:val="100"/>
          <w:position w:val="0"/>
          <w:sz w:val="20"/>
          <w:sz w:val="20"/>
          <w:szCs w:val="22"/>
          <w:u w:val="none"/>
          <w:vertAlign w:val="baseline"/>
          <w:em w:val="none"/>
          <w:lang w:val="en-US" w:eastAsia="pt-BR" w:bidi="ar-SA"/>
        </w:rPr>
        <w:t xml:space="preserve">There was an image here in the version which I submitted – apparently it got lost. I copy it into the document once again … </w:t>
      </w:r>
    </w:p>
  </w:comment>
  <w:comment w:id="6" w:author="Unknown Author" w:date="2016-09-24T19:15:10Z" w:initials="">
    <w:p>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000000"/>
          <w:spacing w:val="0"/>
          <w:w w:val="100"/>
          <w:position w:val="0"/>
          <w:sz w:val="20"/>
          <w:sz w:val="20"/>
          <w:szCs w:val="22"/>
          <w:u w:val="none"/>
          <w:vertAlign w:val="baseline"/>
          <w:em w:val="none"/>
          <w:lang w:val="en-US" w:eastAsia="pt-BR" w:bidi="ar-SA"/>
        </w:rPr>
        <w:t xml:space="preserve">There was an image here in the version which I submitted – apparently it got lost. I copy it into the document once again … </w:t>
      </w:r>
    </w:p>
  </w:comment>
  <w:comment w:id="7" w:author="Author" w:date="0-00-00T00:00:00Z" w:initials="A">
    <w:p>
      <w:r>
        <w:rPr>
          <w:rFonts w:ascii="Liberation Serif" w:hAnsi="Liberation Serif" w:eastAsia="Segoe UI" w:cs="Tahoma"/>
          <w:color w:val="auto"/>
          <w:sz w:val="24"/>
          <w:szCs w:val="24"/>
          <w:lang w:val="en-US" w:eastAsia="en-US" w:bidi="en-US"/>
        </w:rPr>
        <w:t>This is used particularly for a feature of Talmudic literature, which does not seem relevant or appropriate here. Would it be appropriate to revise this as “tract” ?</w:t>
      </w:r>
    </w:p>
    <w:p>
      <w:r>
        <w:rPr>
          <w:rFonts w:ascii="Liberation Serif" w:hAnsi="Liberation Serif" w:eastAsia="Segoe UI" w:cs="Tahoma"/>
          <w:color w:val="auto"/>
          <w:sz w:val="24"/>
          <w:szCs w:val="24"/>
          <w:lang w:val="en-US" w:eastAsia="en-US" w:bidi="en-US"/>
        </w:rPr>
      </w:r>
    </w:p>
  </w:comment>
  <w:comment w:id="8" w:author="Unknown Author" w:date="2016-09-24T19:38:09Z" w:initials="">
    <w:p>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000000"/>
          <w:spacing w:val="0"/>
          <w:w w:val="100"/>
          <w:position w:val="0"/>
          <w:sz w:val="20"/>
          <w:sz w:val="20"/>
          <w:szCs w:val="22"/>
          <w:u w:val="none"/>
          <w:vertAlign w:val="baseline"/>
          <w:em w:val="none"/>
          <w:lang w:val="en-US" w:eastAsia="pt-BR" w:bidi="ar-SA"/>
        </w:rPr>
        <w:t>The rule seems to be to have a free line between paragraphs, this was not done here but cannot be marked in red ...</w:t>
      </w:r>
    </w:p>
  </w:comment>
  <w:comment w:id="9" w:author="Author" w:date="0-00-00T00:00:00Z" w:initials="A">
    <w:p>
      <w:r>
        <w:rPr>
          <w:rFonts w:ascii="Liberation Serif" w:hAnsi="Liberation Serif" w:eastAsia="Segoe UI" w:cs="Tahoma"/>
          <w:color w:val="auto"/>
          <w:sz w:val="24"/>
          <w:szCs w:val="24"/>
          <w:lang w:val="en-US" w:eastAsia="en-US" w:bidi="en-US"/>
        </w:rPr>
        <w:t>Should the bibliography be inserted here?</w:t>
      </w:r>
    </w:p>
    <w:p>
      <w:r>
        <w:rPr>
          <w:rFonts w:ascii="Liberation Serif" w:hAnsi="Liberation Serif" w:eastAsia="Segoe UI" w:cs="Tahoma"/>
          <w:color w:val="auto"/>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Lucida Grande">
    <w:charset w:val="00"/>
    <w:family w:val="roman"/>
    <w:pitch w:val="variable"/>
  </w:font>
  <w:font w:name="Liberation Sans">
    <w:altName w:val="Arial"/>
    <w:charset w:val="00"/>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The research for this article was enabled by generous grants from the Alexander von Humboldt Foundation and the European Union’s Horizon 2020 research and innovation </w:t>
      </w:r>
      <w:commentRangeStart w:id="10"/>
      <w:r>
        <w:rPr>
          <w:rFonts w:eastAsia="Times New Roman" w:cs="Times New Roman" w:ascii="Times New Roman" w:hAnsi="Times New Roman"/>
          <w:color w:val="00000A"/>
          <w:sz w:val="20"/>
          <w:szCs w:val="20"/>
          <w:highlight w:val="red"/>
          <w:rPrChange w:id="0" w:author="Unknown Author" w:date="2016-09-24T19:18:00Z"/>
        </w:rPr>
        <w:t>programme program</w:t>
      </w:r>
      <w:ins w:id="421" w:author="Unknown Author" w:date="2016-09-24T19:18:00Z">
        <w:r>
          <w:rPr>
            <w:rFonts w:eastAsia="Times New Roman" w:cs="Times New Roman" w:ascii="Times New Roman" w:hAnsi="Times New Roman"/>
            <w:color w:val="00000A"/>
            <w:sz w:val="20"/>
            <w:szCs w:val="20"/>
            <w:highlight w:val="red"/>
          </w:rPr>
        </w:r>
      </w:ins>
      <w:commentRangeEnd w:id="10"/>
      <w:r>
        <w:commentReference w:id="10"/>
      </w:r>
      <w:r>
        <w:rPr>
          <w:rFonts w:eastAsia="Times New Roman" w:cs="Times New Roman" w:ascii="Times New Roman" w:hAnsi="Times New Roman"/>
          <w:color w:val="00000A"/>
          <w:sz w:val="20"/>
          <w:szCs w:val="20"/>
        </w:rPr>
        <w:t xml:space="preserve"> under the Marie Sklodowska-Curie grant agreement No 659520”.</w:t>
      </w:r>
      <w:r>
        <w:rPr>
          <w:rFonts w:eastAsia="Times New Roman" w:cs="Times New Roman" w:ascii="Times New Roman" w:hAnsi="Times New Roman"/>
          <w:sz w:val="20"/>
          <w:szCs w:val="20"/>
        </w:rPr>
        <w:t xml:space="preserve"> </w:t>
      </w:r>
      <w:r>
        <w:rPr>
          <w:rFonts w:eastAsia="Times New Roman" w:cs="Times New Roman" w:ascii="Times New Roman" w:hAnsi="Times New Roman"/>
          <w:color w:val="00000A"/>
          <w:sz w:val="20"/>
          <w:szCs w:val="20"/>
        </w:rPr>
        <w:t>The text goes back partly to an earlier version translated by William Templer.</w:t>
      </w:r>
    </w:p>
  </w:footnote>
  <w:footnote w:id="3">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w:t>
      </w:r>
      <w:r>
        <w:rPr>
          <w:rFonts w:eastAsia="Times New Roman" w:cs="Times New Roman" w:ascii="Times New Roman" w:hAnsi="Times New Roman"/>
          <w:color w:val="00000A"/>
          <w:sz w:val="20"/>
          <w:szCs w:val="20"/>
        </w:rPr>
        <w:t xml:space="preserve">Da mesma Casa, &amp; Santuario de nossa Senhora da Ajuda […] corre hũa rua, que vay para a Cidade, toda povoada de casas nobres, &amp; sempre frequentada de pretos, &amp; brancos; os pretos vão, &amp; vem a buscar, &amp; trazer agoa da Carioca, que he hũa Ribeyra, que desce da serra de excellente agoa; [...]. E os brancos vaõ buscar no campo os lugares frescos, &amp; deliciosos para o seu alivio, &amp; divertimento;”; Agostinho de Santa Maria, </w:t>
      </w:r>
      <w:r>
        <w:rPr>
          <w:rFonts w:eastAsia="Times New Roman" w:cs="Times New Roman" w:ascii="Times New Roman" w:hAnsi="Times New Roman"/>
          <w:i/>
          <w:color w:val="00000A"/>
          <w:sz w:val="20"/>
          <w:szCs w:val="20"/>
        </w:rPr>
        <w:t xml:space="preserve">Santuario mariano, e historia das imagens milagrosas de nossa senhora, </w:t>
      </w:r>
      <w:r>
        <w:rPr>
          <w:rFonts w:eastAsia="Times New Roman" w:cs="Times New Roman" w:ascii="Times New Roman" w:hAnsi="Times New Roman"/>
          <w:color w:val="00000A"/>
          <w:sz w:val="20"/>
          <w:szCs w:val="20"/>
        </w:rPr>
        <w:t>vol. 10 (Lisbon: Antonio Pedrozo Galram, 1723), 20.</w:t>
      </w:r>
    </w:p>
  </w:footnote>
  <w:footnote w:id="4">
    <w:p>
      <w:pPr>
        <w:pStyle w:val="Normal"/>
        <w:spacing w:lineRule="auto" w:line="240"/>
        <w:jc w:val="both"/>
        <w:rPr/>
      </w:pPr>
      <w:r>
        <w:rPr>
          <w:vertAlign w:val="superscript"/>
        </w:rPr>
        <w:footnoteRef/>
        <w:tab/>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color w:val="00000A"/>
          <w:sz w:val="20"/>
          <w:szCs w:val="20"/>
        </w:rPr>
        <w:t xml:space="preserve">Cf. Sandra Lauderdale Graham, </w:t>
      </w:r>
      <w:r>
        <w:rPr>
          <w:rFonts w:eastAsia="Times New Roman" w:cs="Times New Roman" w:ascii="Times New Roman" w:hAnsi="Times New Roman"/>
          <w:i/>
          <w:color w:val="00000A"/>
          <w:sz w:val="20"/>
          <w:szCs w:val="20"/>
        </w:rPr>
        <w:t xml:space="preserve">House and Street. The Domestic World of Servants and Masters in Nineteenth-Century Rio de Janeiro </w:t>
      </w:r>
      <w:r>
        <w:rPr>
          <w:rFonts w:eastAsia="Times New Roman" w:cs="Times New Roman" w:ascii="Times New Roman" w:hAnsi="Times New Roman"/>
          <w:color w:val="00000A"/>
          <w:sz w:val="20"/>
          <w:szCs w:val="20"/>
        </w:rPr>
        <w:t>(Cambridge: Cambridge Univ. Press, 1988).</w:t>
      </w:r>
    </w:p>
  </w:footnote>
  <w:footnote w:id="5">
    <w:p>
      <w:pPr>
        <w:pStyle w:val="Normal"/>
        <w:spacing w:lineRule="auto" w:line="240"/>
        <w:jc w:val="both"/>
        <w:rPr/>
      </w:pPr>
      <w:r>
        <w:rPr>
          <w:vertAlign w:val="superscript"/>
        </w:rPr>
        <w:footnoteRef/>
        <w:tab/>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color w:val="00000A"/>
          <w:sz w:val="20"/>
          <w:szCs w:val="20"/>
        </w:rPr>
        <w:t xml:space="preserve">A more detailed version of the arguments will soon be published in </w:t>
      </w:r>
      <w:del w:id="422" w:author="Unknown Author" w:date="2016-09-24T19:27:00Z">
        <w:r>
          <w:rPr>
            <w:rFonts w:eastAsia="Times New Roman" w:cs="Times New Roman" w:ascii="Times New Roman" w:hAnsi="Times New Roman"/>
            <w:color w:val="00000A"/>
            <w:sz w:val="20"/>
            <w:szCs w:val="20"/>
            <w:highlight w:val="red"/>
          </w:rPr>
          <w:delText>a German journal</w:delText>
        </w:r>
      </w:del>
      <w:ins w:id="423" w:author="Unknown Author" w:date="2016-09-24T19:27:00Z">
        <w:r>
          <w:rPr>
            <w:rFonts w:eastAsia="Times New Roman" w:cs="Times New Roman" w:ascii="Times New Roman" w:hAnsi="Times New Roman"/>
            <w:color w:val="00000A"/>
            <w:sz w:val="20"/>
            <w:szCs w:val="20"/>
            <w:highlight w:val="red"/>
          </w:rPr>
          <w:t>Brasiliana - Journal for Brazilian Studies</w:t>
        </w:r>
      </w:ins>
      <w:r>
        <w:rPr>
          <w:rFonts w:eastAsia="Times New Roman" w:cs="Times New Roman" w:ascii="Times New Roman" w:hAnsi="Times New Roman"/>
          <w:color w:val="00000A"/>
          <w:sz w:val="20"/>
          <w:szCs w:val="20"/>
          <w:highlight w:val="red"/>
          <w:rPrChange w:id="0" w:author="Unknown Author" w:date="2016-09-24T19:28:00Z"/>
        </w:rPr>
        <w:t>.</w:t>
      </w:r>
    </w:p>
  </w:footnote>
  <w:footnote w:id="6">
    <w:p>
      <w:pPr>
        <w:pStyle w:val="Normal"/>
        <w:spacing w:lineRule="auto" w:line="240"/>
        <w:jc w:val="both"/>
        <w:rPr/>
      </w:pPr>
      <w:bookmarkStart w:id="3" w:name="h.1fob9te"/>
      <w:bookmarkEnd w:id="3"/>
      <w:r>
        <w:rPr>
          <w:vertAlign w:val="superscript"/>
        </w:rPr>
        <w:footnoteRef/>
        <w:tab/>
      </w:r>
      <w:r>
        <w:rPr>
          <w:rFonts w:eastAsia="Times New Roman" w:cs="Times New Roman" w:ascii="Times New Roman" w:hAnsi="Times New Roman"/>
          <w:sz w:val="20"/>
          <w:szCs w:val="20"/>
        </w:rPr>
        <w:t xml:space="preserve">  </w:t>
      </w:r>
      <w:r>
        <w:rPr>
          <w:rFonts w:eastAsia="Times New Roman" w:cs="Times New Roman" w:ascii="Times New Roman" w:hAnsi="Times New Roman"/>
          <w:sz w:val="20"/>
          <w:szCs w:val="20"/>
        </w:rPr>
        <w:t xml:space="preserve">For literature on Rio de Janeiro's colonial water supply, cf. Magalhães Corrêa, “Terra Carioca. Fontes e chafarizes,” </w:t>
      </w:r>
      <w:r>
        <w:rPr>
          <w:rFonts w:eastAsia="Times New Roman" w:cs="Times New Roman" w:ascii="Times New Roman" w:hAnsi="Times New Roman"/>
          <w:i/>
          <w:sz w:val="20"/>
          <w:szCs w:val="20"/>
        </w:rPr>
        <w:t>Revista do Instituto Histórico e Geográfico Brasileiro</w:t>
      </w:r>
      <w:r>
        <w:rPr>
          <w:rFonts w:eastAsia="Times New Roman" w:cs="Times New Roman" w:ascii="Times New Roman" w:hAnsi="Times New Roman"/>
          <w:sz w:val="20"/>
          <w:szCs w:val="20"/>
        </w:rPr>
        <w:t xml:space="preserve"> 170 (1935): 9–-214; Noronha Santos, “Aqueduto da Carioca,” </w:t>
      </w:r>
      <w:r>
        <w:rPr>
          <w:rFonts w:eastAsia="Times New Roman" w:cs="Times New Roman" w:ascii="Times New Roman" w:hAnsi="Times New Roman"/>
          <w:i/>
          <w:sz w:val="20"/>
          <w:szCs w:val="20"/>
        </w:rPr>
        <w:t xml:space="preserve">Revista do Patrimônio Histórico e Artístico Nacional </w:t>
      </w:r>
      <w:r>
        <w:rPr>
          <w:rFonts w:eastAsia="Times New Roman" w:cs="Times New Roman" w:ascii="Times New Roman" w:hAnsi="Times New Roman"/>
          <w:sz w:val="20"/>
          <w:szCs w:val="20"/>
        </w:rPr>
        <w:t xml:space="preserve">4 (1940): 7–-53; idem, “Fontes e chafarizes do Rio de Janeiro,” </w:t>
      </w:r>
      <w:r>
        <w:rPr>
          <w:rFonts w:eastAsia="Times New Roman" w:cs="Times New Roman" w:ascii="Times New Roman" w:hAnsi="Times New Roman"/>
          <w:i/>
          <w:sz w:val="20"/>
          <w:szCs w:val="20"/>
        </w:rPr>
        <w:t>Revista do Patrimônio Histórico e Artístico Nacional</w:t>
      </w:r>
      <w:r>
        <w:rPr>
          <w:rFonts w:eastAsia="Times New Roman" w:cs="Times New Roman" w:ascii="Times New Roman" w:hAnsi="Times New Roman"/>
          <w:sz w:val="20"/>
          <w:szCs w:val="20"/>
        </w:rPr>
        <w:t xml:space="preserve"> 10 (1946): 7–-133; José de Sousa Reis, “Arcuatum Opus. Arcos da Carioca,” </w:t>
      </w:r>
      <w:r>
        <w:rPr>
          <w:rFonts w:eastAsia="Times New Roman" w:cs="Times New Roman" w:ascii="Times New Roman" w:hAnsi="Times New Roman"/>
          <w:i/>
          <w:sz w:val="20"/>
          <w:szCs w:val="20"/>
        </w:rPr>
        <w:t>Revista do Patrimônio Histórico e Artístico Nacional</w:t>
      </w:r>
      <w:r>
        <w:rPr>
          <w:rFonts w:eastAsia="Times New Roman" w:cs="Times New Roman" w:ascii="Times New Roman" w:hAnsi="Times New Roman"/>
          <w:sz w:val="20"/>
          <w:szCs w:val="20"/>
        </w:rPr>
        <w:t xml:space="preserve"> 12 (1955): 9–-108; Rosauro Mariano Silva, “A luta pela água,” in </w:t>
      </w:r>
      <w:r>
        <w:rPr>
          <w:rFonts w:eastAsia="Times New Roman" w:cs="Times New Roman" w:ascii="Times New Roman" w:hAnsi="Times New Roman"/>
          <w:i/>
          <w:sz w:val="20"/>
          <w:szCs w:val="20"/>
        </w:rPr>
        <w:t>Rio de Janeiro em seus quatrocentos anos. Formação e desenvolvimento da cidade</w:t>
      </w:r>
      <w:r>
        <w:rPr>
          <w:rFonts w:eastAsia="Times New Roman" w:cs="Times New Roman" w:ascii="Times New Roman" w:hAnsi="Times New Roman"/>
          <w:sz w:val="20"/>
          <w:szCs w:val="20"/>
        </w:rPr>
        <w:t>, [ed. Secretaria de Obras Públicas]</w:t>
      </w:r>
      <w:r>
        <w:rPr>
          <w:rFonts w:eastAsia="Times New Roman" w:cs="Times New Roman" w:ascii="Times New Roman" w:hAnsi="Times New Roman"/>
          <w:i/>
          <w:sz w:val="20"/>
          <w:szCs w:val="20"/>
        </w:rPr>
        <w:t xml:space="preserve"> </w:t>
      </w:r>
      <w:r>
        <w:rPr>
          <w:rFonts w:eastAsia="Times New Roman" w:cs="Times New Roman" w:ascii="Times New Roman" w:hAnsi="Times New Roman"/>
          <w:sz w:val="20"/>
          <w:szCs w:val="20"/>
        </w:rPr>
        <w:t xml:space="preserve">(Rio de Janeiro: Distribuidora Record, 1965), 311–-37; Maurício de Almeida Abreu, “A cidade, a montanha e a floresta,” in </w:t>
      </w:r>
      <w:r>
        <w:rPr>
          <w:rFonts w:eastAsia="Times New Roman" w:cs="Times New Roman" w:ascii="Times New Roman" w:hAnsi="Times New Roman"/>
          <w:i/>
          <w:sz w:val="20"/>
          <w:szCs w:val="20"/>
        </w:rPr>
        <w:t>Natureza e Sociedade no Rio de Janeiro</w:t>
      </w:r>
      <w:r>
        <w:rPr>
          <w:rFonts w:eastAsia="Times New Roman" w:cs="Times New Roman" w:ascii="Times New Roman" w:hAnsi="Times New Roman"/>
          <w:sz w:val="20"/>
          <w:szCs w:val="20"/>
        </w:rPr>
        <w:t>, ed. Maurício de Almeida Abreu (Rio de Janeiro: Secretaria Municipal de Cultura, Turismo e Esportes, 1992), 54–-103.</w:t>
      </w:r>
    </w:p>
  </w:footnote>
  <w:footnote w:id="7">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Henri Lefebvre, </w:t>
      </w:r>
      <w:r>
        <w:rPr>
          <w:rFonts w:eastAsia="Times New Roman" w:cs="Times New Roman" w:ascii="Times New Roman" w:hAnsi="Times New Roman"/>
          <w:i/>
          <w:color w:val="00000A"/>
          <w:sz w:val="20"/>
          <w:szCs w:val="20"/>
        </w:rPr>
        <w:t xml:space="preserve">La </w:t>
      </w:r>
      <w:ins w:id="425" w:author="Unknown Author" w:date="2016-09-24T19:30:00Z">
        <w:r>
          <w:rPr>
            <w:rFonts w:eastAsia="Times New Roman" w:cs="Times New Roman" w:ascii="Times New Roman" w:hAnsi="Times New Roman"/>
            <w:i/>
            <w:color w:val="00000A"/>
            <w:sz w:val="20"/>
            <w:szCs w:val="20"/>
            <w:highlight w:val="red"/>
          </w:rPr>
          <w:t>p</w:t>
        </w:r>
      </w:ins>
      <w:del w:id="426" w:author="Unknown Author" w:date="2016-09-24T19:30:00Z">
        <w:r>
          <w:rPr>
            <w:rFonts w:eastAsia="Times New Roman" w:cs="Times New Roman" w:ascii="Times New Roman" w:hAnsi="Times New Roman"/>
            <w:i/>
            <w:color w:val="00000A"/>
            <w:sz w:val="20"/>
            <w:szCs w:val="20"/>
            <w:highlight w:val="red"/>
          </w:rPr>
          <w:delText>P</w:delText>
        </w:r>
      </w:del>
      <w:r>
        <w:rPr>
          <w:rFonts w:eastAsia="Times New Roman" w:cs="Times New Roman" w:ascii="Times New Roman" w:hAnsi="Times New Roman"/>
          <w:i/>
          <w:color w:val="00000A"/>
          <w:sz w:val="20"/>
          <w:szCs w:val="20"/>
        </w:rPr>
        <w:t xml:space="preserve">roduction de l'espace </w:t>
      </w:r>
      <w:r>
        <w:rPr>
          <w:rFonts w:eastAsia="Times New Roman" w:cs="Times New Roman" w:ascii="Times New Roman" w:hAnsi="Times New Roman"/>
          <w:color w:val="00000A"/>
          <w:sz w:val="20"/>
          <w:szCs w:val="20"/>
        </w:rPr>
        <w:t xml:space="preserve">(Paris: Ed. Anthropos, 1974). </w:t>
      </w:r>
    </w:p>
  </w:footnote>
  <w:footnote w:id="8">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Walter Rossa, “Modern Age Aqueducts in Portugal,” in: </w:t>
      </w:r>
      <w:r>
        <w:rPr>
          <w:rFonts w:eastAsia="Times New Roman" w:cs="Times New Roman" w:ascii="Times New Roman" w:hAnsi="Times New Roman"/>
          <w:i/>
          <w:color w:val="00000A"/>
          <w:sz w:val="20"/>
          <w:szCs w:val="20"/>
        </w:rPr>
        <w:t>Aqueducts</w:t>
      </w:r>
      <w:r>
        <w:rPr>
          <w:rFonts w:eastAsia="Times New Roman" w:cs="Times New Roman" w:ascii="Times New Roman" w:hAnsi="Times New Roman"/>
          <w:color w:val="00000A"/>
          <w:sz w:val="20"/>
          <w:szCs w:val="20"/>
        </w:rPr>
        <w:t>,</w:t>
      </w:r>
      <w:r>
        <w:rPr>
          <w:rFonts w:eastAsia="Times New Roman" w:cs="Times New Roman" w:ascii="Times New Roman" w:hAnsi="Times New Roman"/>
          <w:i/>
          <w:color w:val="00000A"/>
          <w:sz w:val="20"/>
          <w:szCs w:val="20"/>
        </w:rPr>
        <w:t xml:space="preserve"> </w:t>
      </w:r>
      <w:r>
        <w:rPr>
          <w:rFonts w:eastAsia="Times New Roman" w:cs="Times New Roman" w:ascii="Times New Roman" w:hAnsi="Times New Roman"/>
          <w:color w:val="00000A"/>
          <w:sz w:val="20"/>
          <w:szCs w:val="20"/>
        </w:rPr>
        <w:t>ed. Vittorio Gregotti (Bologna: CIPIA, 1994), 61–-62.</w:t>
      </w:r>
    </w:p>
  </w:footnote>
  <w:footnote w:id="9">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Katherine Wentworth Rinne, </w:t>
      </w:r>
      <w:r>
        <w:rPr>
          <w:rFonts w:eastAsia="Times New Roman" w:cs="Times New Roman" w:ascii="Times New Roman" w:hAnsi="Times New Roman"/>
          <w:i/>
          <w:color w:val="00000A"/>
          <w:sz w:val="20"/>
          <w:szCs w:val="20"/>
        </w:rPr>
        <w:t xml:space="preserve">The Waters of Rome. Aqueducts, Fountains, and the Birth of the Baroque City </w:t>
      </w:r>
      <w:r>
        <w:rPr>
          <w:rFonts w:eastAsia="Times New Roman" w:cs="Times New Roman" w:ascii="Times New Roman" w:hAnsi="Times New Roman"/>
          <w:color w:val="00000A"/>
          <w:sz w:val="20"/>
          <w:szCs w:val="20"/>
        </w:rPr>
        <w:t>(New Haven, CT: Yale University Press, 2010), 45; Ronald K. Delph, “</w:t>
      </w:r>
      <w:r>
        <w:rPr>
          <w:rFonts w:eastAsia="Times New Roman" w:cs="Times New Roman" w:ascii="Times New Roman" w:hAnsi="Times New Roman"/>
          <w:i/>
          <w:color w:val="00000A"/>
          <w:sz w:val="20"/>
          <w:szCs w:val="20"/>
        </w:rPr>
        <w:t>Renovatio</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i/>
          <w:color w:val="00000A"/>
          <w:sz w:val="20"/>
          <w:szCs w:val="20"/>
        </w:rPr>
        <w:t>Reformatio</w:t>
      </w:r>
      <w:r>
        <w:rPr>
          <w:rFonts w:eastAsia="Times New Roman" w:cs="Times New Roman" w:ascii="Times New Roman" w:hAnsi="Times New Roman"/>
          <w:color w:val="00000A"/>
          <w:sz w:val="20"/>
          <w:szCs w:val="20"/>
        </w:rPr>
        <w:t xml:space="preserve">, and Humanist Ambition in Rome,” in </w:t>
      </w:r>
      <w:r>
        <w:rPr>
          <w:rFonts w:eastAsia="Times New Roman" w:cs="Times New Roman" w:ascii="Times New Roman" w:hAnsi="Times New Roman"/>
          <w:i/>
          <w:color w:val="00000A"/>
          <w:sz w:val="20"/>
          <w:szCs w:val="20"/>
        </w:rPr>
        <w:t>Heresy, Cculture, and Rreligion in Eearly Mmodern Italy: Ccontexts and Ccontestations</w:t>
      </w:r>
      <w:r>
        <w:rPr>
          <w:rFonts w:eastAsia="Times New Roman" w:cs="Times New Roman" w:ascii="Times New Roman" w:hAnsi="Times New Roman"/>
          <w:color w:val="00000A"/>
          <w:sz w:val="20"/>
          <w:szCs w:val="20"/>
        </w:rPr>
        <w:t>, ed. Idem,  and Michelle M. Fontaine, and John Jeffries Martin (Kirksville, MO: Truman State University Press, 2006), 73–-92, here 85.</w:t>
      </w:r>
    </w:p>
  </w:footnote>
  <w:footnote w:id="10">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Francisco de Olanda, “Da F</w:t>
      </w:r>
      <w:del w:id="427" w:author="Unknown Author" w:date="2016-09-24T19:30:00Z">
        <w:r>
          <w:rPr>
            <w:rFonts w:eastAsia="Times New Roman" w:cs="Times New Roman" w:ascii="Times New Roman" w:hAnsi="Times New Roman"/>
            <w:color w:val="00000A"/>
            <w:sz w:val="20"/>
            <w:szCs w:val="20"/>
            <w:highlight w:val="red"/>
          </w:rPr>
          <w:delText>f</w:delText>
        </w:r>
      </w:del>
      <w:r>
        <w:rPr>
          <w:rFonts w:eastAsia="Times New Roman" w:cs="Times New Roman" w:ascii="Times New Roman" w:hAnsi="Times New Roman"/>
          <w:color w:val="00000A"/>
          <w:sz w:val="20"/>
          <w:szCs w:val="20"/>
        </w:rPr>
        <w:t>abrica que F</w:t>
      </w:r>
      <w:del w:id="428" w:author="Unknown Author" w:date="2016-09-24T19:30:00Z">
        <w:r>
          <w:rPr>
            <w:rFonts w:eastAsia="Times New Roman" w:cs="Times New Roman" w:ascii="Times New Roman" w:hAnsi="Times New Roman"/>
            <w:color w:val="00000A"/>
            <w:sz w:val="20"/>
            <w:szCs w:val="20"/>
            <w:highlight w:val="red"/>
          </w:rPr>
          <w:delText>f</w:delText>
        </w:r>
      </w:del>
      <w:r>
        <w:rPr>
          <w:rFonts w:eastAsia="Times New Roman" w:cs="Times New Roman" w:ascii="Times New Roman" w:hAnsi="Times New Roman"/>
          <w:color w:val="00000A"/>
          <w:sz w:val="20"/>
          <w:szCs w:val="20"/>
        </w:rPr>
        <w:t>alece a C</w:t>
      </w:r>
      <w:del w:id="429" w:author="Unknown Author" w:date="2016-09-24T19:30:00Z">
        <w:r>
          <w:rPr>
            <w:rFonts w:eastAsia="Times New Roman" w:cs="Times New Roman" w:ascii="Times New Roman" w:hAnsi="Times New Roman"/>
            <w:color w:val="00000A"/>
            <w:sz w:val="20"/>
            <w:szCs w:val="20"/>
            <w:highlight w:val="red"/>
          </w:rPr>
          <w:delText>c</w:delText>
        </w:r>
      </w:del>
      <w:r>
        <w:rPr>
          <w:rFonts w:eastAsia="Times New Roman" w:cs="Times New Roman" w:ascii="Times New Roman" w:hAnsi="Times New Roman"/>
          <w:color w:val="00000A"/>
          <w:sz w:val="20"/>
          <w:szCs w:val="20"/>
        </w:rPr>
        <w:t xml:space="preserve">idade de Lisboa,” ed. Vergilio Correia and Alberto Cortês,  </w:t>
      </w:r>
      <w:r>
        <w:rPr>
          <w:rFonts w:eastAsia="Times New Roman" w:cs="Times New Roman" w:ascii="Times New Roman" w:hAnsi="Times New Roman"/>
          <w:i/>
          <w:color w:val="00000A"/>
          <w:sz w:val="20"/>
          <w:szCs w:val="20"/>
        </w:rPr>
        <w:t>Archivo Español de Arte y Arqueología</w:t>
      </w:r>
      <w:r>
        <w:rPr>
          <w:rFonts w:eastAsia="Times New Roman" w:cs="Times New Roman" w:ascii="Times New Roman" w:hAnsi="Times New Roman"/>
          <w:color w:val="00000A"/>
          <w:sz w:val="20"/>
          <w:szCs w:val="20"/>
        </w:rPr>
        <w:t xml:space="preserve"> 5 (1929), 209–-224.</w:t>
      </w:r>
    </w:p>
  </w:footnote>
  <w:footnote w:id="11">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Cf. e.g. Giovanni Botero, </w:t>
      </w:r>
      <w:r>
        <w:rPr>
          <w:rFonts w:eastAsia="Times New Roman" w:cs="Times New Roman" w:ascii="Times New Roman" w:hAnsi="Times New Roman"/>
          <w:i/>
          <w:color w:val="00000A"/>
          <w:sz w:val="20"/>
          <w:szCs w:val="20"/>
        </w:rPr>
        <w:t>On the Causes of the Greatness and Magnificence of the Cities</w:t>
      </w:r>
      <w:r>
        <w:rPr>
          <w:rFonts w:eastAsia="Times New Roman" w:cs="Times New Roman" w:ascii="Times New Roman" w:hAnsi="Times New Roman"/>
          <w:color w:val="00000A"/>
          <w:sz w:val="20"/>
          <w:szCs w:val="20"/>
        </w:rPr>
        <w:t>, ed. Geoffrey Symcox (Toronto: Univ. of Toronto Press, [2012]), 10.</w:t>
      </w:r>
    </w:p>
  </w:footnote>
  <w:footnote w:id="12">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Nestor Goulart Reis Filho, </w:t>
      </w:r>
      <w:r>
        <w:rPr>
          <w:rFonts w:eastAsia="Times New Roman" w:cs="Times New Roman" w:ascii="Times New Roman" w:hAnsi="Times New Roman"/>
          <w:i/>
          <w:color w:val="00000A"/>
          <w:sz w:val="20"/>
          <w:szCs w:val="20"/>
        </w:rPr>
        <w:t>Contribuição ao estudo da evolução urbana do Brasil: 1500-1720</w:t>
      </w:r>
      <w:r>
        <w:rPr>
          <w:rFonts w:eastAsia="Times New Roman" w:cs="Times New Roman" w:ascii="Times New Roman" w:hAnsi="Times New Roman"/>
          <w:color w:val="00000A"/>
          <w:sz w:val="20"/>
          <w:szCs w:val="20"/>
        </w:rPr>
        <w:t xml:space="preserve"> (São Paulo: Livr. Pioneira Ed. / Ed. da Univ. de São Paulo, 1968). </w:t>
      </w:r>
    </w:p>
  </w:footnote>
  <w:footnote w:id="13">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For the inscriptions cf. José de Souza Azevedo Pizarro e Araújo, </w:t>
      </w:r>
      <w:r>
        <w:rPr>
          <w:rFonts w:eastAsia="Times New Roman" w:cs="Times New Roman" w:ascii="Times New Roman" w:hAnsi="Times New Roman"/>
          <w:i/>
          <w:color w:val="00000A"/>
          <w:sz w:val="20"/>
          <w:szCs w:val="20"/>
        </w:rPr>
        <w:t>Memorias historicas do Rio de Janeiro e das provincias annexas à jurisdição do vice-rei do Estado do Brasil</w:t>
      </w:r>
      <w:r>
        <w:rPr>
          <w:rFonts w:eastAsia="Times New Roman" w:cs="Times New Roman" w:ascii="Times New Roman" w:hAnsi="Times New Roman"/>
          <w:color w:val="00000A"/>
          <w:sz w:val="20"/>
          <w:szCs w:val="20"/>
        </w:rPr>
        <w:t>, vol. 7 (Rio de Janeiro: Silva Porto 1822), 47–-65; Santos, “Aqueduto da Carioca;”; Santos, “Fontes e chafarizes;”; Reis, “Arcuatum Opus.”.</w:t>
      </w:r>
    </w:p>
  </w:footnote>
  <w:footnote w:id="14">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Cf. e.g. the vivid discription in James Hardy Vaux, </w:t>
      </w:r>
      <w:r>
        <w:rPr>
          <w:rFonts w:eastAsia="Times New Roman" w:cs="Times New Roman" w:ascii="Times New Roman" w:hAnsi="Times New Roman"/>
          <w:i/>
          <w:color w:val="00000A"/>
          <w:sz w:val="20"/>
          <w:szCs w:val="20"/>
        </w:rPr>
        <w:t>Memoirs of James Hardy Vaux</w:t>
      </w:r>
      <w:r>
        <w:rPr>
          <w:rFonts w:eastAsia="Times New Roman" w:cs="Times New Roman" w:ascii="Times New Roman" w:hAnsi="Times New Roman"/>
          <w:color w:val="00000A"/>
          <w:sz w:val="20"/>
          <w:szCs w:val="20"/>
        </w:rPr>
        <w:t>, vol. 1 (London: W. Clowes, 1819), 219.</w:t>
      </w:r>
    </w:p>
  </w:footnote>
  <w:footnote w:id="15">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Jorge Benci, </w:t>
      </w:r>
      <w:r>
        <w:rPr>
          <w:rFonts w:eastAsia="Times New Roman" w:cs="Times New Roman" w:ascii="Times New Roman" w:hAnsi="Times New Roman"/>
          <w:i/>
          <w:color w:val="00000A"/>
          <w:sz w:val="20"/>
          <w:szCs w:val="20"/>
        </w:rPr>
        <w:t xml:space="preserve">Economia </w:t>
      </w:r>
      <w:ins w:id="430" w:author="Unknown Author" w:date="2016-09-24T19:34:00Z">
        <w:r>
          <w:rPr>
            <w:rFonts w:eastAsia="Times New Roman" w:cs="Times New Roman" w:ascii="Times New Roman" w:hAnsi="Times New Roman"/>
            <w:i/>
            <w:color w:val="00000A"/>
            <w:sz w:val="20"/>
            <w:szCs w:val="20"/>
            <w:highlight w:val="red"/>
          </w:rPr>
          <w:t>c</w:t>
        </w:r>
      </w:ins>
      <w:del w:id="431" w:author="Unknown Author" w:date="2016-09-24T19:34:00Z">
        <w:r>
          <w:rPr>
            <w:rFonts w:eastAsia="Times New Roman" w:cs="Times New Roman" w:ascii="Times New Roman" w:hAnsi="Times New Roman"/>
            <w:i/>
            <w:color w:val="00000A"/>
            <w:sz w:val="20"/>
            <w:szCs w:val="20"/>
            <w:highlight w:val="red"/>
          </w:rPr>
          <w:delText>C</w:delText>
        </w:r>
      </w:del>
      <w:r>
        <w:rPr>
          <w:rFonts w:eastAsia="Times New Roman" w:cs="Times New Roman" w:ascii="Times New Roman" w:hAnsi="Times New Roman"/>
          <w:i/>
          <w:color w:val="00000A"/>
          <w:sz w:val="20"/>
          <w:szCs w:val="20"/>
        </w:rPr>
        <w:t xml:space="preserve">ristã dos </w:t>
      </w:r>
      <w:ins w:id="432" w:author="Unknown Author" w:date="2016-09-24T19:34:00Z">
        <w:r>
          <w:rPr>
            <w:rFonts w:eastAsia="Times New Roman" w:cs="Times New Roman" w:ascii="Times New Roman" w:hAnsi="Times New Roman"/>
            <w:i/>
            <w:color w:val="00000A"/>
            <w:sz w:val="20"/>
            <w:szCs w:val="20"/>
            <w:highlight w:val="red"/>
          </w:rPr>
          <w:t>s</w:t>
        </w:r>
      </w:ins>
      <w:del w:id="433" w:author="Unknown Author" w:date="2016-09-24T19:34:00Z">
        <w:r>
          <w:rPr>
            <w:rFonts w:eastAsia="Times New Roman" w:cs="Times New Roman" w:ascii="Times New Roman" w:hAnsi="Times New Roman"/>
            <w:i/>
            <w:color w:val="00000A"/>
            <w:sz w:val="20"/>
            <w:szCs w:val="20"/>
            <w:highlight w:val="red"/>
          </w:rPr>
          <w:delText>S</w:delText>
        </w:r>
      </w:del>
      <w:r>
        <w:rPr>
          <w:rFonts w:eastAsia="Times New Roman" w:cs="Times New Roman" w:ascii="Times New Roman" w:hAnsi="Times New Roman"/>
          <w:i/>
          <w:color w:val="00000A"/>
          <w:sz w:val="20"/>
          <w:szCs w:val="20"/>
        </w:rPr>
        <w:t xml:space="preserve">enhores no </w:t>
      </w:r>
      <w:ins w:id="434" w:author="Unknown Author" w:date="2016-09-24T19:34:00Z">
        <w:r>
          <w:rPr>
            <w:rFonts w:eastAsia="Times New Roman" w:cs="Times New Roman" w:ascii="Times New Roman" w:hAnsi="Times New Roman"/>
            <w:i/>
            <w:color w:val="00000A"/>
            <w:sz w:val="20"/>
            <w:szCs w:val="20"/>
            <w:highlight w:val="red"/>
          </w:rPr>
          <w:t>g</w:t>
        </w:r>
      </w:ins>
      <w:del w:id="435" w:author="Unknown Author" w:date="2016-09-24T19:34:00Z">
        <w:r>
          <w:rPr>
            <w:rFonts w:eastAsia="Times New Roman" w:cs="Times New Roman" w:ascii="Times New Roman" w:hAnsi="Times New Roman"/>
            <w:i/>
            <w:color w:val="00000A"/>
            <w:sz w:val="20"/>
            <w:szCs w:val="20"/>
            <w:highlight w:val="red"/>
          </w:rPr>
          <w:delText>G</w:delText>
        </w:r>
      </w:del>
      <w:r>
        <w:rPr>
          <w:rFonts w:eastAsia="Times New Roman" w:cs="Times New Roman" w:ascii="Times New Roman" w:hAnsi="Times New Roman"/>
          <w:i/>
          <w:color w:val="00000A"/>
          <w:sz w:val="20"/>
          <w:szCs w:val="20"/>
        </w:rPr>
        <w:t xml:space="preserve">overno dos </w:t>
      </w:r>
      <w:ins w:id="436" w:author="Unknown Author" w:date="2016-09-24T19:34:00Z">
        <w:r>
          <w:rPr>
            <w:rFonts w:eastAsia="Times New Roman" w:cs="Times New Roman" w:ascii="Times New Roman" w:hAnsi="Times New Roman"/>
            <w:i/>
            <w:color w:val="00000A"/>
            <w:sz w:val="20"/>
            <w:szCs w:val="20"/>
            <w:highlight w:val="red"/>
          </w:rPr>
          <w:t>e</w:t>
        </w:r>
      </w:ins>
      <w:del w:id="437" w:author="Unknown Author" w:date="2016-09-24T19:34:00Z">
        <w:r>
          <w:rPr>
            <w:rFonts w:eastAsia="Times New Roman" w:cs="Times New Roman" w:ascii="Times New Roman" w:hAnsi="Times New Roman"/>
            <w:i/>
            <w:color w:val="00000A"/>
            <w:sz w:val="20"/>
            <w:szCs w:val="20"/>
            <w:highlight w:val="red"/>
          </w:rPr>
          <w:delText>E</w:delText>
        </w:r>
      </w:del>
      <w:r>
        <w:rPr>
          <w:rFonts w:eastAsia="Times New Roman" w:cs="Times New Roman" w:ascii="Times New Roman" w:hAnsi="Times New Roman"/>
          <w:i/>
          <w:color w:val="00000A"/>
          <w:sz w:val="20"/>
          <w:szCs w:val="20"/>
        </w:rPr>
        <w:t xml:space="preserve">scravos </w:t>
      </w:r>
      <w:r>
        <w:rPr>
          <w:rFonts w:eastAsia="Times New Roman" w:cs="Times New Roman" w:ascii="Times New Roman" w:hAnsi="Times New Roman"/>
          <w:color w:val="00000A"/>
          <w:sz w:val="20"/>
          <w:szCs w:val="20"/>
        </w:rPr>
        <w:t>(Livro brasileiro de 1700). Estudo preliminar de Pedro de Alcântara Figueira e Claudinei M. M. Mendes (São Paulo: Grijalbo, 1977), 175–-178.</w:t>
      </w:r>
    </w:p>
  </w:footnote>
  <w:footnote w:id="16">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Arquivo Nacional do Rio de Janeiro (ANRJ), </w:t>
      </w:r>
      <w:r>
        <w:rPr>
          <w:rFonts w:eastAsia="Times New Roman" w:cs="Times New Roman" w:ascii="Times New Roman" w:hAnsi="Times New Roman"/>
          <w:i/>
          <w:color w:val="00000A"/>
          <w:sz w:val="20"/>
          <w:szCs w:val="20"/>
        </w:rPr>
        <w:t>Secretaria de Estado do Brasil</w:t>
      </w:r>
      <w:r>
        <w:rPr>
          <w:rFonts w:eastAsia="Times New Roman" w:cs="Times New Roman" w:ascii="Times New Roman" w:hAnsi="Times New Roman"/>
          <w:color w:val="00000A"/>
          <w:sz w:val="20"/>
          <w:szCs w:val="20"/>
        </w:rPr>
        <w:t>, cód. 952, vol. 24, f. 303; vol. 27, f. 302.</w:t>
      </w:r>
    </w:p>
  </w:footnote>
  <w:footnote w:id="17">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ANRJ, Secretaria de Estado do Brasil, cód. 952, vol. 33, f. 335; Arquivo Histórico Ultramarino (AHU), ACL, CU, 017, cx. 34, doc. 3579; AHU, ACL, CU, 017-01, cx. 43, doc. 10397; cx. 44, doc. 10400.</w:t>
      </w:r>
    </w:p>
  </w:footnote>
  <w:footnote w:id="18">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sz w:val="20"/>
          <w:szCs w:val="20"/>
        </w:rPr>
        <w:t xml:space="preserve">Mauricio de Almeida Abreu, </w:t>
      </w:r>
      <w:r>
        <w:rPr>
          <w:rFonts w:eastAsia="Times New Roman" w:cs="Times New Roman" w:ascii="Times New Roman" w:hAnsi="Times New Roman"/>
          <w:i/>
          <w:sz w:val="20"/>
          <w:szCs w:val="20"/>
        </w:rPr>
        <w:t>Geografia Histórica do Rio de Janeiro (1502-1700)</w:t>
      </w:r>
      <w:r>
        <w:rPr>
          <w:rFonts w:eastAsia="Times New Roman" w:cs="Times New Roman" w:ascii="Times New Roman" w:hAnsi="Times New Roman"/>
          <w:sz w:val="20"/>
          <w:szCs w:val="20"/>
        </w:rPr>
        <w:t>, vol. 1 (Rio de Janeiro: Andrea Jakobsson 2010)</w:t>
      </w:r>
      <w:r>
        <w:rPr>
          <w:rFonts w:eastAsia="Times New Roman" w:cs="Times New Roman" w:ascii="Times New Roman" w:hAnsi="Times New Roman"/>
          <w:color w:val="00000A"/>
          <w:sz w:val="20"/>
          <w:szCs w:val="20"/>
        </w:rPr>
        <w:t>, 20.</w:t>
      </w:r>
    </w:p>
  </w:footnote>
  <w:footnote w:id="19">
    <w:p>
      <w:pPr>
        <w:pStyle w:val="Normal"/>
        <w:spacing w:lineRule="auto" w:line="240"/>
        <w:jc w:val="both"/>
        <w:rPr/>
      </w:pPr>
      <w:r>
        <w:rPr>
          <w:vertAlign w:val="superscript"/>
        </w:rPr>
        <w:footnoteRef/>
        <w:tab/>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color w:val="00000A"/>
          <w:sz w:val="20"/>
          <w:szCs w:val="20"/>
        </w:rPr>
        <w:t xml:space="preserve">AHU, Lisboa, ACL, CU, 017, cx. 34, doc. 3579; Luiz de Almeida Portugal / Marquês do Lavradio, </w:t>
      </w:r>
      <w:r>
        <w:rPr>
          <w:rFonts w:eastAsia="Times New Roman" w:cs="Times New Roman" w:ascii="Times New Roman" w:hAnsi="Times New Roman"/>
          <w:i/>
          <w:color w:val="00000A"/>
          <w:sz w:val="20"/>
          <w:szCs w:val="20"/>
        </w:rPr>
        <w:t>Cartas do Rio de Janeiro: 1769-1776</w:t>
      </w:r>
      <w:r>
        <w:rPr>
          <w:rFonts w:eastAsia="Times New Roman" w:cs="Times New Roman" w:ascii="Times New Roman" w:hAnsi="Times New Roman"/>
          <w:color w:val="00000A"/>
          <w:sz w:val="20"/>
          <w:szCs w:val="20"/>
        </w:rPr>
        <w:t xml:space="preserve"> (Rio de Janeiro: Arquivo Nacional, 1978), 126.</w:t>
      </w:r>
    </w:p>
  </w:footnote>
  <w:footnote w:id="20">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Silvia Hunold Lara, </w:t>
      </w:r>
      <w:r>
        <w:rPr>
          <w:rFonts w:eastAsia="Times New Roman" w:cs="Times New Roman" w:ascii="Times New Roman" w:hAnsi="Times New Roman"/>
          <w:i/>
          <w:color w:val="00000A"/>
          <w:sz w:val="20"/>
          <w:szCs w:val="20"/>
        </w:rPr>
        <w:t xml:space="preserve">Fragmentos setecentistas. Escravidão, cultura e poder na América portuguesa </w:t>
      </w:r>
      <w:r>
        <w:rPr>
          <w:rFonts w:eastAsia="Times New Roman" w:cs="Times New Roman" w:ascii="Times New Roman" w:hAnsi="Times New Roman"/>
          <w:color w:val="00000A"/>
          <w:sz w:val="20"/>
          <w:szCs w:val="20"/>
        </w:rPr>
        <w:t>([São Paulo]: Companhia das Letras, 2007), 47.</w:t>
      </w:r>
    </w:p>
  </w:footnote>
  <w:footnote w:id="21">
    <w:p>
      <w:pPr>
        <w:pStyle w:val="Normal"/>
        <w:spacing w:lineRule="auto" w:line="240"/>
        <w:jc w:val="both"/>
        <w:rPr/>
      </w:pPr>
      <w:r>
        <w:rPr>
          <w:vertAlign w:val="superscript"/>
        </w:rPr>
        <w:footnoteRef/>
        <w:tab/>
      </w:r>
      <w:r>
        <w:rPr>
          <w:rFonts w:eastAsia="Calibri" w:cs="Calibri" w:ascii="Calibri" w:hAnsi="Calibri"/>
          <w:color w:val="00000A"/>
        </w:rPr>
        <w:t xml:space="preserve"> </w:t>
      </w:r>
      <w:r>
        <w:rPr>
          <w:rFonts w:eastAsia="Times New Roman" w:cs="Times New Roman" w:ascii="Times New Roman" w:hAnsi="Times New Roman"/>
          <w:color w:val="00000A"/>
          <w:sz w:val="20"/>
          <w:szCs w:val="20"/>
        </w:rPr>
        <w:t xml:space="preserve">John Hawkesworth, </w:t>
      </w:r>
      <w:r>
        <w:rPr>
          <w:rFonts w:eastAsia="Times New Roman" w:cs="Times New Roman" w:ascii="Times New Roman" w:hAnsi="Times New Roman"/>
          <w:i/>
          <w:color w:val="00000A"/>
          <w:sz w:val="20"/>
          <w:szCs w:val="20"/>
        </w:rPr>
        <w:t>An Account Of Theof the Voyages Undertaken By Theby the Order oOf His Present Majesty fFor Making Discoveries in the Southern Hemisphere</w:t>
      </w:r>
      <w:r>
        <w:rPr>
          <w:rFonts w:eastAsia="Times New Roman" w:cs="Times New Roman" w:ascii="Times New Roman" w:hAnsi="Times New Roman"/>
          <w:color w:val="00000A"/>
          <w:sz w:val="20"/>
          <w:szCs w:val="20"/>
        </w:rPr>
        <w:t xml:space="preserve">, vol. 2 (London 1773), 27–-28; </w:t>
      </w:r>
      <w:r>
        <w:rPr>
          <w:rFonts w:eastAsia="Times New Roman" w:cs="Times New Roman" w:ascii="Times New Roman" w:hAnsi="Times New Roman"/>
          <w:i/>
          <w:color w:val="00000A"/>
          <w:sz w:val="20"/>
          <w:szCs w:val="20"/>
        </w:rPr>
        <w:t xml:space="preserve">The Vvoyage of the Endeavour, 1768–-1771 </w:t>
      </w:r>
      <w:r>
        <w:rPr>
          <w:rFonts w:eastAsia="Times New Roman" w:cs="Times New Roman" w:ascii="Times New Roman" w:hAnsi="Times New Roman"/>
          <w:color w:val="00000A"/>
          <w:sz w:val="20"/>
          <w:szCs w:val="20"/>
        </w:rPr>
        <w:t>(The Jjournals of Captain James Cook on Hhis Vvoyages of discoveryDiscovery), ed. John Cawte Beaglehole (Cambridge: Hakluyt Soc. at the Univ. Press, 1968), 29-–34.</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ing5"/>
      <w:spacing w:before="240" w:after="80"/>
      <w:rPr/>
    </w:pPr>
    <w:r>
      <w:rPr/>
    </w:r>
  </w:p>
</w:hdr>
</file>

<file path=word/settings.xml><?xml version="1.0" encoding="utf-8"?>
<w:settings xmlns:w="http://schemas.openxmlformats.org/wordprocessingml/2006/main">
  <w:zoom w:percent="100"/>
  <w:displayBackgroundShape/>
  <w:trackRevisions/>
  <w:defaultTabStop w:val="720"/>
  <w:footnotePr>
    <w:numFmt w:val="decimal"/>
    <w:footnote w:id="0"/>
    <w:footnote w:id="1"/>
  </w:footnotePr>
  <w:compat>
    <w:compatSetting w:name="compatibilityMode" w:uri="http://schemas.microsoft.com/office/word" w:val="14"/>
  </w:compat>
  <w:themeFontLang w:val="pt-B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0"/>
        <w:sz w:val="22"/>
        <w:szCs w:val="22"/>
        <w:lang w:val="pt-BR" w:eastAsia="pt-BR" w:bidi="ar-SA"/>
      </w:rPr>
    </w:rPrDefault>
    <w:pPrDefault>
      <w:pPr/>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6"/>
      <w:jc w:val="left"/>
    </w:pPr>
    <w:rPr>
      <w:rFonts w:ascii="Arial" w:hAnsi="Arial" w:eastAsia="Arial" w:cs="Arial"/>
      <w:color w:val="000000"/>
      <w:sz w:val="22"/>
      <w:szCs w:val="22"/>
      <w:lang w:val="en-US" w:eastAsia="pt-BR" w:bidi="ar-SA"/>
    </w:rPr>
  </w:style>
  <w:style w:type="paragraph" w:styleId="Heading1">
    <w:name w:val="Heading 1"/>
    <w:basedOn w:val="Normal"/>
    <w:next w:val="Normal"/>
    <w:qFormat/>
    <w:pPr>
      <w:keepNext/>
      <w:keepLines/>
      <w:spacing w:before="400" w:after="120"/>
      <w:contextualSpacing/>
      <w:outlineLvl w:val="0"/>
    </w:pPr>
    <w:rPr>
      <w:sz w:val="40"/>
      <w:szCs w:val="40"/>
    </w:rPr>
  </w:style>
  <w:style w:type="paragraph" w:styleId="Heading2">
    <w:name w:val="Heading 2"/>
    <w:basedOn w:val="Normal"/>
    <w:next w:val="Normal"/>
    <w:qFormat/>
    <w:pPr>
      <w:keepNext/>
      <w:keepLines/>
      <w:spacing w:before="360" w:after="120"/>
      <w:contextualSpacing/>
      <w:outlineLvl w:val="1"/>
    </w:pPr>
    <w:rPr>
      <w:sz w:val="32"/>
      <w:szCs w:val="32"/>
    </w:rPr>
  </w:style>
  <w:style w:type="paragraph" w:styleId="Heading3">
    <w:name w:val="Heading 3"/>
    <w:basedOn w:val="Normal"/>
    <w:next w:val="Normal"/>
    <w:qFormat/>
    <w:pPr>
      <w:keepNext/>
      <w:keepLines/>
      <w:spacing w:before="320" w:after="80"/>
      <w:contextualSpacing/>
      <w:outlineLvl w:val="2"/>
    </w:pPr>
    <w:rPr>
      <w:color w:val="434343"/>
      <w:sz w:val="28"/>
      <w:szCs w:val="28"/>
    </w:rPr>
  </w:style>
  <w:style w:type="paragraph" w:styleId="Heading4">
    <w:name w:val="Heading 4"/>
    <w:basedOn w:val="Normal"/>
    <w:next w:val="Normal"/>
    <w:qFormat/>
    <w:pPr>
      <w:keepNext/>
      <w:keepLines/>
      <w:spacing w:before="280" w:after="80"/>
      <w:contextualSpacing/>
      <w:outlineLvl w:val="3"/>
    </w:pPr>
    <w:rPr>
      <w:color w:val="666666"/>
      <w:sz w:val="24"/>
      <w:szCs w:val="24"/>
    </w:rPr>
  </w:style>
  <w:style w:type="paragraph" w:styleId="Heading5">
    <w:name w:val="Heading 5"/>
    <w:basedOn w:val="Normal"/>
    <w:next w:val="Normal"/>
    <w:qFormat/>
    <w:pPr>
      <w:keepNext/>
      <w:keepLines/>
      <w:spacing w:before="240" w:after="80"/>
      <w:contextualSpacing/>
      <w:outlineLvl w:val="4"/>
    </w:pPr>
    <w:rPr>
      <w:color w:val="666666"/>
    </w:rPr>
  </w:style>
  <w:style w:type="paragraph" w:styleId="Heading6">
    <w:name w:val="Heading 6"/>
    <w:basedOn w:val="Normal"/>
    <w:next w:val="Normal"/>
    <w:qFormat/>
    <w:pPr>
      <w:keepNext/>
      <w:keepLines/>
      <w:spacing w:before="240" w:after="80"/>
      <w:contextualSpacing/>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2832f7"/>
    <w:rPr>
      <w:color w:val="0000FF"/>
      <w:u w:val="single"/>
    </w:rPr>
  </w:style>
  <w:style w:type="character" w:styleId="FollowedHyperlink">
    <w:name w:val="FollowedHyperlink"/>
    <w:basedOn w:val="DefaultParagraphFont"/>
    <w:uiPriority w:val="99"/>
    <w:semiHidden/>
    <w:unhideWhenUsed/>
    <w:qFormat/>
    <w:rsid w:val="002832f7"/>
    <w:rPr>
      <w:color w:val="800080"/>
      <w:u w:val="single"/>
    </w:rPr>
  </w:style>
  <w:style w:type="character" w:styleId="Appletabspan" w:customStyle="1">
    <w:name w:val="apple-tab-span"/>
    <w:basedOn w:val="DefaultParagraphFont"/>
    <w:qFormat/>
    <w:rsid w:val="002832f7"/>
    <w:rPr/>
  </w:style>
  <w:style w:type="character" w:styleId="FootnoteTextChar" w:customStyle="1">
    <w:name w:val="Footnote Text Char"/>
    <w:basedOn w:val="DefaultParagraphFont"/>
    <w:link w:val="FootnoteText"/>
    <w:uiPriority w:val="99"/>
    <w:qFormat/>
    <w:rsid w:val="002f236d"/>
    <w:rPr>
      <w:rFonts w:ascii="Calibri" w:hAnsi="Calibri" w:eastAsia="ＭＳ 明朝" w:cs="" w:asciiTheme="minorHAnsi" w:cstheme="minorBidi" w:eastAsiaTheme="minorEastAsia" w:hAnsiTheme="minorHAnsi"/>
      <w:color w:val="00000A"/>
      <w:sz w:val="24"/>
      <w:szCs w:val="24"/>
      <w:lang w:val="de-DE" w:eastAsia="de-DE"/>
    </w:rPr>
  </w:style>
  <w:style w:type="character" w:styleId="Footnotereference">
    <w:name w:val="footnote reference"/>
    <w:basedOn w:val="DefaultParagraphFont"/>
    <w:uiPriority w:val="99"/>
    <w:unhideWhenUsed/>
    <w:qFormat/>
    <w:rsid w:val="002f236d"/>
    <w:rPr>
      <w:vertAlign w:val="superscript"/>
    </w:rPr>
  </w:style>
  <w:style w:type="character" w:styleId="BalloonTextChar" w:customStyle="1">
    <w:name w:val="Balloon Text Char"/>
    <w:basedOn w:val="DefaultParagraphFont"/>
    <w:link w:val="BalloonText"/>
    <w:uiPriority w:val="99"/>
    <w:semiHidden/>
    <w:qFormat/>
    <w:rsid w:val="00bc4bd4"/>
    <w:rPr>
      <w:rFonts w:ascii="Lucida Grande" w:hAnsi="Lucida Grande" w:cs="Lucida Grande"/>
      <w:sz w:val="18"/>
      <w:szCs w:val="18"/>
    </w:rPr>
  </w:style>
  <w:style w:type="character" w:styleId="Annotationreference">
    <w:name w:val="annotation reference"/>
    <w:basedOn w:val="DefaultParagraphFont"/>
    <w:uiPriority w:val="99"/>
    <w:semiHidden/>
    <w:unhideWhenUsed/>
    <w:qFormat/>
    <w:rsid w:val="00bc4bd4"/>
    <w:rPr>
      <w:sz w:val="18"/>
      <w:szCs w:val="18"/>
    </w:rPr>
  </w:style>
  <w:style w:type="character" w:styleId="CommentTextChar" w:customStyle="1">
    <w:name w:val="Comment Text Char"/>
    <w:basedOn w:val="DefaultParagraphFont"/>
    <w:link w:val="CommentText"/>
    <w:uiPriority w:val="99"/>
    <w:semiHidden/>
    <w:qFormat/>
    <w:rsid w:val="00bc4bd4"/>
    <w:rPr>
      <w:sz w:val="24"/>
      <w:szCs w:val="24"/>
    </w:rPr>
  </w:style>
  <w:style w:type="character" w:styleId="CommentSubjectChar" w:customStyle="1">
    <w:name w:val="Comment Subject Char"/>
    <w:basedOn w:val="CommentTextChar"/>
    <w:link w:val="CommentSubject"/>
    <w:uiPriority w:val="99"/>
    <w:semiHidden/>
    <w:qFormat/>
    <w:rsid w:val="00bc4bd4"/>
    <w:rPr>
      <w:b/>
      <w:bCs/>
      <w:sz w:val="20"/>
      <w:szCs w:val="20"/>
    </w:rPr>
  </w:style>
  <w:style w:type="character" w:styleId="HeaderChar" w:customStyle="1">
    <w:name w:val="Header Char"/>
    <w:basedOn w:val="DefaultParagraphFont"/>
    <w:link w:val="Header"/>
    <w:uiPriority w:val="99"/>
    <w:qFormat/>
    <w:rsid w:val="00474721"/>
    <w:rPr>
      <w:lang w:val="en-US"/>
    </w:rPr>
  </w:style>
  <w:style w:type="character" w:styleId="FooterChar" w:customStyle="1">
    <w:name w:val="Footer Char"/>
    <w:basedOn w:val="DefaultParagraphFont"/>
    <w:link w:val="Footer"/>
    <w:uiPriority w:val="99"/>
    <w:qFormat/>
    <w:rsid w:val="00474721"/>
    <w:rPr>
      <w:lang w:val="en-US"/>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qFormat/>
    <w:pPr>
      <w:keepNext/>
      <w:keepLines/>
      <w:spacing w:before="0" w:after="60"/>
      <w:contextualSpacing/>
    </w:pPr>
    <w:rPr>
      <w:sz w:val="52"/>
      <w:szCs w:val="52"/>
    </w:rPr>
  </w:style>
  <w:style w:type="paragraph" w:styleId="Subtitle">
    <w:name w:val="Subtitle"/>
    <w:basedOn w:val="Normal"/>
    <w:next w:val="Normal"/>
    <w:qFormat/>
    <w:pPr>
      <w:keepNext/>
      <w:keepLines/>
      <w:spacing w:before="0" w:after="320"/>
      <w:contextualSpacing/>
    </w:pPr>
    <w:rPr>
      <w:color w:val="666666"/>
      <w:sz w:val="30"/>
      <w:szCs w:val="30"/>
    </w:rPr>
  </w:style>
  <w:style w:type="paragraph" w:styleId="NormalWeb">
    <w:name w:val="Normal (Web)"/>
    <w:basedOn w:val="Normal"/>
    <w:uiPriority w:val="99"/>
    <w:semiHidden/>
    <w:unhideWhenUsed/>
    <w:qFormat/>
    <w:rsid w:val="002832f7"/>
    <w:pPr>
      <w:spacing w:lineRule="auto" w:line="240" w:beforeAutospacing="1" w:afterAutospacing="1"/>
    </w:pPr>
    <w:rPr>
      <w:rFonts w:ascii="Times New Roman" w:hAnsi="Times New Roman" w:eastAsia="Times New Roman" w:cs="Times New Roman"/>
      <w:color w:val="00000A"/>
      <w:sz w:val="24"/>
      <w:szCs w:val="24"/>
    </w:rPr>
  </w:style>
  <w:style w:type="paragraph" w:styleId="Footnotetext">
    <w:name w:val="footnote text"/>
    <w:basedOn w:val="Normal"/>
    <w:link w:val="FootnoteTextChar"/>
    <w:uiPriority w:val="99"/>
    <w:unhideWhenUsed/>
    <w:qFormat/>
    <w:rsid w:val="002f236d"/>
    <w:pPr>
      <w:spacing w:lineRule="auto" w:line="240"/>
    </w:pPr>
    <w:rPr>
      <w:rFonts w:ascii="Calibri" w:hAnsi="Calibri" w:eastAsia="ＭＳ 明朝" w:cs="" w:asciiTheme="minorHAnsi" w:cstheme="minorBidi" w:eastAsiaTheme="minorEastAsia" w:hAnsiTheme="minorHAnsi"/>
      <w:color w:val="00000A"/>
      <w:sz w:val="24"/>
      <w:szCs w:val="24"/>
      <w:lang w:val="de-DE" w:eastAsia="de-DE"/>
    </w:rPr>
  </w:style>
  <w:style w:type="paragraph" w:styleId="BalloonText">
    <w:name w:val="Balloon Text"/>
    <w:basedOn w:val="Normal"/>
    <w:link w:val="BalloonTextChar"/>
    <w:uiPriority w:val="99"/>
    <w:semiHidden/>
    <w:unhideWhenUsed/>
    <w:qFormat/>
    <w:rsid w:val="00bc4bd4"/>
    <w:pPr>
      <w:spacing w:lineRule="auto" w:line="240"/>
    </w:pPr>
    <w:rPr>
      <w:rFonts w:ascii="Lucida Grande" w:hAnsi="Lucida Grande" w:cs="Lucida Grande"/>
      <w:sz w:val="18"/>
      <w:szCs w:val="18"/>
    </w:rPr>
  </w:style>
  <w:style w:type="paragraph" w:styleId="Annotationtext">
    <w:name w:val="annotation text"/>
    <w:basedOn w:val="Normal"/>
    <w:link w:val="CommentTextChar"/>
    <w:uiPriority w:val="99"/>
    <w:semiHidden/>
    <w:unhideWhenUsed/>
    <w:qFormat/>
    <w:rsid w:val="00bc4bd4"/>
    <w:pPr>
      <w:spacing w:lineRule="auto" w:line="240"/>
    </w:pPr>
    <w:rPr>
      <w:sz w:val="24"/>
      <w:szCs w:val="24"/>
    </w:rPr>
  </w:style>
  <w:style w:type="paragraph" w:styleId="Annotationsubject">
    <w:name w:val="annotation subject"/>
    <w:basedOn w:val="Annotationtext"/>
    <w:link w:val="CommentSubjectChar"/>
    <w:uiPriority w:val="99"/>
    <w:semiHidden/>
    <w:unhideWhenUsed/>
    <w:qFormat/>
    <w:rsid w:val="00bc4bd4"/>
    <w:pPr/>
    <w:rPr>
      <w:b/>
      <w:bCs/>
      <w:sz w:val="20"/>
      <w:szCs w:val="20"/>
    </w:rPr>
  </w:style>
  <w:style w:type="paragraph" w:styleId="Revision">
    <w:name w:val="Revision"/>
    <w:uiPriority w:val="99"/>
    <w:semiHidden/>
    <w:qFormat/>
    <w:rsid w:val="002614da"/>
    <w:pPr>
      <w:widowControl/>
      <w:bidi w:val="0"/>
      <w:spacing w:lineRule="auto" w:line="240"/>
      <w:jc w:val="left"/>
    </w:pPr>
    <w:rPr>
      <w:rFonts w:ascii="Arial" w:hAnsi="Arial" w:eastAsia="Arial" w:cs="Arial"/>
      <w:color w:val="000000"/>
      <w:sz w:val="22"/>
      <w:szCs w:val="22"/>
      <w:lang w:val="en-US" w:eastAsia="pt-BR" w:bidi="ar-SA"/>
    </w:rPr>
  </w:style>
  <w:style w:type="paragraph" w:styleId="Header">
    <w:name w:val="Header"/>
    <w:basedOn w:val="Normal"/>
    <w:link w:val="HeaderChar"/>
    <w:uiPriority w:val="99"/>
    <w:unhideWhenUsed/>
    <w:rsid w:val="00474721"/>
    <w:pPr>
      <w:tabs>
        <w:tab w:val="center" w:pos="4680" w:leader="none"/>
        <w:tab w:val="right" w:pos="9360" w:leader="none"/>
      </w:tabs>
      <w:spacing w:lineRule="auto" w:line="240"/>
    </w:pPr>
    <w:rPr/>
  </w:style>
  <w:style w:type="paragraph" w:styleId="Footer">
    <w:name w:val="Footer"/>
    <w:basedOn w:val="Normal"/>
    <w:link w:val="FooterChar"/>
    <w:uiPriority w:val="99"/>
    <w:unhideWhenUsed/>
    <w:rsid w:val="00474721"/>
    <w:pPr>
      <w:tabs>
        <w:tab w:val="center" w:pos="4680" w:leader="none"/>
        <w:tab w:val="right" w:pos="9360" w:leader="none"/>
      </w:tabs>
      <w:spacing w:lineRule="auto" w:line="240"/>
    </w:pPr>
    <w:rPr/>
  </w:style>
  <w:style w:type="paragraph" w:styleId="Footnote">
    <w:name w:val="Footnote Text"/>
    <w:basedOn w:val="Normal"/>
    <w:pPr/>
    <w:rPr/>
  </w:style>
  <w:style w:type="paragraph" w:styleId="Illustration">
    <w:name w:val="Illustration"/>
    <w:basedOn w:val="Caption"/>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notes" Target="footnotes.xml"/><Relationship Id="rId6" Type="http://schemas.openxmlformats.org/officeDocument/2006/relationships/comments" Target="comments.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LibreOffice/5.1.4.2$Windows_X86_64 LibreOffice_project/f99d75f39f1c57ebdd7ffc5f42867c12031db97a</Application>
  <Pages>13</Pages>
  <Words>4084</Words>
  <Characters>21714</Characters>
  <CharactersWithSpaces>25680</CharactersWithSpaces>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2016-08-22T13:45:00Z</dcterms:created>
  <dc:creator/>
  <dc:description/>
  <dc:language>de-DE</dc:language>
  <cp:lastModifiedBy/>
  <dcterms:modified xsi:type="dcterms:W3CDTF">2016-09-24T19:45:39Z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