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Heading1"/>
        <w:numPr>
          <w:ilvl w:val="0"/>
          <w:numId w:val="7"/>
        </w:numPr>
        <w:bidi w:val="0"/>
        <w:spacing w:before="240" w:after="120"/>
        <w:rPr>
          <w:rFonts w:ascii="Liberation Serif" w:hAnsi="Liberation Serif"/>
        </w:rPr>
      </w:pPr>
      <w: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6332220" cy="3334385"/>
            <wp:effectExtent l="0" t="0" r="0" b="0"/>
            <wp:wrapSquare wrapText="largest"/>
            <wp:docPr id="1" name="Görüntü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örüntü1" descr=""/>
                    <pic:cNvPicPr>
                      <a:picLocks noChangeAspect="1" noChangeArrowheads="1"/>
                    </pic:cNvPicPr>
                  </pic:nvPicPr>
                  <pic:blipFill>
                    <a:blip r:embed="rId2"/>
                    <a:stretch>
                      <a:fillRect/>
                    </a:stretch>
                  </pic:blipFill>
                  <pic:spPr bwMode="auto">
                    <a:xfrm>
                      <a:off x="0" y="0"/>
                      <a:ext cx="6332220" cy="3334385"/>
                    </a:xfrm>
                    <a:prstGeom prst="rect">
                      <a:avLst/>
                    </a:prstGeom>
                  </pic:spPr>
                </pic:pic>
              </a:graphicData>
            </a:graphic>
          </wp:anchor>
        </w:drawing>
      </w:r>
      <w:r>
        <w:rPr>
          <w:rFonts w:ascii="Liberation Serif" w:hAnsi="Liberation Serif"/>
        </w:rPr>
        <w:t>I</w:t>
      </w:r>
      <w:r>
        <w:rPr>
          <w:rFonts w:ascii="Liberation Serif" w:hAnsi="Liberation Serif"/>
        </w:rPr>
        <w:t>I. TBMM DÖNEMİ</w:t>
      </w:r>
    </w:p>
    <w:p>
      <w:pPr>
        <w:pStyle w:val="TextBody"/>
        <w:numPr>
          <w:ilvl w:val="0"/>
          <w:numId w:val="0"/>
        </w:numPr>
        <w:bidi w:val="0"/>
        <w:ind w:left="0" w:right="0" w:hanging="0"/>
        <w:jc w:val="left"/>
        <w:rPr>
          <w:rFonts w:ascii="Liberation Serif" w:hAnsi="Liberation Serif"/>
        </w:rPr>
      </w:pPr>
      <w:r>
        <w:rPr>
          <w:rFonts w:ascii="Liberation Serif" w:hAnsi="Liberation Serif"/>
        </w:rPr>
        <w:t>23 Nisan 1920 de açılan TBMM Kurtuluş Savaşı, ulusal egemenlik konusunda önemli ilerlemeler kaydetmiş ancak bu dönemde oldukça yıpranmış. Lozan’a ara verildiği dönemde TBMM, 1 Nisan 1923’te seçimlerin yenilenmesi kararını almıştı. Yapılan seçimlerde İzmir ve Ankara’dan milletvekili seçilen M.Kemal Ankara’yı tecih etmişti. 11 Ağustos 1923’te II.TBMM toplanmıştı. Bazı siyasi bunalımlar bu meclis tarafından çözümlenmiş, İnkılap hareketleri de bu meclis tarafından gerçekleştirildi. Bu yönüyle inkılapçı meclis adını almıştır. Ekim 1927’ye kadar alışmalarını sürdürdü.</w:t>
      </w:r>
    </w:p>
    <w:p>
      <w:pPr>
        <w:pStyle w:val="Heading1"/>
        <w:numPr>
          <w:ilvl w:val="0"/>
          <w:numId w:val="7"/>
        </w:numPr>
        <w:bidi w:val="0"/>
        <w:rPr>
          <w:rFonts w:ascii="Liberation Serif" w:hAnsi="Liberation Serif"/>
        </w:rPr>
      </w:pPr>
      <w:r>
        <w:rPr>
          <w:rFonts w:ascii="Liberation Serif" w:hAnsi="Liberation Serif"/>
        </w:rPr>
        <w:t>İNKILAP KAVRAMI</w:t>
      </w:r>
    </w:p>
    <w:p>
      <w:pPr>
        <w:pStyle w:val="TextBody"/>
        <w:numPr>
          <w:ilvl w:val="0"/>
          <w:numId w:val="0"/>
        </w:numPr>
        <w:bidi w:val="0"/>
        <w:ind w:left="0" w:right="0" w:hanging="0"/>
        <w:jc w:val="left"/>
        <w:rPr>
          <w:rFonts w:ascii="Liberation Serif" w:hAnsi="Liberation Serif"/>
        </w:rPr>
      </w:pPr>
      <w:r>
        <w:rPr>
          <w:rFonts w:ascii="Liberation Serif" w:hAnsi="Liberation Serif"/>
        </w:rPr>
        <w:t>İnkılabın amacıi milleti her yönden daha ileri gitmesini sağlamaktır. İnkılap çabucak ve kolay gerçekleşen bir hareket değildir. İnkılapların gerçekleşmesi için ugun zemine ve zamana ihtiyaç vardır. Bu yüzden 3 aşamadan oluşmaktadır.</w:t>
      </w:r>
    </w:p>
    <w:p>
      <w:pPr>
        <w:pStyle w:val="Normal"/>
        <w:numPr>
          <w:ilvl w:val="0"/>
          <w:numId w:val="8"/>
        </w:numPr>
        <w:bidi w:val="0"/>
        <w:jc w:val="left"/>
        <w:rPr>
          <w:rFonts w:ascii="Liberation Serif" w:hAnsi="Liberation Serif"/>
        </w:rPr>
      </w:pPr>
      <w:r>
        <w:rPr>
          <w:rFonts w:ascii="Liberation Serif" w:hAnsi="Liberation Serif"/>
        </w:rPr>
        <w:t>Fikri Hazırlık Safhası: Yapılacak yenilikler ile ilgili fikirlerin ortaya atıldığı, hazırlıkların yapıldığı dönemdir.</w:t>
      </w:r>
    </w:p>
    <w:p>
      <w:pPr>
        <w:pStyle w:val="Normal"/>
        <w:numPr>
          <w:ilvl w:val="0"/>
          <w:numId w:val="8"/>
        </w:numPr>
        <w:bidi w:val="0"/>
        <w:jc w:val="left"/>
        <w:rPr>
          <w:rFonts w:ascii="Liberation Serif" w:hAnsi="Liberation Serif"/>
        </w:rPr>
      </w:pPr>
      <w:r>
        <w:rPr>
          <w:rFonts w:ascii="Liberation Serif" w:hAnsi="Liberation Serif"/>
        </w:rPr>
        <w:t>İhtilâl Safhası: Mevcut düzenin halk ayaklanmasıyla yıkılmasıdır. Türk İnkîlabının bu safhasında hem işgalci güçlerle hem de saltanata karşı mücadele verildi.</w:t>
      </w:r>
    </w:p>
    <w:p>
      <w:pPr>
        <w:pStyle w:val="Normal"/>
        <w:numPr>
          <w:ilvl w:val="0"/>
          <w:numId w:val="8"/>
        </w:numPr>
        <w:bidi w:val="0"/>
        <w:jc w:val="left"/>
        <w:rPr>
          <w:rFonts w:ascii="Liberation Serif" w:hAnsi="Liberation Serif"/>
        </w:rPr>
      </w:pPr>
      <w:r>
        <w:drawing>
          <wp:anchor behindDoc="0" distT="0" distB="0" distL="0" distR="0" simplePos="0" locked="0" layoutInCell="0" allowOverlap="1" relativeHeight="6">
            <wp:simplePos x="0" y="0"/>
            <wp:positionH relativeFrom="column">
              <wp:posOffset>5203825</wp:posOffset>
            </wp:positionH>
            <wp:positionV relativeFrom="paragraph">
              <wp:posOffset>238760</wp:posOffset>
            </wp:positionV>
            <wp:extent cx="1090295" cy="1663700"/>
            <wp:effectExtent l="0" t="0" r="0" b="0"/>
            <wp:wrapSquare wrapText="largest"/>
            <wp:docPr id="2" name="Görüntü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örüntü2" descr=""/>
                    <pic:cNvPicPr>
                      <a:picLocks noChangeAspect="1" noChangeArrowheads="1"/>
                    </pic:cNvPicPr>
                  </pic:nvPicPr>
                  <pic:blipFill>
                    <a:blip r:embed="rId3"/>
                    <a:srcRect l="0" t="0" r="42" b="35073"/>
                    <a:stretch>
                      <a:fillRect/>
                    </a:stretch>
                  </pic:blipFill>
                  <pic:spPr bwMode="auto">
                    <a:xfrm>
                      <a:off x="0" y="0"/>
                      <a:ext cx="1090295" cy="1663700"/>
                    </a:xfrm>
                    <a:prstGeom prst="rect">
                      <a:avLst/>
                    </a:prstGeom>
                  </pic:spPr>
                </pic:pic>
              </a:graphicData>
            </a:graphic>
          </wp:anchor>
        </w:drawing>
      </w:r>
      <w:r>
        <w:rPr>
          <w:rFonts w:ascii="Liberation Serif" w:hAnsi="Liberation Serif"/>
        </w:rPr>
        <w:t>Y</w:t>
      </w:r>
      <w:r>
        <w:rPr>
          <w:rFonts w:ascii="Liberation Serif" w:hAnsi="Liberation Serif"/>
        </w:rPr>
        <w:t>eni Düzenin Kurulması: İhtilâl meydana geldiktens onra ynei kurumların oluşturulduğu safhadır. Böylece milletin her alanda ileri gitmesi sağlanmıştır.</w:t>
      </w:r>
    </w:p>
    <w:p>
      <w:pPr>
        <w:pStyle w:val="Normal"/>
        <w:numPr>
          <w:ilvl w:val="0"/>
          <w:numId w:val="0"/>
        </w:numPr>
        <w:bidi w:val="0"/>
        <w:ind w:left="0" w:right="0" w:hanging="0"/>
        <w:jc w:val="left"/>
        <w:rPr>
          <w:rFonts w:ascii="Liberation Serif" w:hAnsi="Liberation Serif"/>
        </w:rPr>
      </w:pPr>
      <w:r>
        <w:rPr>
          <w:rFonts w:ascii="Liberation Serif" w:hAnsi="Liberation Serif"/>
        </w:rPr>
        <w:t>Türk İnkılabının Özellikleri:</w:t>
      </w:r>
    </w:p>
    <w:p>
      <w:pPr>
        <w:pStyle w:val="Normal"/>
        <w:numPr>
          <w:ilvl w:val="0"/>
          <w:numId w:val="4"/>
        </w:numPr>
        <w:bidi w:val="0"/>
        <w:jc w:val="left"/>
        <w:rPr>
          <w:rFonts w:ascii="Liberation Serif" w:hAnsi="Liberation Serif"/>
        </w:rPr>
      </w:pPr>
      <w:r>
        <w:rPr>
          <w:rFonts w:ascii="Liberation Serif" w:hAnsi="Liberation Serif"/>
        </w:rPr>
        <w:t>Türk inkılabı dirliş ve yeniden doğuş hareketidir.</w:t>
      </w:r>
    </w:p>
    <w:p>
      <w:pPr>
        <w:pStyle w:val="Normal"/>
        <w:numPr>
          <w:ilvl w:val="0"/>
          <w:numId w:val="4"/>
        </w:numPr>
        <w:bidi w:val="0"/>
        <w:jc w:val="left"/>
        <w:rPr>
          <w:rFonts w:ascii="Liberation Serif" w:hAnsi="Liberation Serif"/>
        </w:rPr>
      </w:pPr>
      <w:r>
        <w:rPr>
          <w:rFonts w:ascii="Liberation Serif" w:hAnsi="Liberation Serif"/>
        </w:rPr>
        <w:t>Milli bağımsızlık ve milli egemenlik mücadelesidir.</w:t>
      </w:r>
    </w:p>
    <w:p>
      <w:pPr>
        <w:pStyle w:val="Normal"/>
        <w:numPr>
          <w:ilvl w:val="0"/>
          <w:numId w:val="4"/>
        </w:numPr>
        <w:bidi w:val="0"/>
        <w:jc w:val="left"/>
        <w:rPr>
          <w:rFonts w:ascii="Liberation Serif" w:hAnsi="Liberation Serif"/>
        </w:rPr>
      </w:pPr>
      <w:r>
        <w:rPr>
          <w:rFonts w:ascii="Liberation Serif" w:hAnsi="Liberation Serif"/>
        </w:rPr>
        <w:t>Türk milletini Batı kültürüne yaklaştırmıştır.</w:t>
      </w:r>
    </w:p>
    <w:p>
      <w:pPr>
        <w:pStyle w:val="Normal"/>
        <w:numPr>
          <w:ilvl w:val="0"/>
          <w:numId w:val="4"/>
        </w:numPr>
        <w:bidi w:val="0"/>
        <w:jc w:val="left"/>
        <w:rPr>
          <w:rFonts w:ascii="Liberation Serif" w:hAnsi="Liberation Serif"/>
        </w:rPr>
      </w:pPr>
      <w:r>
        <w:rPr>
          <w:rFonts w:ascii="Liberation Serif" w:hAnsi="Liberation Serif"/>
        </w:rPr>
        <w:t>Türk inkılabının uzun süreli bir hazırlık safhası olmamıştır.</w:t>
      </w:r>
    </w:p>
    <w:p>
      <w:pPr>
        <w:pStyle w:val="Normal"/>
        <w:numPr>
          <w:ilvl w:val="0"/>
          <w:numId w:val="4"/>
        </w:numPr>
        <w:bidi w:val="0"/>
        <w:jc w:val="left"/>
        <w:rPr>
          <w:rFonts w:ascii="Liberation Serif" w:hAnsi="Liberation Serif"/>
        </w:rPr>
      </w:pPr>
      <w:r>
        <w:rPr>
          <w:rFonts w:ascii="Liberation Serif" w:hAnsi="Liberation Serif"/>
        </w:rPr>
        <w:t>Belirli bir ideoloji taklit edilmemiştir.</w:t>
      </w:r>
    </w:p>
    <w:p>
      <w:pPr>
        <w:pStyle w:val="Normal"/>
        <w:numPr>
          <w:ilvl w:val="0"/>
          <w:numId w:val="4"/>
        </w:numPr>
        <w:bidi w:val="0"/>
        <w:jc w:val="left"/>
        <w:rPr>
          <w:rFonts w:ascii="Liberation Serif" w:hAnsi="Liberation Serif"/>
        </w:rPr>
      </w:pPr>
      <w:r>
        <w:rPr>
          <w:rFonts w:ascii="Liberation Serif" w:hAnsi="Liberation Serif"/>
        </w:rPr>
        <w:t>Düşünen ve gerçekleştirenler aynı kadrodur.</w:t>
      </w:r>
    </w:p>
    <w:p>
      <w:pPr>
        <w:pStyle w:val="Normal"/>
        <w:numPr>
          <w:ilvl w:val="0"/>
          <w:numId w:val="4"/>
        </w:numPr>
        <w:bidi w:val="0"/>
        <w:jc w:val="left"/>
        <w:rPr>
          <w:rFonts w:ascii="Liberation Serif" w:hAnsi="Liberation Serif"/>
        </w:rPr>
      </w:pPr>
      <w:r>
        <w:rPr>
          <w:rFonts w:ascii="Liberation Serif" w:hAnsi="Liberation Serif"/>
        </w:rPr>
        <w:t>Sömürge haklarına örnek teşkil etmiştir.</w:t>
      </w:r>
    </w:p>
    <w:p>
      <w:pPr>
        <w:pStyle w:val="Normal"/>
        <w:numPr>
          <w:ilvl w:val="0"/>
          <w:numId w:val="4"/>
        </w:numPr>
        <w:bidi w:val="0"/>
        <w:jc w:val="left"/>
        <w:rPr>
          <w:rFonts w:ascii="Liberation Serif" w:hAnsi="Liberation Serif"/>
          <w:i w:val="false"/>
          <w:i w:val="false"/>
          <w:iCs w:val="false"/>
          <w:del w:id="8" w:author="Unknown Author" w:date="2020-07-26T19:21:53Z"/>
        </w:rPr>
      </w:pPr>
      <w:del w:id="0" w:author="Unknown Author" w:date="2020-07-26T19:21:53Z">
        <w:r>
          <w:rPr>
            <w:rFonts w:ascii="Liberation Serif" w:hAnsi="Liberation Serif"/>
            <w:i w:val="false"/>
            <w:iCs w:val="false"/>
          </w:rPr>
          <w:delText>disine “</w:delText>
        </w:r>
      </w:del>
      <w:del w:id="1" w:author="Unknown Author" w:date="2020-07-26T19:21:53Z">
        <w:r>
          <w:rPr>
            <w:rFonts w:ascii="Liberation Serif" w:hAnsi="Liberation Serif"/>
            <w:i/>
            <w:iCs/>
          </w:rPr>
          <w:delText>Bir Bahar Akşamı Rastladım Size”</w:delText>
        </w:r>
      </w:del>
      <w:del w:id="2" w:author="Unknown Author" w:date="2020-07-26T19:21:53Z">
        <w:r>
          <w:rPr>
            <w:rFonts w:ascii="Liberation Serif" w:hAnsi="Liberation Serif"/>
            <w:i w:val="false"/>
            <w:iCs w:val="false"/>
          </w:rPr>
          <w:delText xml:space="preserve"> adlı eseri ve birkaç eseri onun için yazmıştır. Ancak zamanında zararı yeni keşfedilmiş </w:delText>
        </w:r>
      </w:del>
      <w:del w:id="3" w:author="Unknown Author" w:date="2020-07-26T19:21:53Z">
        <w:r>
          <w:rPr>
            <w:rFonts w:ascii="Liberation Serif" w:hAnsi="Liberation Serif"/>
            <w:i w:val="false"/>
            <w:iCs w:val="false"/>
            <w:sz w:val="22"/>
            <w:szCs w:val="22"/>
          </w:rPr>
          <w:delText>morfini doktoru</w:delText>
        </w:r>
      </w:del>
      <w:del w:id="4" w:author="Unknown Author" w:date="2020-07-26T19:21:53Z">
        <w:r>
          <w:rPr>
            <w:rFonts w:ascii="Liberation Serif" w:hAnsi="Liberation Serif"/>
            <w:i w:val="false"/>
            <w:iCs w:val="false"/>
          </w:rPr>
          <w:delText xml:space="preserve"> baş ağrısı için reçete etmiş, kullanmış, bağımlılığından kurtulamamış. Böylece bağımlılık yüzünden hem evliliği hem de hayatı son bulmuştur.</w:delText>
        </w:r>
      </w:del>
      <w:del w:id="5" w:author="Unknown Author" w:date="2020-07-26T19:21:53Z">
        <w:r>
          <w:drawing>
            <wp:anchor behindDoc="0" distT="0" distB="0" distL="0" distR="0" simplePos="0" locked="0" layoutInCell="1" allowOverlap="1" relativeHeight="0">
              <wp:simplePos x="0" y="0"/>
              <wp:positionH relativeFrom="column">
                <wp:posOffset>3642360</wp:posOffset>
              </wp:positionH>
              <wp:positionV relativeFrom="paragraph">
                <wp:posOffset>661035</wp:posOffset>
              </wp:positionV>
              <wp:extent cx="1272540" cy="1524000"/>
              <wp:effectExtent l="0" t="0" r="0" b="0"/>
              <wp:wrapSquare wrapText="largest"/>
              <wp:docPr id="3" name="Görüntü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örüntü20" descr=""/>
                      <pic:cNvPicPr>
                        <a:picLocks noChangeAspect="1" noChangeArrowheads="1"/>
                      </pic:cNvPicPr>
                    </pic:nvPicPr>
                    <pic:blipFill>
                      <a:blip r:embed="rId4"/>
                      <a:stretch>
                        <a:fillRect/>
                      </a:stretch>
                    </pic:blipFill>
                    <pic:spPr bwMode="auto">
                      <a:xfrm>
                        <a:off x="0" y="0"/>
                        <a:ext cx="1272540" cy="1524000"/>
                      </a:xfrm>
                      <a:prstGeom prst="rect">
                        <a:avLst/>
                      </a:prstGeom>
                    </pic:spPr>
                  </pic:pic>
                </a:graphicData>
              </a:graphic>
            </wp:anchor>
          </w:drawing>
        </w:r>
      </w:del>
      <w:del w:id="6" w:author="Unknown Author" w:date="2020-07-26T19:21:53Z">
        <w:r>
          <w:rPr>
            <w:rFonts w:ascii="Liberation Serif" w:hAnsi="Liberation Serif"/>
            <w:i w:val="false"/>
            <w:iCs w:val="false"/>
          </w:rPr>
          <w:delText xml:space="preserve"> </w:delText>
        </w:r>
      </w:del>
      <w:del w:id="7" w:author="Unknown Author" w:date="2020-07-26T19:21:53Z">
        <w:r>
          <w:rPr>
            <w:rFonts w:ascii="Liberation Serif" w:hAnsi="Liberation Serif"/>
            <w:i w:val="false"/>
            <w:iCs w:val="false"/>
          </w:rPr>
          <w:delText>Dr. Pakize İzzet Tarzi(solda) ilk kadın doğum uzmanıdır.</w:delText>
        </w:r>
      </w:del>
    </w:p>
    <w:p>
      <w:pPr>
        <w:pStyle w:val="Normal"/>
        <w:numPr>
          <w:ilvl w:val="0"/>
          <w:numId w:val="4"/>
        </w:numPr>
        <w:bidi w:val="0"/>
        <w:jc w:val="left"/>
        <w:rPr>
          <w:rFonts w:ascii="Liberation Serif" w:hAnsi="Liberation Serif"/>
          <w:del w:id="10" w:author="Unknown Author" w:date="2020-07-26T19:21:53Z"/>
        </w:rPr>
      </w:pPr>
      <w:del w:id="9" w:author="Unknown Author" w:date="2020-07-26T19:21:53Z">
        <w:r>
          <w:rPr>
            <w:rFonts w:ascii="Liberation Serif" w:hAnsi="Liberation Serif"/>
          </w:rPr>
          <w:delText>Sabiha Gökçen ise ilk kadın pilottur.</w:delText>
        </w:r>
      </w:del>
    </w:p>
    <w:p>
      <w:pPr>
        <w:pStyle w:val="Normal"/>
        <w:numPr>
          <w:ilvl w:val="0"/>
          <w:numId w:val="4"/>
        </w:numPr>
        <w:bidi w:val="0"/>
        <w:ind w:left="0" w:right="0" w:hanging="0"/>
        <w:jc w:val="left"/>
        <w:rPr>
          <w:rFonts w:ascii="Liberation Serif" w:hAnsi="Liberation Serif"/>
          <w:del w:id="12" w:author="Unknown Author" w:date="2020-07-26T19:21:53Z"/>
        </w:rPr>
      </w:pPr>
      <w:del w:id="11" w:author="Unknown Author" w:date="2020-07-26T19:21:53Z">
        <w:r>
          <w:rPr>
            <w:rFonts w:ascii="Liberation Serif" w:hAnsi="Liberation Serif"/>
          </w:rPr>
        </w:r>
      </w:del>
    </w:p>
    <w:p>
      <w:pPr>
        <w:pStyle w:val="Normal"/>
        <w:numPr>
          <w:ilvl w:val="0"/>
          <w:numId w:val="4"/>
        </w:numPr>
        <w:bidi w:val="0"/>
        <w:ind w:left="0" w:right="0" w:hanging="0"/>
        <w:jc w:val="left"/>
        <w:rPr>
          <w:rFonts w:ascii="Liberation Serif" w:hAnsi="Liberation Serif"/>
          <w:del w:id="14" w:author="Unknown Author" w:date="2020-07-26T19:21:53Z"/>
        </w:rPr>
      </w:pPr>
      <w:del w:id="13" w:author="Unknown Author" w:date="2020-07-26T19:21:53Z">
        <w:r>
          <w:rPr>
            <w:rFonts w:ascii="Liberation Serif" w:hAnsi="Liberation Serif"/>
          </w:rPr>
        </w:r>
      </w:del>
    </w:p>
    <w:p>
      <w:pPr>
        <w:pStyle w:val="Normal"/>
        <w:numPr>
          <w:ilvl w:val="0"/>
          <w:numId w:val="4"/>
        </w:numPr>
        <w:bidi w:val="0"/>
        <w:ind w:left="0" w:right="0" w:hanging="0"/>
        <w:jc w:val="left"/>
        <w:rPr>
          <w:rFonts w:ascii="Liberation Serif" w:hAnsi="Liberation Serif"/>
          <w:del w:id="16" w:author="Unknown Author" w:date="2020-07-26T19:21:53Z"/>
        </w:rPr>
      </w:pPr>
      <w:del w:id="15" w:author="Unknown Author" w:date="2020-07-26T19:21:53Z">
        <w:r>
          <w:rPr>
            <w:rFonts w:ascii="Liberation Serif" w:hAnsi="Liberation Serif"/>
          </w:rPr>
        </w:r>
      </w:del>
    </w:p>
    <w:p>
      <w:pPr>
        <w:pStyle w:val="Normal"/>
        <w:numPr>
          <w:ilvl w:val="0"/>
          <w:numId w:val="4"/>
        </w:numPr>
        <w:bidi w:val="0"/>
        <w:ind w:left="0" w:right="0" w:hanging="0"/>
        <w:jc w:val="left"/>
        <w:rPr>
          <w:rFonts w:ascii="Liberation Serif" w:hAnsi="Liberation Serif"/>
          <w:del w:id="18" w:author="Unknown Author" w:date="2020-07-26T19:21:53Z"/>
        </w:rPr>
      </w:pPr>
      <w:del w:id="17" w:author="Unknown Author" w:date="2020-07-26T19:21:53Z">
        <w:r>
          <w:rPr>
            <w:rFonts w:ascii="Liberation Serif" w:hAnsi="Liberation Serif"/>
          </w:rPr>
        </w:r>
      </w:del>
    </w:p>
    <w:p>
      <w:pPr>
        <w:pStyle w:val="Normal"/>
        <w:numPr>
          <w:ilvl w:val="0"/>
          <w:numId w:val="4"/>
        </w:numPr>
        <w:bidi w:val="0"/>
        <w:ind w:left="0" w:right="0" w:hanging="0"/>
        <w:jc w:val="left"/>
        <w:rPr>
          <w:rFonts w:ascii="Liberation Serif" w:hAnsi="Liberation Serif"/>
          <w:del w:id="20" w:author="Unknown Author" w:date="2020-07-26T19:21:53Z"/>
        </w:rPr>
      </w:pPr>
      <w:del w:id="19" w:author="Unknown Author" w:date="2020-07-26T19:21:53Z">
        <w:r>
          <w:rPr>
            <w:rFonts w:ascii="Liberation Serif" w:hAnsi="Liberation Serif"/>
          </w:rPr>
        </w:r>
      </w:del>
    </w:p>
    <w:p>
      <w:pPr>
        <w:pStyle w:val="Normal"/>
        <w:numPr>
          <w:ilvl w:val="0"/>
          <w:numId w:val="4"/>
        </w:numPr>
        <w:bidi w:val="0"/>
        <w:ind w:left="0" w:right="0" w:hanging="0"/>
        <w:jc w:val="left"/>
        <w:rPr>
          <w:rFonts w:ascii="Liberation Serif" w:hAnsi="Liberation Serif"/>
          <w:del w:id="22" w:author="Unknown Author" w:date="2020-07-26T19:21:53Z"/>
        </w:rPr>
      </w:pPr>
      <w:del w:id="21" w:author="Unknown Author" w:date="2020-07-26T19:21:53Z">
        <w:r>
          <w:rPr>
            <w:rFonts w:ascii="Liberation Serif" w:hAnsi="Liberation Serif"/>
          </w:rPr>
        </w:r>
      </w:del>
    </w:p>
    <w:p>
      <w:pPr>
        <w:pStyle w:val="Normal"/>
        <w:numPr>
          <w:ilvl w:val="0"/>
          <w:numId w:val="4"/>
        </w:numPr>
        <w:bidi w:val="0"/>
        <w:ind w:left="0" w:right="0" w:hanging="0"/>
        <w:jc w:val="left"/>
        <w:rPr>
          <w:rFonts w:ascii="Liberation Serif" w:hAnsi="Liberation Serif"/>
          <w:del w:id="24" w:author="Unknown Author" w:date="2020-07-26T19:21:53Z"/>
        </w:rPr>
      </w:pPr>
      <w:del w:id="23" w:author="Unknown Author" w:date="2020-07-26T19:21:53Z">
        <w:r>
          <w:rPr>
            <w:rFonts w:ascii="Liberation Serif" w:hAnsi="Liberation Serif"/>
          </w:rPr>
        </w:r>
      </w:del>
    </w:p>
    <w:p>
      <w:pPr>
        <w:pStyle w:val="Heading1"/>
        <w:numPr>
          <w:ilvl w:val="0"/>
          <w:numId w:val="4"/>
        </w:numPr>
        <w:bidi w:val="0"/>
        <w:rPr>
          <w:rFonts w:ascii="Liberation Serif" w:hAnsi="Liberation Serif"/>
          <w:del w:id="26" w:author="Unknown Author" w:date="2020-07-26T19:21:53Z"/>
        </w:rPr>
      </w:pPr>
      <w:del w:id="25" w:author="Unknown Author" w:date="2020-07-26T19:21:53Z">
        <w:r>
          <w:rPr>
            <w:rFonts w:ascii="Liberation Serif" w:hAnsi="Liberation Serif"/>
          </w:rPr>
          <w:delText>Hukuk Alanında Yapılan İnkılaplar</w:delText>
        </w:r>
      </w:del>
    </w:p>
    <w:p>
      <w:pPr>
        <w:pStyle w:val="Heading2"/>
        <w:numPr>
          <w:ilvl w:val="1"/>
          <w:numId w:val="4"/>
        </w:numPr>
        <w:bidi w:val="0"/>
        <w:jc w:val="left"/>
        <w:rPr>
          <w:rFonts w:ascii="Liberation Serif" w:hAnsi="Liberation Serif"/>
          <w:del w:id="28" w:author="Unknown Author" w:date="2020-07-26T19:21:53Z"/>
        </w:rPr>
      </w:pPr>
      <w:del w:id="27" w:author="Unknown Author" w:date="2020-07-26T19:21:53Z">
        <w:r>
          <w:rPr>
            <w:rFonts w:ascii="Liberation Serif" w:hAnsi="Liberation Serif"/>
          </w:rPr>
          <w:delText>Medeni Kanun’un Kabulü (17 Şubat 1926)</w:delText>
        </w:r>
      </w:del>
    </w:p>
    <w:p>
      <w:pPr>
        <w:pStyle w:val="Normal"/>
        <w:numPr>
          <w:ilvl w:val="0"/>
          <w:numId w:val="4"/>
        </w:numPr>
        <w:bidi w:val="0"/>
        <w:jc w:val="left"/>
        <w:rPr>
          <w:rFonts w:ascii="Liberation Serif" w:hAnsi="Liberation Serif"/>
          <w:del w:id="30" w:author="Unknown Author" w:date="2020-07-26T19:21:53Z"/>
        </w:rPr>
      </w:pPr>
      <w:del w:id="29" w:author="Unknown Author" w:date="2020-07-26T19:21:53Z">
        <w:r>
          <w:rPr>
            <w:rFonts w:ascii="Liberation Serif" w:hAnsi="Liberation Serif"/>
          </w:rPr>
          <w:delText>Osmanlı’da erkeğin üstünlüğüne dayanan bir sistem vardı. Laik hukuk anlayışı bu duruma tersti. Osamanlı’da dini kurallara göre hazırlanmış Mecelle, Türkiye Cumhuriyeti’nin medeni kanunu oluşturamazdı. Bu yüzden Avrupa’da düzenlenen kanunlar incelenerek, İsviçre Medeni Kanunu’nun kabulüne karar verildi. İsviçre Medeni Kanunları:</w:delText>
        </w:r>
      </w:del>
    </w:p>
    <w:p>
      <w:pPr>
        <w:pStyle w:val="Normal"/>
        <w:numPr>
          <w:ilvl w:val="0"/>
          <w:numId w:val="4"/>
        </w:numPr>
        <w:bidi w:val="0"/>
        <w:jc w:val="left"/>
        <w:rPr>
          <w:rFonts w:ascii="Liberation Serif" w:hAnsi="Liberation Serif"/>
          <w:del w:id="32" w:author="Unknown Author" w:date="2020-07-26T19:21:53Z"/>
        </w:rPr>
      </w:pPr>
      <w:del w:id="31" w:author="Unknown Author" w:date="2020-07-26T19:21:53Z">
        <w:r>
          <w:rPr>
            <w:rFonts w:ascii="Liberation Serif" w:hAnsi="Liberation Serif"/>
          </w:rPr>
          <w:delText>Avrupa’da düzenlenen en yeni kanundu.</w:delText>
        </w:r>
      </w:del>
    </w:p>
    <w:p>
      <w:pPr>
        <w:pStyle w:val="Normal"/>
        <w:numPr>
          <w:ilvl w:val="0"/>
          <w:numId w:val="4"/>
        </w:numPr>
        <w:bidi w:val="0"/>
        <w:jc w:val="left"/>
        <w:rPr>
          <w:rFonts w:ascii="Liberation Serif" w:hAnsi="Liberation Serif"/>
          <w:del w:id="34" w:author="Unknown Author" w:date="2020-07-26T19:21:53Z"/>
        </w:rPr>
      </w:pPr>
      <w:del w:id="33" w:author="Unknown Author" w:date="2020-07-26T19:21:53Z">
        <w:r>
          <w:rPr>
            <w:rFonts w:ascii="Liberation Serif" w:hAnsi="Liberation Serif"/>
          </w:rPr>
          <w:delText>Sorunlara akılcı ve pratik çözümler getiriyordu.</w:delText>
        </w:r>
      </w:del>
    </w:p>
    <w:p>
      <w:pPr>
        <w:pStyle w:val="Normal"/>
        <w:numPr>
          <w:ilvl w:val="0"/>
          <w:numId w:val="4"/>
        </w:numPr>
        <w:bidi w:val="0"/>
        <w:jc w:val="left"/>
        <w:rPr>
          <w:rFonts w:ascii="Liberation Serif" w:hAnsi="Liberation Serif"/>
          <w:del w:id="36" w:author="Unknown Author" w:date="2020-07-26T19:21:53Z"/>
        </w:rPr>
      </w:pPr>
      <w:del w:id="35" w:author="Unknown Author" w:date="2020-07-26T19:21:53Z">
        <w:r>
          <w:rPr>
            <w:rFonts w:ascii="Liberation Serif" w:hAnsi="Liberation Serif"/>
          </w:rPr>
          <w:delText>Kadın-erkek eşitliğine dayanıyordu.</w:delText>
        </w:r>
      </w:del>
    </w:p>
    <w:p>
      <w:pPr>
        <w:pStyle w:val="Normal"/>
        <w:numPr>
          <w:ilvl w:val="0"/>
          <w:numId w:val="4"/>
        </w:numPr>
        <w:bidi w:val="0"/>
        <w:jc w:val="left"/>
        <w:rPr>
          <w:rFonts w:ascii="Liberation Serif" w:hAnsi="Liberation Serif"/>
          <w:del w:id="38" w:author="Unknown Author" w:date="2020-07-26T19:21:53Z"/>
        </w:rPr>
      </w:pPr>
      <w:del w:id="37" w:author="Unknown Author" w:date="2020-07-26T19:21:53Z">
        <w:r>
          <w:rPr>
            <w:rFonts w:ascii="Liberation Serif" w:hAnsi="Liberation Serif"/>
          </w:rPr>
          <w:delText>Laikti.</w:delText>
        </w:r>
      </w:del>
    </w:p>
    <w:p>
      <w:pPr>
        <w:pStyle w:val="Normal"/>
        <w:numPr>
          <w:ilvl w:val="0"/>
          <w:numId w:val="4"/>
        </w:numPr>
        <w:bidi w:val="0"/>
        <w:jc w:val="left"/>
        <w:rPr>
          <w:rFonts w:ascii="Liberation Serif" w:hAnsi="Liberation Serif"/>
          <w:del w:id="40" w:author="Unknown Author" w:date="2020-07-26T19:21:53Z"/>
        </w:rPr>
      </w:pPr>
      <w:del w:id="39" w:author="Unknown Author" w:date="2020-07-26T19:21:53Z">
        <w:r>
          <w:rPr>
            <w:rFonts w:ascii="Liberation Serif" w:hAnsi="Liberation Serif"/>
          </w:rPr>
          <w:delText>Esnekti.</w:delText>
        </w:r>
      </w:del>
    </w:p>
    <w:p>
      <w:pPr>
        <w:pStyle w:val="Normal"/>
        <w:numPr>
          <w:ilvl w:val="0"/>
          <w:numId w:val="4"/>
        </w:numPr>
        <w:bidi w:val="0"/>
        <w:jc w:val="left"/>
        <w:rPr>
          <w:rFonts w:ascii="Liberation Serif" w:hAnsi="Liberation Serif"/>
          <w:del w:id="42" w:author="Unknown Author" w:date="2020-07-26T19:21:53Z"/>
        </w:rPr>
      </w:pPr>
      <w:del w:id="41" w:author="Unknown Author" w:date="2020-07-26T19:21:53Z">
        <w:r>
          <w:rPr>
            <w:rFonts w:ascii="Liberation Serif" w:hAnsi="Liberation Serif"/>
          </w:rPr>
          <w:delText>Bu kanun ile:</w:delText>
        </w:r>
      </w:del>
    </w:p>
    <w:p>
      <w:pPr>
        <w:pStyle w:val="Normal"/>
        <w:numPr>
          <w:ilvl w:val="0"/>
          <w:numId w:val="4"/>
        </w:numPr>
        <w:bidi w:val="0"/>
        <w:jc w:val="left"/>
        <w:rPr>
          <w:rFonts w:ascii="Liberation Serif" w:hAnsi="Liberation Serif"/>
          <w:del w:id="44" w:author="Unknown Author" w:date="2020-07-26T19:21:53Z"/>
        </w:rPr>
      </w:pPr>
      <w:del w:id="43" w:author="Unknown Author" w:date="2020-07-26T19:21:53Z">
        <w:r>
          <w:rPr>
            <w:rFonts w:ascii="Liberation Serif" w:hAnsi="Liberation Serif"/>
          </w:rPr>
          <w:delText>Kadın-erkekler hak, miras, şahitlik bakımından eşitlendi.</w:delText>
        </w:r>
      </w:del>
    </w:p>
    <w:p>
      <w:pPr>
        <w:pStyle w:val="Normal"/>
        <w:numPr>
          <w:ilvl w:val="0"/>
          <w:numId w:val="4"/>
        </w:numPr>
        <w:bidi w:val="0"/>
        <w:jc w:val="left"/>
        <w:rPr>
          <w:rFonts w:ascii="Liberation Serif" w:hAnsi="Liberation Serif"/>
          <w:del w:id="46" w:author="Unknown Author" w:date="2020-07-26T19:21:53Z"/>
        </w:rPr>
      </w:pPr>
      <w:del w:id="45" w:author="Unknown Author" w:date="2020-07-26T19:21:53Z">
        <w:r>
          <w:rPr>
            <w:rFonts w:ascii="Liberation Serif" w:hAnsi="Liberation Serif"/>
          </w:rPr>
          <w:delText>Kadınlar boşanma hakkı, istedikleri işte çalışma hakkı verildi.</w:delText>
        </w:r>
      </w:del>
    </w:p>
    <w:p>
      <w:pPr>
        <w:pStyle w:val="Normal"/>
        <w:numPr>
          <w:ilvl w:val="0"/>
          <w:numId w:val="4"/>
        </w:numPr>
        <w:bidi w:val="0"/>
        <w:jc w:val="left"/>
        <w:rPr>
          <w:rFonts w:ascii="Liberation Serif" w:hAnsi="Liberation Serif"/>
          <w:del w:id="48" w:author="Unknown Author" w:date="2020-07-26T19:21:53Z"/>
        </w:rPr>
      </w:pPr>
      <w:del w:id="47" w:author="Unknown Author" w:date="2020-07-26T19:21:53Z">
        <w:r>
          <w:rPr>
            <w:rFonts w:ascii="Liberation Serif" w:hAnsi="Liberation Serif"/>
          </w:rPr>
          <w:delText>Velayet hukuku düzenlendi.</w:delText>
        </w:r>
      </w:del>
    </w:p>
    <w:p>
      <w:pPr>
        <w:pStyle w:val="Normal"/>
        <w:numPr>
          <w:ilvl w:val="0"/>
          <w:numId w:val="4"/>
        </w:numPr>
        <w:bidi w:val="0"/>
        <w:jc w:val="left"/>
        <w:rPr>
          <w:rFonts w:ascii="Liberation Serif" w:hAnsi="Liberation Serif"/>
          <w:del w:id="50" w:author="Unknown Author" w:date="2020-07-26T19:21:53Z"/>
        </w:rPr>
      </w:pPr>
      <w:del w:id="49" w:author="Unknown Author" w:date="2020-07-26T19:21:53Z">
        <w:r>
          <w:rPr>
            <w:rFonts w:ascii="Liberation Serif" w:hAnsi="Liberation Serif"/>
          </w:rPr>
          <w:delText>Tek eşli evlilik getirildi.</w:delText>
        </w:r>
      </w:del>
    </w:p>
    <w:p>
      <w:pPr>
        <w:pStyle w:val="Normal"/>
        <w:numPr>
          <w:ilvl w:val="0"/>
          <w:numId w:val="4"/>
        </w:numPr>
        <w:bidi w:val="0"/>
        <w:jc w:val="left"/>
        <w:rPr>
          <w:rFonts w:ascii="Liberation Serif" w:hAnsi="Liberation Serif"/>
          <w:del w:id="52" w:author="Unknown Author" w:date="2020-07-26T19:21:53Z"/>
        </w:rPr>
      </w:pPr>
      <w:del w:id="51" w:author="Unknown Author" w:date="2020-07-26T19:21:53Z">
        <w:r>
          <w:rPr>
            <w:rFonts w:ascii="Liberation Serif" w:hAnsi="Liberation Serif"/>
          </w:rPr>
          <w:delText>Evlenmede eşlerin isteği esas alındı.</w:delText>
        </w:r>
      </w:del>
    </w:p>
    <w:p>
      <w:pPr>
        <w:pStyle w:val="Normal"/>
        <w:numPr>
          <w:ilvl w:val="0"/>
          <w:numId w:val="4"/>
        </w:numPr>
        <w:bidi w:val="0"/>
        <w:jc w:val="left"/>
        <w:rPr>
          <w:rFonts w:ascii="Liberation Serif" w:hAnsi="Liberation Serif"/>
          <w:del w:id="54" w:author="Unknown Author" w:date="2020-07-26T19:21:53Z"/>
        </w:rPr>
      </w:pPr>
      <w:del w:id="53" w:author="Unknown Author" w:date="2020-07-26T19:21:53Z">
        <w:r>
          <w:rPr>
            <w:rFonts w:ascii="Liberation Serif" w:hAnsi="Liberation Serif"/>
          </w:rPr>
          <w:delText>Evlilikte yaş sınırı getirildi.</w:delText>
        </w:r>
      </w:del>
    </w:p>
    <w:p>
      <w:pPr>
        <w:pStyle w:val="Normal"/>
        <w:numPr>
          <w:ilvl w:val="0"/>
          <w:numId w:val="4"/>
        </w:numPr>
        <w:bidi w:val="0"/>
        <w:jc w:val="left"/>
        <w:rPr>
          <w:rFonts w:ascii="Liberation Serif" w:hAnsi="Liberation Serif"/>
          <w:del w:id="56" w:author="Unknown Author" w:date="2020-07-26T19:21:53Z"/>
        </w:rPr>
      </w:pPr>
      <w:del w:id="55" w:author="Unknown Author" w:date="2020-07-26T19:21:53Z">
        <w:r>
          <w:rPr>
            <w:rFonts w:ascii="Liberation Serif" w:hAnsi="Liberation Serif"/>
          </w:rPr>
          <w:delText>Modern Türk ailesi oluşturuldu.</w:delText>
        </w:r>
      </w:del>
    </w:p>
    <w:p>
      <w:pPr>
        <w:pStyle w:val="Normal"/>
        <w:numPr>
          <w:ilvl w:val="0"/>
          <w:numId w:val="4"/>
        </w:numPr>
        <w:bidi w:val="0"/>
        <w:jc w:val="left"/>
        <w:rPr>
          <w:rFonts w:ascii="Liberation Serif" w:hAnsi="Liberation Serif"/>
          <w:del w:id="58" w:author="Unknown Author" w:date="2020-07-26T19:21:53Z"/>
        </w:rPr>
      </w:pPr>
      <w:del w:id="57" w:author="Unknown Author" w:date="2020-07-26T19:21:53Z">
        <w:r>
          <w:rPr>
            <w:rFonts w:ascii="Liberation Serif" w:hAnsi="Liberation Serif"/>
          </w:rPr>
          <w:delText>Resmi nikah zorunluluğu getirildi.</w:delText>
        </w:r>
      </w:del>
    </w:p>
    <w:p>
      <w:pPr>
        <w:pStyle w:val="Normal"/>
        <w:numPr>
          <w:ilvl w:val="0"/>
          <w:numId w:val="4"/>
        </w:numPr>
        <w:bidi w:val="0"/>
        <w:jc w:val="left"/>
        <w:rPr>
          <w:rFonts w:ascii="Liberation Serif" w:hAnsi="Liberation Serif"/>
          <w:del w:id="60" w:author="Unknown Author" w:date="2020-07-26T19:21:53Z"/>
        </w:rPr>
      </w:pPr>
      <w:del w:id="59" w:author="Unknown Author" w:date="2020-07-26T19:21:53Z">
        <w:r>
          <w:rPr>
            <w:rFonts w:ascii="Liberation Serif" w:hAnsi="Liberation Serif"/>
          </w:rPr>
          <w:delText>Azınlıkların özel hukuk alanına ilişkin farklı konum ve durumları – Patrikhanenin mahkeme kurma yetkisi- sona erdi.</w:delText>
        </w:r>
      </w:del>
    </w:p>
    <w:p>
      <w:pPr>
        <w:pStyle w:val="Normal"/>
        <w:numPr>
          <w:ilvl w:val="0"/>
          <w:numId w:val="4"/>
        </w:numPr>
        <w:bidi w:val="0"/>
        <w:jc w:val="left"/>
        <w:rPr>
          <w:rFonts w:ascii="Liberation Serif" w:hAnsi="Liberation Serif"/>
          <w:del w:id="62" w:author="Unknown Author" w:date="2020-07-26T19:21:53Z"/>
        </w:rPr>
      </w:pPr>
      <w:del w:id="61" w:author="Unknown Author" w:date="2020-07-26T19:21:53Z">
        <w:r>
          <w:rPr>
            <w:rFonts w:ascii="Liberation Serif" w:hAnsi="Liberation Serif"/>
          </w:rPr>
          <w:delText>Mecelle yürürlükten kaldırıldı.</w:delText>
        </w:r>
      </w:del>
    </w:p>
    <w:p>
      <w:pPr>
        <w:pStyle w:val="Normal"/>
        <w:numPr>
          <w:ilvl w:val="0"/>
          <w:numId w:val="4"/>
        </w:numPr>
        <w:bidi w:val="0"/>
        <w:jc w:val="left"/>
        <w:rPr>
          <w:rFonts w:ascii="Liberation Serif" w:hAnsi="Liberation Serif"/>
          <w:del w:id="64" w:author="Unknown Author" w:date="2020-07-26T19:21:53Z"/>
        </w:rPr>
      </w:pPr>
      <w:del w:id="63" w:author="Unknown Author" w:date="2020-07-26T19:21:53Z">
        <w:r>
          <w:rPr>
            <w:rFonts w:ascii="Liberation Serif" w:hAnsi="Liberation Serif"/>
          </w:rPr>
          <w:delText>Hukukta birlik sağlandı.</w:delText>
        </w:r>
      </w:del>
    </w:p>
    <w:p>
      <w:pPr>
        <w:pStyle w:val="Normal"/>
        <w:numPr>
          <w:ilvl w:val="0"/>
          <w:numId w:val="4"/>
        </w:numPr>
        <w:bidi w:val="0"/>
        <w:jc w:val="left"/>
        <w:rPr>
          <w:rFonts w:ascii="Liberation Serif" w:hAnsi="Liberation Serif"/>
          <w:del w:id="66" w:author="Unknown Author" w:date="2020-07-26T19:21:53Z"/>
        </w:rPr>
      </w:pPr>
      <w:del w:id="65" w:author="Unknown Author" w:date="2020-07-26T19:21:53Z">
        <w:r>
          <w:rPr>
            <w:rFonts w:ascii="Liberation Serif" w:hAnsi="Liberation Serif"/>
          </w:rPr>
          <w:delText>Daha sonraki değişikliklerle Türk kadını evlendikten sonra soyadlarını kullanabilme, ve evlilik sonraso elde edilen malların ortak kabul edilmesi haklarını da elde etti.</w:delText>
        </w:r>
      </w:del>
    </w:p>
    <w:p>
      <w:pPr>
        <w:pStyle w:val="Normal"/>
        <w:numPr>
          <w:ilvl w:val="0"/>
          <w:numId w:val="4"/>
        </w:numPr>
        <w:bidi w:val="0"/>
        <w:jc w:val="left"/>
        <w:rPr>
          <w:rFonts w:ascii="Liberation Serif" w:hAnsi="Liberation Serif"/>
          <w:del w:id="68" w:author="Unknown Author" w:date="2020-07-26T19:21:53Z"/>
        </w:rPr>
      </w:pPr>
      <w:del w:id="67" w:author="Unknown Author" w:date="2020-07-26T19:21:53Z">
        <w:r>
          <w:rPr>
            <w:rFonts w:ascii="Liberation Serif" w:hAnsi="Liberation Serif"/>
          </w:rPr>
          <w:delText>Medeni Kanun ile kadınlar sosyal ve toplumsal haklar elde etmiştir. Siyasi haklar değil.</w:delText>
        </w:r>
      </w:del>
    </w:p>
    <w:p>
      <w:pPr>
        <w:pStyle w:val="Normal"/>
        <w:numPr>
          <w:ilvl w:val="0"/>
          <w:numId w:val="4"/>
        </w:numPr>
        <w:bidi w:val="0"/>
        <w:jc w:val="left"/>
        <w:rPr>
          <w:del w:id="76" w:author="Unknown Author" w:date="2020-07-26T19:21:53Z"/>
        </w:rPr>
      </w:pPr>
      <w:del w:id="69" w:author="Unknown Author" w:date="2020-07-26T19:21:53Z">
        <w:r>
          <w:rPr>
            <w:rFonts w:ascii="Liberation Serif" w:hAnsi="Liberation Serif"/>
          </w:rPr>
          <w:delText xml:space="preserve">Medeni Kanun’un kabulü Atatürk’ün </w:delText>
        </w:r>
      </w:del>
      <w:del w:id="70" w:author="Unknown Author" w:date="2020-07-26T19:21:53Z">
        <w:r>
          <w:rPr>
            <w:rFonts w:ascii="Liberation Serif" w:hAnsi="Liberation Serif"/>
            <w:b/>
            <w:bCs/>
          </w:rPr>
          <w:delText>laiklik</w:delText>
        </w:r>
      </w:del>
      <w:del w:id="71" w:author="Unknown Author" w:date="2020-07-26T19:21:53Z">
        <w:r>
          <w:rPr>
            <w:rFonts w:ascii="Liberation Serif" w:hAnsi="Liberation Serif"/>
          </w:rPr>
          <w:delText xml:space="preserve">, </w:delText>
        </w:r>
      </w:del>
      <w:del w:id="72" w:author="Unknown Author" w:date="2020-07-26T19:21:53Z">
        <w:r>
          <w:rPr>
            <w:rFonts w:ascii="Liberation Serif" w:hAnsi="Liberation Serif"/>
            <w:b/>
            <w:bCs/>
          </w:rPr>
          <w:delText>halkçılık</w:delText>
        </w:r>
      </w:del>
      <w:del w:id="73" w:author="Unknown Author" w:date="2020-07-26T19:21:53Z">
        <w:r>
          <w:rPr>
            <w:rFonts w:ascii="Liberation Serif" w:hAnsi="Liberation Serif"/>
          </w:rPr>
          <w:delText xml:space="preserve"> ve </w:delText>
        </w:r>
      </w:del>
      <w:del w:id="74" w:author="Unknown Author" w:date="2020-07-26T19:21:53Z">
        <w:r>
          <w:rPr>
            <w:rFonts w:ascii="Liberation Serif" w:hAnsi="Liberation Serif"/>
            <w:b/>
            <w:bCs/>
          </w:rPr>
          <w:delText>inkılapçılık</w:delText>
        </w:r>
      </w:del>
      <w:del w:id="75" w:author="Unknown Author" w:date="2020-07-26T19:21:53Z">
        <w:r>
          <w:rPr>
            <w:rFonts w:ascii="Liberation Serif" w:hAnsi="Liberation Serif"/>
          </w:rPr>
          <w:delText xml:space="preserve"> ilkeleriyle ilgilidir.</w:delText>
        </w:r>
      </w:del>
    </w:p>
    <w:p>
      <w:pPr>
        <w:pStyle w:val="Normal"/>
        <w:numPr>
          <w:ilvl w:val="0"/>
          <w:numId w:val="4"/>
        </w:numPr>
        <w:bidi w:val="0"/>
        <w:jc w:val="left"/>
        <w:rPr>
          <w:rFonts w:ascii="Liberation Serif" w:hAnsi="Liberation Serif"/>
          <w:i w:val="false"/>
          <w:i w:val="false"/>
          <w:iCs w:val="false"/>
          <w:del w:id="79" w:author="Unknown Author" w:date="2020-07-26T19:20:23Z"/>
        </w:rPr>
      </w:pPr>
      <w:del w:id="77" w:author="Unknown Author" w:date="2020-07-26T19:21:53Z">
        <w:r>
          <w:rPr>
            <w:rFonts w:ascii="Liberation Serif" w:hAnsi="Liberation Serif"/>
            <w:i w:val="false"/>
            <w:iCs w:val="false"/>
          </w:rPr>
          <w:delText>Daha sonra uyarlanan kanunlar;</w:delText>
        </w:r>
      </w:del>
      <w:del w:id="78" w:author="Unknown Author" w:date="2020-07-26T19:20:23Z">
        <w:r>
          <w:rPr>
            <w:rFonts w:ascii="Liberation Serif" w:hAnsi="Liberation Serif"/>
            <w:i w:val="false"/>
            <w:iCs w:val="false"/>
          </w:rPr>
          <w:delText>Türkiye’nin ilk kadın tiyatro oyuncusu Afife Jale’dir. Selahattin Pınar ile evlenmiştir. Selahattin Pınar kenTürk kadını ilk kez 1935 genel seçimlerine katılmıştır. Bu seçimle Meclise 17 kadın miletvekili girmiştir.</w:delText>
        </w:r>
      </w:del>
    </w:p>
    <w:p>
      <w:pPr>
        <w:pStyle w:val="Normal"/>
        <w:widowControl/>
        <w:numPr>
          <w:ilvl w:val="0"/>
          <w:numId w:val="4"/>
        </w:numPr>
        <w:suppressAutoHyphens w:val="true"/>
        <w:overflowPunct w:val="false"/>
        <w:bidi w:val="0"/>
        <w:spacing w:before="0" w:after="0"/>
        <w:jc w:val="left"/>
        <w:rPr>
          <w:rFonts w:ascii="Liberation Serif" w:hAnsi="Liberation Serif"/>
          <w:del w:id="81" w:author="Unknown Author" w:date="2020-07-26T19:20:23Z"/>
        </w:rPr>
      </w:pPr>
      <w:del w:id="80" w:author="Unknown Author" w:date="2020-07-26T19:20:23Z">
        <w:r>
          <w:rPr>
            <w:rFonts w:ascii="Liberation Serif" w:hAnsi="Liberation Serif"/>
          </w:rPr>
          <w:delText>Kadınlara siyasi hakların verilmesi Atatürk’ün cumhuriyetçilik ve halkçılık ilkeleriyle ilgilidir.</w:delText>
        </w:r>
      </w:del>
    </w:p>
    <w:p>
      <w:pPr>
        <w:pStyle w:val="Normal"/>
        <w:numPr>
          <w:ilvl w:val="0"/>
          <w:numId w:val="4"/>
        </w:numPr>
        <w:bidi w:val="0"/>
        <w:jc w:val="left"/>
        <w:rPr>
          <w:rFonts w:ascii="Liberation Serif" w:hAnsi="Liberation Serif"/>
          <w:del w:id="83" w:author="Unknown Author" w:date="2020-07-26T19:20:23Z"/>
        </w:rPr>
      </w:pPr>
      <w:del w:id="82" w:author="Unknown Author" w:date="2020-07-26T19:20:23Z">
        <w:r>
          <w:rPr>
            <w:rFonts w:ascii="Liberation Serif" w:hAnsi="Liberation Serif"/>
          </w:rPr>
        </w:r>
      </w:del>
    </w:p>
    <w:p>
      <w:pPr>
        <w:pStyle w:val="Normal"/>
        <w:numPr>
          <w:ilvl w:val="0"/>
          <w:numId w:val="4"/>
        </w:numPr>
        <w:bidi w:val="0"/>
        <w:jc w:val="left"/>
        <w:rPr>
          <w:rFonts w:ascii="Liberation Serif" w:hAnsi="Liberation Serif"/>
          <w:del w:id="88" w:author="Unknown Author" w:date="2020-07-26T19:20:23Z"/>
        </w:rPr>
      </w:pPr>
      <w:del w:id="84" w:author="Unknown Author" w:date="2020-07-26T19:20:23Z">
        <w:r>
          <w:rPr>
            <w:rFonts w:ascii="Liberation Serif" w:hAnsi="Liberation Serif"/>
          </w:rPr>
          <w:delText>1934’te miletvekili seçme</w:delText>
        </w:r>
      </w:del>
      <w:del w:id="85" w:author="Unknown Author" w:date="2020-07-26T19:20:23Z">
        <w:r>
          <w:drawing>
            <wp:anchor behindDoc="0" distT="0" distB="0" distL="0" distR="0" simplePos="0" locked="0" layoutInCell="1" allowOverlap="1" relativeHeight="0">
              <wp:simplePos x="0" y="0"/>
              <wp:positionH relativeFrom="column">
                <wp:posOffset>1576070</wp:posOffset>
              </wp:positionH>
              <wp:positionV relativeFrom="paragraph">
                <wp:posOffset>27305</wp:posOffset>
              </wp:positionV>
              <wp:extent cx="1652270" cy="1829435"/>
              <wp:effectExtent l="0" t="0" r="0" b="0"/>
              <wp:wrapSquare wrapText="largest"/>
              <wp:docPr id="4" name="Görüntü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örüntü19" descr=""/>
                      <pic:cNvPicPr>
                        <a:picLocks noChangeAspect="1" noChangeArrowheads="1"/>
                      </pic:cNvPicPr>
                    </pic:nvPicPr>
                    <pic:blipFill>
                      <a:blip r:embed="rId5"/>
                      <a:stretch>
                        <a:fillRect/>
                      </a:stretch>
                    </pic:blipFill>
                    <pic:spPr bwMode="auto">
                      <a:xfrm>
                        <a:off x="0" y="0"/>
                        <a:ext cx="1652270" cy="1829435"/>
                      </a:xfrm>
                      <a:prstGeom prst="rect">
                        <a:avLst/>
                      </a:prstGeom>
                    </pic:spPr>
                  </pic:pic>
                </a:graphicData>
              </a:graphic>
            </wp:anchor>
          </w:drawing>
        </w:r>
      </w:del>
      <w:del w:id="86" w:author="Unknown Author" w:date="2020-07-26T19:20:23Z">
        <w:r>
          <w:rPr>
            <w:rFonts w:ascii="Liberation Serif" w:hAnsi="Liberation Serif"/>
          </w:rPr>
          <w:delText xml:space="preserve"> </w:delText>
        </w:r>
      </w:del>
      <w:del w:id="87" w:author="Unknown Author" w:date="2020-07-26T19:20:23Z">
        <w:r>
          <w:rPr>
            <w:rFonts w:ascii="Liberation Serif" w:hAnsi="Liberation Serif"/>
          </w:rPr>
          <w:delText>ve seçilme hakkı tanındı.</w:delText>
        </w:r>
      </w:del>
    </w:p>
    <w:p>
      <w:pPr>
        <w:pStyle w:val="Normal"/>
        <w:numPr>
          <w:ilvl w:val="0"/>
          <w:numId w:val="3"/>
        </w:numPr>
        <w:bidi w:val="0"/>
        <w:jc w:val="left"/>
        <w:rPr>
          <w:rFonts w:ascii="Liberation Serif" w:hAnsi="Liberation Serif"/>
          <w:i w:val="false"/>
          <w:i w:val="false"/>
          <w:iCs w:val="false"/>
          <w:del w:id="90" w:author="Unknown Author" w:date="2020-07-26T19:21:53Z"/>
        </w:rPr>
      </w:pPr>
      <w:del w:id="89" w:author="Unknown Author" w:date="2020-07-26T19:21:53Z">
        <w:r>
          <w:rPr>
            <w:rFonts w:ascii="Liberation Serif" w:hAnsi="Liberation Serif"/>
            <w:i w:val="false"/>
            <w:iCs w:val="false"/>
          </w:rPr>
          <w:delText>Siyasi Alanda Yapılan İnkılaplar</w:delText>
        </w:r>
      </w:del>
    </w:p>
    <w:p>
      <w:pPr>
        <w:pStyle w:val="Heading2"/>
        <w:numPr>
          <w:ilvl w:val="1"/>
          <w:numId w:val="7"/>
        </w:numPr>
        <w:bidi w:val="0"/>
        <w:jc w:val="left"/>
        <w:rPr>
          <w:del w:id="95" w:author="Unknown Author" w:date="2020-07-26T19:21:53Z"/>
        </w:rPr>
      </w:pPr>
      <w:del w:id="91" w:author="Unknown Author" w:date="2020-07-26T19:21:53Z">
        <w:r>
          <w:rPr>
            <w:rFonts w:ascii="Liberation Serif" w:hAnsi="Liberation Serif"/>
            <w:color w:val="8D281E"/>
          </w:rPr>
          <w:delText>Saltanatın kaldırılm</w:delText>
        </w:r>
      </w:del>
      <w:del w:id="92" w:author="Unknown Author" w:date="2020-07-26T19:21:53Z">
        <w:r>
          <w:rPr>
            <w:rFonts w:ascii="Liberation Serif" w:hAnsi="Liberation Serif"/>
            <w:b w:val="false"/>
            <w:bCs w:val="false"/>
            <w:color w:val="8D281E"/>
          </w:rPr>
          <w:delText>ası(1 Kasım 1922</w:delText>
        </w:r>
      </w:del>
      <w:del w:id="93" w:author="Unknown Author" w:date="2020-07-26T19:21:53Z">
        <w:r>
          <w:drawing>
            <wp:anchor behindDoc="0" distT="0" distB="0" distL="0" distR="0" simplePos="0" locked="0" layoutInCell="1" allowOverlap="1" relativeHeight="0">
              <wp:simplePos x="0" y="0"/>
              <wp:positionH relativeFrom="column">
                <wp:posOffset>3422015</wp:posOffset>
              </wp:positionH>
              <wp:positionV relativeFrom="paragraph">
                <wp:posOffset>316865</wp:posOffset>
              </wp:positionV>
              <wp:extent cx="2825750" cy="2040255"/>
              <wp:effectExtent l="0" t="0" r="0" b="0"/>
              <wp:wrapSquare wrapText="largest"/>
              <wp:docPr id="5" name="Görüntü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örüntü3" descr=""/>
                      <pic:cNvPicPr>
                        <a:picLocks noChangeAspect="1" noChangeArrowheads="1"/>
                      </pic:cNvPicPr>
                    </pic:nvPicPr>
                    <pic:blipFill>
                      <a:blip r:embed="rId6"/>
                      <a:stretch>
                        <a:fillRect/>
                      </a:stretch>
                    </pic:blipFill>
                    <pic:spPr bwMode="auto">
                      <a:xfrm>
                        <a:off x="0" y="0"/>
                        <a:ext cx="2825750" cy="2040255"/>
                      </a:xfrm>
                      <a:prstGeom prst="rect">
                        <a:avLst/>
                      </a:prstGeom>
                    </pic:spPr>
                  </pic:pic>
                </a:graphicData>
              </a:graphic>
            </wp:anchor>
          </w:drawing>
        </w:r>
      </w:del>
      <w:del w:id="94" w:author="Unknown Author" w:date="2020-07-26T19:21:53Z">
        <w:r>
          <w:rPr>
            <w:rFonts w:ascii="Liberation Serif" w:hAnsi="Liberation Serif"/>
            <w:b w:val="false"/>
            <w:bCs w:val="false"/>
            <w:color w:val="8D281E"/>
          </w:rPr>
          <w:delText>)</w:delText>
        </w:r>
      </w:del>
    </w:p>
    <w:p>
      <w:pPr>
        <w:pStyle w:val="Normal"/>
        <w:numPr>
          <w:ilvl w:val="0"/>
          <w:numId w:val="0"/>
        </w:numPr>
        <w:bidi w:val="0"/>
        <w:ind w:left="0" w:right="0" w:hanging="0"/>
        <w:jc w:val="left"/>
        <w:rPr>
          <w:del w:id="99" w:author="Unknown Author" w:date="2020-07-26T19:21:53Z"/>
        </w:rPr>
      </w:pPr>
      <w:del w:id="96" w:author="Unknown Author" w:date="2020-07-26T19:21:53Z">
        <w:r>
          <w:rPr>
            <w:rFonts w:ascii="Liberation Serif" w:hAnsi="Liberation Serif"/>
            <w:b w:val="false"/>
            <w:bCs w:val="false"/>
            <w:color w:val="000000"/>
          </w:rPr>
          <w:delText xml:space="preserve">Padişah ve İstanbul Hükûmeti Kurtuluş Savaşı sırasında destek vermemiş üzerine ulusal mücadeleye karşı durmuşlardı. Ayrıca İtilaf Devletleri Lozan Grüşmelerinde ikilik çıkarmak için bunu koz olarak kullanmak istemekteydi. I. TBMM tarafından kaldırıldı. Saltanatın kaldırılması Atatürk’ün </w:delText>
        </w:r>
      </w:del>
      <w:del w:id="97" w:author="Unknown Author" w:date="2020-07-26T19:21:53Z">
        <w:r>
          <w:rPr>
            <w:rFonts w:ascii="Liberation Serif" w:hAnsi="Liberation Serif"/>
            <w:b/>
            <w:bCs/>
            <w:color w:val="000000"/>
          </w:rPr>
          <w:delText xml:space="preserve">cumhuriyetçilik, ulusal egemenlik ve laiklik </w:delText>
        </w:r>
      </w:del>
      <w:del w:id="98" w:author="Unknown Author" w:date="2020-07-26T19:21:53Z">
        <w:r>
          <w:rPr>
            <w:rFonts w:ascii="Liberation Serif" w:hAnsi="Liberation Serif"/>
            <w:b w:val="false"/>
            <w:bCs w:val="false"/>
            <w:color w:val="000000"/>
          </w:rPr>
          <w:delText>ilkeleri ile ilgilidir.</w:delText>
        </w:r>
      </w:del>
    </w:p>
    <w:p>
      <w:pPr>
        <w:pStyle w:val="Normal"/>
        <w:numPr>
          <w:ilvl w:val="0"/>
          <w:numId w:val="4"/>
        </w:numPr>
        <w:bidi w:val="0"/>
        <w:jc w:val="left"/>
        <w:rPr>
          <w:rFonts w:ascii="Liberation Serif" w:hAnsi="Liberation Serif"/>
          <w:b w:val="false"/>
          <w:b w:val="false"/>
          <w:bCs w:val="false"/>
          <w:color w:val="000000"/>
          <w:del w:id="101" w:author="Unknown Author" w:date="2020-07-26T19:21:53Z"/>
        </w:rPr>
      </w:pPr>
      <w:del w:id="100" w:author="Unknown Author" w:date="2020-07-26T19:21:53Z">
        <w:r>
          <w:rPr>
            <w:rFonts w:ascii="Liberation Serif" w:hAnsi="Liberation Serif"/>
            <w:b w:val="false"/>
            <w:bCs w:val="false"/>
            <w:color w:val="000000"/>
          </w:rPr>
          <w:delText>Osmanlı Devleti  resmen(hukuken) sona erdi.</w:delText>
        </w:r>
      </w:del>
    </w:p>
    <w:p>
      <w:pPr>
        <w:pStyle w:val="Normal"/>
        <w:numPr>
          <w:ilvl w:val="0"/>
          <w:numId w:val="4"/>
        </w:numPr>
        <w:bidi w:val="0"/>
        <w:jc w:val="left"/>
        <w:rPr>
          <w:rFonts w:ascii="Liberation Serif" w:hAnsi="Liberation Serif"/>
          <w:del w:id="103" w:author="Unknown Author" w:date="2020-07-26T19:21:53Z"/>
        </w:rPr>
      </w:pPr>
      <w:del w:id="102" w:author="Unknown Author" w:date="2020-07-26T19:21:53Z">
        <w:r>
          <w:rPr>
            <w:rFonts w:ascii="Liberation Serif" w:hAnsi="Liberation Serif"/>
          </w:rPr>
          <w:delText>Ulusal egemenlik yolunda bir adım atıldı.</w:delText>
        </w:r>
      </w:del>
    </w:p>
    <w:p>
      <w:pPr>
        <w:pStyle w:val="Normal"/>
        <w:numPr>
          <w:ilvl w:val="0"/>
          <w:numId w:val="4"/>
        </w:numPr>
        <w:bidi w:val="0"/>
        <w:jc w:val="left"/>
        <w:rPr>
          <w:rFonts w:ascii="Liberation Serif" w:hAnsi="Liberation Serif"/>
          <w:del w:id="105" w:author="Unknown Author" w:date="2020-07-26T19:21:53Z"/>
        </w:rPr>
      </w:pPr>
      <w:del w:id="104" w:author="Unknown Author" w:date="2020-07-26T19:21:53Z">
        <w:r>
          <w:rPr>
            <w:rFonts w:ascii="Liberation Serif" w:hAnsi="Liberation Serif"/>
          </w:rPr>
          <w:delText>Laikliğin önemli bir aşaması gerçekleşti.</w:delText>
        </w:r>
      </w:del>
    </w:p>
    <w:p>
      <w:pPr>
        <w:pStyle w:val="Normal"/>
        <w:numPr>
          <w:ilvl w:val="0"/>
          <w:numId w:val="4"/>
        </w:numPr>
        <w:bidi w:val="0"/>
        <w:jc w:val="left"/>
        <w:rPr>
          <w:rFonts w:ascii="Liberation Serif" w:hAnsi="Liberation Serif"/>
          <w:del w:id="107" w:author="Unknown Author" w:date="2020-07-26T19:21:53Z"/>
        </w:rPr>
      </w:pPr>
      <w:del w:id="106" w:author="Unknown Author" w:date="2020-07-26T19:21:53Z">
        <w:r>
          <w:rPr>
            <w:rFonts w:ascii="Liberation Serif" w:hAnsi="Liberation Serif"/>
          </w:rPr>
          <w:delText>İtilafların Lozan’da ikilik çıkarma planı bozuldu.</w:delText>
        </w:r>
      </w:del>
    </w:p>
    <w:p>
      <w:pPr>
        <w:pStyle w:val="Normal"/>
        <w:numPr>
          <w:ilvl w:val="0"/>
          <w:numId w:val="4"/>
        </w:numPr>
        <w:bidi w:val="0"/>
        <w:jc w:val="left"/>
        <w:rPr>
          <w:rFonts w:ascii="Liberation Serif" w:hAnsi="Liberation Serif"/>
          <w:del w:id="109" w:author="Unknown Author" w:date="2020-07-26T19:21:53Z"/>
        </w:rPr>
      </w:pPr>
      <w:del w:id="108" w:author="Unknown Author" w:date="2020-07-26T19:21:53Z">
        <w:r>
          <w:rPr>
            <w:rFonts w:ascii="Liberation Serif" w:hAnsi="Liberation Serif"/>
          </w:rPr>
          <w:delText>TBMM Abdülmecid Efendi’yi halife seçti.</w:delText>
        </w:r>
      </w:del>
    </w:p>
    <w:p>
      <w:pPr>
        <w:pStyle w:val="Normal"/>
        <w:numPr>
          <w:ilvl w:val="0"/>
          <w:numId w:val="4"/>
        </w:numPr>
        <w:bidi w:val="0"/>
        <w:jc w:val="left"/>
        <w:rPr>
          <w:rFonts w:ascii="Liberation Serif" w:hAnsi="Liberation Serif"/>
          <w:del w:id="111" w:author="Unknown Author" w:date="2020-07-26T19:21:53Z"/>
        </w:rPr>
      </w:pPr>
      <w:del w:id="110" w:author="Unknown Author" w:date="2020-07-26T19:21:53Z">
        <w:r>
          <w:rPr>
            <w:rFonts w:ascii="Liberation Serif" w:hAnsi="Liberation Serif"/>
          </w:rPr>
          <w:delText>Sultan Vahdettin 17 Kasım 1922’de İngiliz Malaya gemisi ile ülkeyi terk etti.</w:delText>
        </w:r>
      </w:del>
    </w:p>
    <w:p>
      <w:pPr>
        <w:pStyle w:val="Heading2"/>
        <w:numPr>
          <w:ilvl w:val="1"/>
          <w:numId w:val="7"/>
        </w:numPr>
        <w:bidi w:val="0"/>
        <w:jc w:val="left"/>
        <w:rPr>
          <w:rFonts w:ascii="Liberation Serif" w:hAnsi="Liberation Serif"/>
          <w:del w:id="113" w:author="Unknown Author" w:date="2020-07-26T19:21:53Z"/>
        </w:rPr>
      </w:pPr>
      <w:del w:id="112" w:author="Unknown Author" w:date="2020-07-26T19:21:53Z">
        <w:r>
          <w:rPr>
            <w:rFonts w:ascii="Liberation Serif" w:hAnsi="Liberation Serif"/>
          </w:rPr>
          <w:delText>Ankara’nın Başkent Oluşu</w:delText>
        </w:r>
      </w:del>
    </w:p>
    <w:p>
      <w:pPr>
        <w:pStyle w:val="Normal"/>
        <w:numPr>
          <w:ilvl w:val="0"/>
          <w:numId w:val="0"/>
        </w:numPr>
        <w:bidi w:val="0"/>
        <w:ind w:left="0" w:right="0" w:hanging="0"/>
        <w:jc w:val="left"/>
        <w:rPr>
          <w:rFonts w:ascii="Liberation Serif" w:hAnsi="Liberation Serif"/>
          <w:del w:id="115" w:author="Unknown Author" w:date="2020-07-26T19:21:53Z"/>
        </w:rPr>
      </w:pPr>
      <w:del w:id="114" w:author="Unknown Author" w:date="2020-07-26T19:21:53Z">
        <w:r>
          <w:rPr>
            <w:rFonts w:ascii="Liberation Serif" w:hAnsi="Liberation Serif"/>
          </w:rPr>
          <w:delText>Mustafa Kemal Paşa, Erzurum ve Sivas Kongrelerinden sonra 27 Aralık 1919 günü temsilciler ile birlikte Ankara’ya gelmişti. Savaşın yöntemi ve haberleşme Ankara’dan yürütüldü. TBMM 23 Nisan 1923’te Ankara’da açılmıştı. M.Kemal Paşa bundan sonra ülkeyi kurtarma çalışmalarını buradan yürütmeye başladı. Yurt düşmandan kurtulunca İsmet Paşa ve on dört arkadaşı Ankara’nın başkent olması için TBMM’ye yasa önerisi verdiler. Öneri mecliste onaylanıp kabul edildi. 13 Ekim 1923 bu sırada elçiliği bulunan devlet Afganistan’dı.</w:delText>
        </w:r>
      </w:del>
    </w:p>
    <w:p>
      <w:pPr>
        <w:pStyle w:val="Heading2"/>
        <w:numPr>
          <w:ilvl w:val="1"/>
          <w:numId w:val="7"/>
        </w:numPr>
        <w:bidi w:val="0"/>
        <w:jc w:val="left"/>
        <w:rPr>
          <w:rFonts w:ascii="Liberation Serif" w:hAnsi="Liberation Serif"/>
          <w:del w:id="119" w:author="Unknown Author" w:date="2020-07-26T19:21:53Z"/>
        </w:rPr>
      </w:pPr>
      <w:del w:id="116" w:author="Unknown Author" w:date="2020-07-26T19:21:53Z">
        <w:r>
          <w:drawing>
            <wp:anchor behindDoc="0" distT="0" distB="0" distL="0" distR="0" simplePos="0" locked="0" layoutInCell="1" allowOverlap="1" relativeHeight="0">
              <wp:simplePos x="0" y="0"/>
              <wp:positionH relativeFrom="column">
                <wp:posOffset>4062730</wp:posOffset>
              </wp:positionH>
              <wp:positionV relativeFrom="paragraph">
                <wp:posOffset>3175</wp:posOffset>
              </wp:positionV>
              <wp:extent cx="2391410" cy="1760220"/>
              <wp:effectExtent l="0" t="0" r="0" b="0"/>
              <wp:wrapSquare wrapText="largest"/>
              <wp:docPr id="6" name="Görüntü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örüntü4" descr=""/>
                      <pic:cNvPicPr>
                        <a:picLocks noChangeAspect="1" noChangeArrowheads="1"/>
                      </pic:cNvPicPr>
                    </pic:nvPicPr>
                    <pic:blipFill>
                      <a:blip r:embed="rId7"/>
                      <a:stretch>
                        <a:fillRect/>
                      </a:stretch>
                    </pic:blipFill>
                    <pic:spPr bwMode="auto">
                      <a:xfrm>
                        <a:off x="0" y="0"/>
                        <a:ext cx="2391410" cy="1760220"/>
                      </a:xfrm>
                      <a:prstGeom prst="rect">
                        <a:avLst/>
                      </a:prstGeom>
                    </pic:spPr>
                  </pic:pic>
                </a:graphicData>
              </a:graphic>
            </wp:anchor>
          </w:drawing>
        </w:r>
      </w:del>
      <w:del w:id="117" w:author="Unknown Author" w:date="2020-07-26T19:21:53Z">
        <w:r>
          <w:rPr>
            <w:rFonts w:ascii="Liberation Serif" w:hAnsi="Liberation Serif"/>
          </w:rPr>
          <w:delText>C</w:delText>
        </w:r>
      </w:del>
      <w:del w:id="118" w:author="Unknown Author" w:date="2020-07-26T19:21:53Z">
        <w:r>
          <w:rPr>
            <w:rFonts w:ascii="Liberation Serif" w:hAnsi="Liberation Serif"/>
          </w:rPr>
          <w:delText>umhuriyet’in İlanı(29 Ekim 1923)</w:delText>
        </w:r>
      </w:del>
    </w:p>
    <w:p>
      <w:pPr>
        <w:pStyle w:val="Normal"/>
        <w:numPr>
          <w:ilvl w:val="0"/>
          <w:numId w:val="0"/>
        </w:numPr>
        <w:bidi w:val="0"/>
        <w:ind w:left="0" w:right="0" w:hanging="0"/>
        <w:jc w:val="left"/>
        <w:rPr>
          <w:rFonts w:ascii="Liberation Serif" w:hAnsi="Liberation Serif"/>
          <w:del w:id="121" w:author="Unknown Author" w:date="2020-07-26T19:21:53Z"/>
        </w:rPr>
      </w:pPr>
      <w:del w:id="120" w:author="Unknown Author" w:date="2020-07-26T19:21:53Z">
        <w:r>
          <w:rPr>
            <w:rFonts w:ascii="Liberation Serif" w:hAnsi="Liberation Serif"/>
          </w:rPr>
          <w:delText xml:space="preserve">Kurtuluş Savaşı hazırlık döneminde genelge ve kongrelerde yeni yönetim şeklinin cumhuriyet olacağı mesajı verilmişti. TBMM dönemlerinde uygulanan rejim aslında cumhuriyet esasına dayanıyordu. Bunun için yeni adın konması gerekmekteydi. </w:delText>
        </w:r>
      </w:del>
    </w:p>
    <w:p>
      <w:pPr>
        <w:pStyle w:val="Normal"/>
        <w:numPr>
          <w:ilvl w:val="0"/>
          <w:numId w:val="0"/>
        </w:numPr>
        <w:bidi w:val="0"/>
        <w:ind w:left="0" w:right="0" w:hanging="0"/>
        <w:jc w:val="left"/>
        <w:rPr>
          <w:rFonts w:ascii="Liberation Serif" w:hAnsi="Liberation Serif"/>
          <w:del w:id="123" w:author="Unknown Author" w:date="2020-07-26T19:21:53Z"/>
        </w:rPr>
      </w:pPr>
      <w:del w:id="122" w:author="Unknown Author" w:date="2020-07-26T19:21:53Z">
        <w:r>
          <w:rPr>
            <w:rFonts w:ascii="Liberation Serif" w:hAnsi="Liberation Serif"/>
          </w:rPr>
          <w:delText>İlanın nedenleri:</w:delText>
        </w:r>
      </w:del>
    </w:p>
    <w:p>
      <w:pPr>
        <w:pStyle w:val="Normal"/>
        <w:numPr>
          <w:ilvl w:val="0"/>
          <w:numId w:val="4"/>
        </w:numPr>
        <w:bidi w:val="0"/>
        <w:jc w:val="left"/>
        <w:rPr>
          <w:rFonts w:ascii="Liberation Serif" w:hAnsi="Liberation Serif"/>
          <w:del w:id="125" w:author="Unknown Author" w:date="2020-07-26T19:21:53Z"/>
        </w:rPr>
      </w:pPr>
      <w:del w:id="124" w:author="Unknown Author" w:date="2020-07-26T19:21:53Z">
        <w:r>
          <w:rPr>
            <w:rFonts w:ascii="Liberation Serif" w:hAnsi="Liberation Serif"/>
          </w:rPr>
          <w:delText>Cumhuriyet’in önündeki engel olan saltanat kaldırıldı.</w:delText>
        </w:r>
      </w:del>
    </w:p>
    <w:p>
      <w:pPr>
        <w:pStyle w:val="Normal"/>
        <w:numPr>
          <w:ilvl w:val="0"/>
          <w:numId w:val="4"/>
        </w:numPr>
        <w:bidi w:val="0"/>
        <w:jc w:val="left"/>
        <w:rPr>
          <w:rFonts w:ascii="Liberation Serif" w:hAnsi="Liberation Serif"/>
          <w:del w:id="127" w:author="Unknown Author" w:date="2020-07-26T19:21:53Z"/>
        </w:rPr>
      </w:pPr>
      <w:del w:id="126" w:author="Unknown Author" w:date="2020-07-26T19:21:53Z">
        <w:r>
          <w:rPr>
            <w:rFonts w:ascii="Liberation Serif" w:hAnsi="Liberation Serif"/>
          </w:rPr>
          <w:delText>Lozan ile milli bağımsızlık tam olarak gerçekleşmişti.</w:delText>
        </w:r>
      </w:del>
    </w:p>
    <w:p>
      <w:pPr>
        <w:pStyle w:val="Normal"/>
        <w:numPr>
          <w:ilvl w:val="0"/>
          <w:numId w:val="4"/>
        </w:numPr>
        <w:bidi w:val="0"/>
        <w:jc w:val="left"/>
        <w:rPr>
          <w:rFonts w:ascii="Liberation Serif" w:hAnsi="Liberation Serif"/>
          <w:del w:id="129" w:author="Unknown Author" w:date="2020-07-26T19:21:53Z"/>
        </w:rPr>
      </w:pPr>
      <w:del w:id="128" w:author="Unknown Author" w:date="2020-07-26T19:21:53Z">
        <w:r>
          <w:rPr>
            <w:rFonts w:ascii="Liberation Serif" w:hAnsi="Liberation Serif"/>
          </w:rPr>
          <w:delText>Yeni Türk Devleti’nin adının belli olması gerekmekteydi.</w:delText>
        </w:r>
      </w:del>
    </w:p>
    <w:p>
      <w:pPr>
        <w:pStyle w:val="Normal"/>
        <w:numPr>
          <w:ilvl w:val="0"/>
          <w:numId w:val="4"/>
        </w:numPr>
        <w:bidi w:val="0"/>
        <w:jc w:val="left"/>
        <w:rPr>
          <w:rFonts w:ascii="Liberation Serif" w:hAnsi="Liberation Serif"/>
          <w:del w:id="131" w:author="Unknown Author" w:date="2020-07-26T19:21:53Z"/>
        </w:rPr>
      </w:pPr>
      <w:del w:id="130" w:author="Unknown Author" w:date="2020-07-26T19:21:53Z">
        <w:r>
          <w:rPr>
            <w:rFonts w:ascii="Liberation Serif" w:hAnsi="Liberation Serif"/>
          </w:rPr>
          <w:delText>Başkent sorunu çözülmüştü.</w:delText>
        </w:r>
      </w:del>
    </w:p>
    <w:p>
      <w:pPr>
        <w:pStyle w:val="Normal"/>
        <w:numPr>
          <w:ilvl w:val="0"/>
          <w:numId w:val="4"/>
        </w:numPr>
        <w:bidi w:val="0"/>
        <w:jc w:val="left"/>
        <w:rPr>
          <w:rFonts w:ascii="Liberation Serif" w:hAnsi="Liberation Serif"/>
          <w:del w:id="134" w:author="Unknown Author" w:date="2020-07-26T19:21:53Z"/>
        </w:rPr>
      </w:pPr>
      <w:del w:id="132" w:author="Unknown Author" w:date="2020-07-26T19:21:53Z">
        <w:r>
          <mc:AlternateContent>
            <mc:Choice Requires="wpg">
              <w:drawing>
                <wp:anchor behindDoc="0" distT="0" distB="0" distL="0" distR="0" simplePos="0" locked="0" layoutInCell="0" allowOverlap="1" relativeHeight="2">
                  <wp:simplePos x="0" y="0"/>
                  <wp:positionH relativeFrom="column">
                    <wp:posOffset>0</wp:posOffset>
                  </wp:positionH>
                  <wp:positionV relativeFrom="paragraph">
                    <wp:posOffset>635</wp:posOffset>
                  </wp:positionV>
                  <wp:extent cx="1726565" cy="2882265"/>
                  <wp:effectExtent l="0" t="0" r="0" b="0"/>
                  <wp:wrapSquare wrapText="largest"/>
                  <wp:docPr id="7" name="Şekil1_1"/>
                  <a:graphic xmlns:a="http://schemas.openxmlformats.org/drawingml/2006/main">
                    <a:graphicData uri="http://schemas.microsoft.com/office/word/2010/wordprocessingGroup">
                      <wpg:wgp>
                        <wpg:cNvGrpSpPr/>
                        <wpg:grpSpPr>
                          <a:xfrm>
                            <a:off x="0" y="0"/>
                            <a:ext cx="1725840" cy="2881800"/>
                          </a:xfrm>
                        </wpg:grpSpPr>
                        <pic:pic xmlns:pic="http://schemas.openxmlformats.org/drawingml/2006/picture">
                          <pic:nvPicPr>
                            <pic:cNvPr id="0" name="" descr=""/>
                            <pic:cNvPicPr/>
                          </pic:nvPicPr>
                          <pic:blipFill>
                            <a:blip r:embed="rId8"/>
                            <a:stretch/>
                          </pic:blipFill>
                          <pic:spPr>
                            <a:xfrm>
                              <a:off x="897120" y="151200"/>
                              <a:ext cx="642600" cy="817200"/>
                            </a:xfrm>
                            <a:prstGeom prst="rect">
                              <a:avLst/>
                            </a:prstGeom>
                            <a:ln w="0">
                              <a:noFill/>
                            </a:ln>
                          </pic:spPr>
                        </pic:pic>
                        <pic:pic xmlns:pic="http://schemas.openxmlformats.org/drawingml/2006/picture">
                          <pic:nvPicPr>
                            <pic:cNvPr id="1" name="" descr=""/>
                            <pic:cNvPicPr/>
                          </pic:nvPicPr>
                          <pic:blipFill>
                            <a:blip r:embed="rId9"/>
                            <a:stretch/>
                          </pic:blipFill>
                          <pic:spPr>
                            <a:xfrm>
                              <a:off x="897120" y="1063800"/>
                              <a:ext cx="664920" cy="888480"/>
                            </a:xfrm>
                            <a:prstGeom prst="rect">
                              <a:avLst/>
                            </a:prstGeom>
                            <a:ln w="0">
                              <a:noFill/>
                            </a:ln>
                          </pic:spPr>
                        </pic:pic>
                        <pic:pic xmlns:pic="http://schemas.openxmlformats.org/drawingml/2006/picture">
                          <pic:nvPicPr>
                            <pic:cNvPr id="2" name="" descr=""/>
                            <pic:cNvPicPr/>
                          </pic:nvPicPr>
                          <pic:blipFill>
                            <a:blip r:embed="rId10"/>
                            <a:stretch/>
                          </pic:blipFill>
                          <pic:spPr>
                            <a:xfrm>
                              <a:off x="868680" y="2007360"/>
                              <a:ext cx="667440" cy="874440"/>
                            </a:xfrm>
                            <a:prstGeom prst="rect">
                              <a:avLst/>
                            </a:prstGeom>
                            <a:ln w="0">
                              <a:noFill/>
                            </a:ln>
                          </pic:spPr>
                        </pic:pic>
                        <pic:pic xmlns:pic="http://schemas.openxmlformats.org/drawingml/2006/picture">
                          <pic:nvPicPr>
                            <pic:cNvPr id="3" name="" descr=""/>
                            <pic:cNvPicPr/>
                          </pic:nvPicPr>
                          <pic:blipFill>
                            <a:blip r:embed="rId11"/>
                            <a:stretch/>
                          </pic:blipFill>
                          <pic:spPr>
                            <a:xfrm>
                              <a:off x="0" y="1125360"/>
                              <a:ext cx="837720" cy="798840"/>
                            </a:xfrm>
                            <a:prstGeom prst="rect">
                              <a:avLst/>
                            </a:prstGeom>
                            <a:ln w="0">
                              <a:noFill/>
                            </a:ln>
                          </pic:spPr>
                        </pic:pic>
                        <wps:wsp>
                          <wps:cNvSpPr/>
                          <wps:spPr>
                            <a:xfrm>
                              <a:off x="811440" y="0"/>
                              <a:ext cx="914400" cy="348480"/>
                            </a:xfrm>
                            <a:prstGeom prst="rect">
                              <a:avLst/>
                            </a:prstGeom>
                            <a:noFill/>
                            <a:ln w="0">
                              <a:noFill/>
                            </a:ln>
                          </wps:spPr>
                          <wps:style>
                            <a:lnRef idx="0"/>
                            <a:fillRef idx="0"/>
                            <a:effectRef idx="0"/>
                            <a:fontRef idx="minor"/>
                          </wps:style>
                          <wps:txbx>
                            <w:txbxContent>
                              <w:p>
                                <w:pPr>
                                  <w:overflowPunct w:val="true"/>
                                  <w:bidi w:val="0"/>
                                  <w:spacing w:before="0"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Liberation Sans" w:hAnsi="Liberation Sans" w:eastAsia="Microsoft YaHei" w:cs="Arial"/>
                                    <w:color w:val="00000A"/>
                                  </w:rPr>
                                  <w:delText>Ali Fethi Okyar</w:delText>
                                </w:r>
                              </w:p>
                            </w:txbxContent>
                          </wps:txbx>
                          <wps:bodyPr lIns="90000" rIns="90000" tIns="45000" bIns="45000">
                            <a:noAutofit/>
                          </wps:bodyPr>
                        </wps:wsp>
                      </wpg:wgp>
                    </a:graphicData>
                  </a:graphic>
                </wp:anchor>
              </w:drawing>
            </mc:Choice>
            <mc:Fallback>
              <w:pict>
                <v:group id="shape_0" alt="Şekil1_1" style="position:absolute;margin-left:370.35pt;margin-top:5.05pt;width:135.9pt;height:226.9pt" coordorigin="7407,101" coordsize="2718,4538">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8820;top:339;width:1011;height:1286" type="shapetype_75">
                    <v:imagedata r:id="rId8" o:detectmouseclick="t"/>
                    <w10:wrap type="none"/>
                    <v:stroke color="#3465a4" joinstyle="round" endcap="flat"/>
                  </v:shape>
                  <v:shape id="shape_0" stroked="f" style="position:absolute;left:8820;top:1776;width:1046;height:1398" type="shapetype_75">
                    <v:imagedata r:id="rId9" o:detectmouseclick="t"/>
                    <w10:wrap type="none"/>
                    <v:stroke color="#3465a4" joinstyle="round" endcap="flat"/>
                  </v:shape>
                  <v:shape id="shape_0" stroked="f" style="position:absolute;left:8775;top:3262;width:1050;height:1376" type="shapetype_75">
                    <v:imagedata r:id="rId10" o:detectmouseclick="t"/>
                    <w10:wrap type="none"/>
                    <v:stroke color="#3465a4" joinstyle="round" endcap="flat"/>
                  </v:shape>
                  <v:shape id="shape_0" stroked="f" style="position:absolute;left:7407;top:1873;width:1318;height:1257" type="shapetype_75">
                    <v:imagedata r:id="rId11" o:detectmouseclick="t"/>
                    <w10:wrap type="none"/>
                    <v:stroke color="#3465a4" joinstyle="round" endcap="flat"/>
                  </v:shape>
                  <v:rect id="shape_0" stroked="f" style="position:absolute;left:8685;top:101;width:1439;height:548">
                    <v:textbox>
                      <w:txbxContent>
                        <w:p>
                          <w:pPr>
                            <w:overflowPunct w:val="true"/>
                            <w:bidi w:val="0"/>
                            <w:spacing w:before="0"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Liberation Sans" w:hAnsi="Liberation Sans" w:eastAsia="Microsoft YaHei" w:cs="Arial"/>
                              <w:color w:val="00000A"/>
                            </w:rPr>
                            <w:delText>Ali Fethi Okyar</w:delText>
                          </w:r>
                        </w:p>
                      </w:txbxContent>
                    </v:textbox>
                    <w10:wrap type="square"/>
                    <v:fill o:detectmouseclick="t" on="false"/>
                    <v:stroke color="#3465a4" joinstyle="round" endcap="flat"/>
                  </v:rect>
                </v:group>
              </w:pict>
            </mc:Fallback>
          </mc:AlternateContent>
        </w:r>
      </w:del>
      <w:del w:id="133" w:author="Unknown Author" w:date="2020-07-26T19:21:53Z">
        <w:r>
          <w:rPr>
            <w:rFonts w:ascii="Liberation Serif" w:hAnsi="Liberation Serif"/>
          </w:rPr>
          <w:delText>Meclis Hükümeti sisteminden doğan sıkıntılar</w:delText>
        </w:r>
      </w:del>
    </w:p>
    <w:p>
      <w:pPr>
        <w:pStyle w:val="Normal"/>
        <w:numPr>
          <w:ilvl w:val="0"/>
          <w:numId w:val="4"/>
        </w:numPr>
        <w:bidi w:val="0"/>
        <w:jc w:val="left"/>
        <w:rPr>
          <w:rFonts w:ascii="Liberation Serif" w:hAnsi="Liberation Serif"/>
          <w:del w:id="136" w:author="Unknown Author" w:date="2020-07-26T19:21:53Z"/>
        </w:rPr>
      </w:pPr>
      <w:del w:id="135" w:author="Unknown Author" w:date="2020-07-26T19:21:53Z">
        <w:r>
          <w:rPr>
            <w:rFonts w:ascii="Liberation Serif" w:hAnsi="Liberation Serif"/>
          </w:rPr>
          <w:delText>Bu sistem içinde devlet başkanlığının boş gözükmesi</w:delText>
        </w:r>
      </w:del>
    </w:p>
    <w:p>
      <w:pPr>
        <w:pStyle w:val="Normal"/>
        <w:numPr>
          <w:ilvl w:val="0"/>
          <w:numId w:val="4"/>
        </w:numPr>
        <w:bidi w:val="0"/>
        <w:jc w:val="left"/>
        <w:rPr>
          <w:rFonts w:ascii="Liberation Serif" w:hAnsi="Liberation Serif"/>
          <w:del w:id="138" w:author="Unknown Author" w:date="2020-07-26T19:21:53Z"/>
        </w:rPr>
      </w:pPr>
      <w:del w:id="137" w:author="Unknown Author" w:date="2020-07-26T19:21:53Z">
        <w:r>
          <w:rPr>
            <w:rFonts w:ascii="Liberation Serif" w:hAnsi="Liberation Serif"/>
          </w:rPr>
          <w:delText>Fethi Okyar Hükümeti’nin istifa etmesi sonucunda hükûmet bunalımı yaşandı.</w:delText>
        </w:r>
      </w:del>
    </w:p>
    <w:p>
      <w:pPr>
        <w:pStyle w:val="Normal"/>
        <w:numPr>
          <w:ilvl w:val="1"/>
          <w:numId w:val="4"/>
        </w:numPr>
        <w:bidi w:val="0"/>
        <w:jc w:val="left"/>
        <w:rPr>
          <w:del w:id="141" w:author="Unknown Author" w:date="2020-07-26T19:21:53Z"/>
        </w:rPr>
      </w:pPr>
      <w:del w:id="139" w:author="Unknown Author" w:date="2020-07-26T19:21:53Z">
        <w:r>
          <w:rPr>
            <w:rFonts w:ascii="Liberation Serif" w:hAnsi="Liberation Serif"/>
            <w:b/>
            <w:bCs/>
          </w:rPr>
          <w:delText>Sonbahar-Ekim-Güz Bunalımı</w:delText>
        </w:r>
      </w:del>
      <w:del w:id="140" w:author="Unknown Author" w:date="2020-07-26T19:21:53Z">
        <w:r>
          <w:rPr>
            <w:rFonts w:ascii="Liberation Serif" w:hAnsi="Liberation Serif"/>
          </w:rPr>
          <w:delText xml:space="preserve"> da denir.</w:delText>
        </w:r>
      </w:del>
    </w:p>
    <w:p>
      <w:pPr>
        <w:pStyle w:val="Normal"/>
        <w:numPr>
          <w:ilvl w:val="0"/>
          <w:numId w:val="4"/>
        </w:numPr>
        <w:bidi w:val="0"/>
        <w:jc w:val="left"/>
        <w:rPr>
          <w:rFonts w:ascii="Liberation Serif" w:hAnsi="Liberation Serif"/>
          <w:del w:id="143" w:author="Unknown Author" w:date="2020-07-26T19:21:53Z"/>
        </w:rPr>
      </w:pPr>
      <w:del w:id="142" w:author="Unknown Author" w:date="2020-07-26T19:21:53Z">
        <w:r>
          <w:rPr>
            <w:rFonts w:ascii="Liberation Serif" w:hAnsi="Liberation Serif"/>
          </w:rPr>
          <w:delText>Devlet başkanı sorununu çözümleme</w:delText>
        </w:r>
      </w:del>
    </w:p>
    <w:p>
      <w:pPr>
        <w:pStyle w:val="Normal"/>
        <w:numPr>
          <w:ilvl w:val="0"/>
          <w:numId w:val="4"/>
        </w:numPr>
        <w:bidi w:val="0"/>
        <w:jc w:val="left"/>
        <w:rPr>
          <w:rFonts w:ascii="Liberation Serif" w:hAnsi="Liberation Serif"/>
          <w:del w:id="145" w:author="Unknown Author" w:date="2020-07-26T19:21:53Z"/>
        </w:rPr>
      </w:pPr>
      <w:del w:id="144" w:author="Unknown Author" w:date="2020-07-26T19:21:53Z">
        <w:r>
          <w:rPr>
            <w:rFonts w:ascii="Liberation Serif" w:hAnsi="Liberation Serif"/>
          </w:rPr>
          <w:delText>Cumhuriyet’in ilanı Atatürk’ün cumhuriyetçilik, ulusal egemenlik ve halkçılık ilkeleri ile ilgilidir. Ayrıca Cumhuriyetin ilanıyla 1921 Anayasası’nda gerekli değişiklikler yapıldı. Yönetim şekli cumhuriyet, dini islam, resmi dilinin Türkçe olduğu şeklindeki madde anayasaya konmuştur. Cumhuriyet’in ilanı ile;</w:delText>
        </w:r>
      </w:del>
    </w:p>
    <w:p>
      <w:pPr>
        <w:pStyle w:val="Normal"/>
        <w:numPr>
          <w:ilvl w:val="0"/>
          <w:numId w:val="4"/>
        </w:numPr>
        <w:bidi w:val="0"/>
        <w:jc w:val="left"/>
        <w:rPr>
          <w:rFonts w:ascii="Liberation Serif" w:hAnsi="Liberation Serif"/>
          <w:del w:id="147" w:author="Unknown Author" w:date="2020-07-26T19:21:53Z"/>
        </w:rPr>
      </w:pPr>
      <w:del w:id="146" w:author="Unknown Author" w:date="2020-07-26T19:21:53Z">
        <w:r>
          <w:rPr>
            <w:rFonts w:ascii="Liberation Serif" w:hAnsi="Liberation Serif"/>
          </w:rPr>
          <w:delText>Yeni Türk Devleti’nin adı belli oldu.</w:delText>
        </w:r>
      </w:del>
    </w:p>
    <w:p>
      <w:pPr>
        <w:pStyle w:val="Normal"/>
        <w:numPr>
          <w:ilvl w:val="0"/>
          <w:numId w:val="4"/>
        </w:numPr>
        <w:bidi w:val="0"/>
        <w:jc w:val="left"/>
        <w:rPr>
          <w:rFonts w:ascii="Liberation Serif" w:hAnsi="Liberation Serif"/>
          <w:del w:id="149" w:author="Unknown Author" w:date="2020-07-26T19:21:53Z"/>
        </w:rPr>
      </w:pPr>
      <w:del w:id="148" w:author="Unknown Author" w:date="2020-07-26T19:21:53Z">
        <w:r>
          <w:rPr>
            <w:rFonts w:ascii="Liberation Serif" w:hAnsi="Liberation Serif"/>
          </w:rPr>
          <w:delText>Meclis Hükümeti sisteminden, kabine sistemine geçildi.</w:delText>
        </w:r>
      </w:del>
    </w:p>
    <w:p>
      <w:pPr>
        <w:pStyle w:val="Normal"/>
        <w:numPr>
          <w:ilvl w:val="0"/>
          <w:numId w:val="4"/>
        </w:numPr>
        <w:bidi w:val="0"/>
        <w:jc w:val="left"/>
        <w:rPr>
          <w:rFonts w:ascii="Liberation Serif" w:hAnsi="Liberation Serif"/>
          <w:del w:id="151" w:author="Unknown Author" w:date="2020-07-26T19:21:53Z"/>
        </w:rPr>
      </w:pPr>
      <w:del w:id="150" w:author="Unknown Author" w:date="2020-07-26T19:21:53Z">
        <w:r>
          <w:rPr>
            <w:rFonts w:ascii="Liberation Serif" w:hAnsi="Liberation Serif"/>
          </w:rPr>
          <w:delText>İnkılaplar için zemin hazırlandı.</w:delText>
        </w:r>
      </w:del>
    </w:p>
    <w:p>
      <w:pPr>
        <w:pStyle w:val="Normal"/>
        <w:numPr>
          <w:ilvl w:val="0"/>
          <w:numId w:val="0"/>
        </w:numPr>
        <w:bidi w:val="0"/>
        <w:ind w:left="0" w:right="0" w:hanging="0"/>
        <w:jc w:val="left"/>
        <w:rPr>
          <w:rFonts w:ascii="Liberation Serif" w:hAnsi="Liberation Serif"/>
          <w:del w:id="153" w:author="Unknown Author" w:date="2020-07-26T19:21:53Z"/>
        </w:rPr>
      </w:pPr>
      <w:del w:id="152" w:author="Unknown Author" w:date="2020-07-26T19:21:53Z">
        <w:r>
          <w:rPr>
            <w:rFonts w:ascii="Liberation Serif" w:hAnsi="Liberation Serif"/>
          </w:rPr>
          <w:delText>Türkiye’nin ilk cumhurbaşkanı M.Kemal İlk Meclis Başkanı Ali Fethi Okyar ilk Başbakanı İsmet İnönü’dür. Ayrıca M.Kemal dört dönem cumhurbaşkanlığı yapmıştır.  Cumhuriyetin ilanıyla devlet başkanı sorunu çözülmüş ve rejim tartışmalarına son verilmiştir.</w:delText>
        </w:r>
      </w:del>
    </w:p>
    <w:p>
      <w:pPr>
        <w:pStyle w:val="Heading2"/>
        <w:numPr>
          <w:ilvl w:val="1"/>
          <w:numId w:val="7"/>
        </w:numPr>
        <w:bidi w:val="0"/>
        <w:jc w:val="left"/>
        <w:rPr>
          <w:rFonts w:ascii="Liberation Serif" w:hAnsi="Liberation Serif"/>
          <w:del w:id="157" w:author="Unknown Author" w:date="2020-07-26T19:21:53Z"/>
        </w:rPr>
      </w:pPr>
      <w:del w:id="154" w:author="Unknown Author" w:date="2020-07-26T19:21:53Z">
        <w:r>
          <w:drawing>
            <wp:anchor behindDoc="0" distT="0" distB="0" distL="0" distR="0" simplePos="0" locked="0" layoutInCell="1" allowOverlap="1" relativeHeight="0">
              <wp:simplePos x="0" y="0"/>
              <wp:positionH relativeFrom="page">
                <wp:posOffset>5013960</wp:posOffset>
              </wp:positionH>
              <wp:positionV relativeFrom="page">
                <wp:posOffset>5859780</wp:posOffset>
              </wp:positionV>
              <wp:extent cx="2023110" cy="2346960"/>
              <wp:effectExtent l="0" t="0" r="0" b="0"/>
              <wp:wrapSquare wrapText="largest"/>
              <wp:docPr id="8" name="Görüntü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örüntü5" descr=""/>
                      <pic:cNvPicPr>
                        <a:picLocks noChangeAspect="1" noChangeArrowheads="1"/>
                      </pic:cNvPicPr>
                    </pic:nvPicPr>
                    <pic:blipFill>
                      <a:blip r:embed="rId12"/>
                      <a:stretch>
                        <a:fillRect/>
                      </a:stretch>
                    </pic:blipFill>
                    <pic:spPr bwMode="auto">
                      <a:xfrm>
                        <a:off x="0" y="0"/>
                        <a:ext cx="2023110" cy="2346960"/>
                      </a:xfrm>
                      <a:prstGeom prst="rect">
                        <a:avLst/>
                      </a:prstGeom>
                    </pic:spPr>
                  </pic:pic>
                </a:graphicData>
              </a:graphic>
            </wp:anchor>
          </w:drawing>
        </w:r>
      </w:del>
      <w:del w:id="155" w:author="Unknown Author" w:date="2020-07-26T19:21:53Z">
        <w:r>
          <w:rPr>
            <w:rFonts w:ascii="Liberation Serif" w:hAnsi="Liberation Serif"/>
          </w:rPr>
          <w:delText>H</w:delText>
        </w:r>
      </w:del>
      <w:del w:id="156" w:author="Unknown Author" w:date="2020-07-26T19:21:53Z">
        <w:r>
          <w:rPr>
            <w:rFonts w:ascii="Liberation Serif" w:hAnsi="Liberation Serif"/>
          </w:rPr>
          <w:delText>alifeliğin Kaldırılması(3 Mart 1924)</w:delText>
        </w:r>
      </w:del>
    </w:p>
    <w:p>
      <w:pPr>
        <w:pStyle w:val="TextBody"/>
        <w:numPr>
          <w:ilvl w:val="0"/>
          <w:numId w:val="0"/>
        </w:numPr>
        <w:bidi w:val="0"/>
        <w:ind w:left="0" w:right="0" w:hanging="0"/>
        <w:jc w:val="left"/>
        <w:rPr>
          <w:del w:id="161" w:author="Unknown Author" w:date="2020-07-26T19:21:53Z"/>
        </w:rPr>
      </w:pPr>
      <w:del w:id="158" w:author="Unknown Author" w:date="2020-07-26T19:21:53Z">
        <w:r>
          <w:rPr>
            <w:rFonts w:ascii="Liberation Serif" w:hAnsi="Liberation Serif"/>
          </w:rPr>
          <w:delText xml:space="preserve">Cumhuriyetin ilanından sonra halifenin hiçbir siyasi yetkisi kalmadı. Halife eski düzen yanlılarını ümitlendiriyordu. Halifenin görev dışı davranışları ve meclisin verdiği kararlara uymaması gibi sorunlar vardı. Dolayısıyla inkılaplar önünde engel teşkil etmekteydi. Ümmetçi toplum anlayışından ulusal toplum anlayışına geçilmek istenmişti.  Ayrıca Laiklik ve halifelik kurumu birbiriyle bağdaşmıyordu. Hindistan’daki bazı tarikatların İsmet İnönü’ye yolladıkları mektup da basına sızdırılmıştı. İnönü bunun üzerine bunu yayınlayan gazetecilerin hiyatnet-i vataniye ile yargılanması için harekete geçti. Gizli meclis oturumunda: “Bu gazetecileri cezalandırmazsak, içerde ve dışarda TBMM'nin zayıf olduğu imajı verilecek ve artık her önüne gelen kavli, fiili ve neşri hilafet taraflısı yayın yaparak yeni kurduğumuz cumhuriyeti zayıflatmaya girişeceklerdir” demişti. Halifeliğin kaldırılması teklifi Urfa milletvekili </w:delText>
        </w:r>
      </w:del>
      <w:del w:id="159" w:author="Unknown Author" w:date="2020-07-26T19:21:53Z">
        <w:r>
          <w:rPr>
            <w:rFonts w:ascii="Liberation Serif" w:hAnsi="Liberation Serif"/>
            <w:b/>
            <w:bCs/>
          </w:rPr>
          <w:delText>Şeyh Saffet Bey</w:delText>
        </w:r>
      </w:del>
      <w:del w:id="160" w:author="Unknown Author" w:date="2020-07-26T19:21:53Z">
        <w:r>
          <w:rPr>
            <w:rFonts w:ascii="Liberation Serif" w:hAnsi="Liberation Serif"/>
          </w:rPr>
          <w:delText xml:space="preserve"> sundu.  Mecliste kabul edildi. Son halife Abdülmecid Efendi’nin İsviçre’ye sürgüne gönderilmesi tepkiyle karşılanmamak için gizlice yapıldı. Önce  kendisine bu haber İstanbul emniyet müdürü ve valisi tarafından verildi. Ardından sabah 5’te evinden ailesi ile birlikte alınıp trene bindirildiler. Buradan İsviçre Alp Oteli’ne yerleştirildiler. Çok eşliler ülkeye alınmadığından bir süre sınırda bekletildi. Daha sonra sınırı geçebildi. Burada önce gazetecilere Türkiye’yi karalamayacak olumlu yönde demeçler vermiştir. Daha sonra biraz süre geçince Türkiye’nin aldığı kararın din dışı olduğunu ileri sürüp İslam alemine çağrı yapmıştı. Türkiye’nin İsviçre’ye baskısı nedeniyle bir daha böyle söylemler bulunamadı. Ardından Fransa’ya yerleşti. II.Dünya Savaşı’nda kaldığı yer Almanlar tarafından bombalanırken son halife Abdülmecid Efendi hayata gözlerini yumdu. Halifeliğin kaldırılmasının sonuçları:</w:delText>
        </w:r>
      </w:del>
    </w:p>
    <w:p>
      <w:pPr>
        <w:pStyle w:val="Normal"/>
        <w:numPr>
          <w:ilvl w:val="0"/>
          <w:numId w:val="4"/>
        </w:numPr>
        <w:bidi w:val="0"/>
        <w:jc w:val="left"/>
        <w:rPr>
          <w:rFonts w:ascii="Liberation Serif" w:hAnsi="Liberation Serif"/>
          <w:del w:id="163" w:author="Unknown Author" w:date="2020-07-26T19:21:53Z"/>
        </w:rPr>
      </w:pPr>
      <w:del w:id="162" w:author="Unknown Author" w:date="2020-07-26T19:21:53Z">
        <w:r>
          <w:rPr>
            <w:rFonts w:ascii="Liberation Serif" w:hAnsi="Liberation Serif"/>
          </w:rPr>
          <w:delText>Laiklik yolunda en önemli adım atıldı.</w:delText>
        </w:r>
      </w:del>
    </w:p>
    <w:p>
      <w:pPr>
        <w:pStyle w:val="Normal"/>
        <w:numPr>
          <w:ilvl w:val="0"/>
          <w:numId w:val="4"/>
        </w:numPr>
        <w:bidi w:val="0"/>
        <w:jc w:val="left"/>
        <w:rPr>
          <w:rFonts w:ascii="Liberation Serif" w:hAnsi="Liberation Serif"/>
          <w:del w:id="165" w:author="Unknown Author" w:date="2020-07-26T19:21:53Z"/>
        </w:rPr>
      </w:pPr>
      <w:del w:id="164" w:author="Unknown Author" w:date="2020-07-26T19:21:53Z">
        <w:r>
          <w:rPr>
            <w:rFonts w:ascii="Liberation Serif" w:hAnsi="Liberation Serif"/>
          </w:rPr>
          <w:delText>Osmanlı hanedanı yurt dışına çıkarıldı.</w:delText>
        </w:r>
      </w:del>
    </w:p>
    <w:p>
      <w:pPr>
        <w:pStyle w:val="Normal"/>
        <w:numPr>
          <w:ilvl w:val="0"/>
          <w:numId w:val="4"/>
        </w:numPr>
        <w:bidi w:val="0"/>
        <w:jc w:val="left"/>
        <w:rPr>
          <w:rFonts w:ascii="Liberation Serif" w:hAnsi="Liberation Serif"/>
          <w:del w:id="167" w:author="Unknown Author" w:date="2020-07-26T19:21:53Z"/>
        </w:rPr>
      </w:pPr>
      <w:del w:id="166" w:author="Unknown Author" w:date="2020-07-26T19:21:53Z">
        <w:r>
          <w:rPr>
            <w:rFonts w:ascii="Liberation Serif" w:hAnsi="Liberation Serif"/>
          </w:rPr>
          <w:delText>İnkılaplar süreci hız kazandı.</w:delText>
        </w:r>
      </w:del>
    </w:p>
    <w:p>
      <w:pPr>
        <w:pStyle w:val="Normal"/>
        <w:numPr>
          <w:ilvl w:val="0"/>
          <w:numId w:val="4"/>
        </w:numPr>
        <w:bidi w:val="0"/>
        <w:jc w:val="left"/>
        <w:rPr>
          <w:rFonts w:ascii="Liberation Serif" w:hAnsi="Liberation Serif"/>
          <w:del w:id="169" w:author="Unknown Author" w:date="2020-07-26T19:21:53Z"/>
        </w:rPr>
      </w:pPr>
      <w:del w:id="168" w:author="Unknown Author" w:date="2020-07-26T19:21:53Z">
        <w:r>
          <w:rPr>
            <w:rFonts w:ascii="Liberation Serif" w:hAnsi="Liberation Serif"/>
          </w:rPr>
          <w:delText>Ulusal egemenlik pekişti.</w:delText>
        </w:r>
      </w:del>
    </w:p>
    <w:p>
      <w:pPr>
        <w:pStyle w:val="Normal"/>
        <w:numPr>
          <w:ilvl w:val="0"/>
          <w:numId w:val="4"/>
        </w:numPr>
        <w:bidi w:val="0"/>
        <w:jc w:val="left"/>
        <w:rPr>
          <w:rFonts w:ascii="Liberation Serif" w:hAnsi="Liberation Serif"/>
          <w:del w:id="171" w:author="Unknown Author" w:date="2020-07-26T19:21:53Z"/>
        </w:rPr>
      </w:pPr>
      <w:del w:id="170" w:author="Unknown Author" w:date="2020-07-26T19:21:53Z">
        <w:r>
          <w:rPr>
            <w:rFonts w:ascii="Liberation Serif" w:hAnsi="Liberation Serif"/>
          </w:rPr>
          <w:delText xml:space="preserve">Halifeliğin kaldırılması Atatürk’ün laiklik, cumhuriyetçilik ve milliyetçilik ilkeleriyle ilgilidir. </w:delText>
        </w:r>
      </w:del>
    </w:p>
    <w:p>
      <w:pPr>
        <w:pStyle w:val="Normal"/>
        <w:numPr>
          <w:ilvl w:val="0"/>
          <w:numId w:val="4"/>
        </w:numPr>
        <w:bidi w:val="0"/>
        <w:jc w:val="left"/>
        <w:rPr>
          <w:rFonts w:ascii="Liberation Serif" w:hAnsi="Liberation Serif"/>
          <w:del w:id="173" w:author="Unknown Author" w:date="2020-07-26T19:21:53Z"/>
        </w:rPr>
      </w:pPr>
      <w:del w:id="172" w:author="Unknown Author" w:date="2020-07-26T19:21:53Z">
        <w:r>
          <w:rPr>
            <w:rFonts w:ascii="Liberation Serif" w:hAnsi="Liberation Serif"/>
          </w:rPr>
          <w:delText>Halifeliğin kaldırılmasıyla Türkiye’nin İngiltere, Fransa ve İtalya ile olan ilişkilerini geliştirmiştir.</w:delText>
        </w:r>
      </w:del>
    </w:p>
    <w:p>
      <w:pPr>
        <w:pStyle w:val="Normal"/>
        <w:numPr>
          <w:ilvl w:val="0"/>
          <w:numId w:val="4"/>
        </w:numPr>
        <w:bidi w:val="0"/>
        <w:jc w:val="left"/>
        <w:rPr>
          <w:rFonts w:ascii="Liberation Serif" w:hAnsi="Liberation Serif"/>
          <w:del w:id="175" w:author="Unknown Author" w:date="2020-07-26T19:21:53Z"/>
        </w:rPr>
      </w:pPr>
      <w:del w:id="174" w:author="Unknown Author" w:date="2020-07-26T19:21:53Z">
        <w:r>
          <w:rPr>
            <w:rFonts w:ascii="Liberation Serif" w:hAnsi="Liberation Serif"/>
          </w:rPr>
          <w:delText>8 Nisan 1924’te Şeriat Mahkemeleri kapatıldı.</w:delText>
        </w:r>
      </w:del>
    </w:p>
    <w:p>
      <w:pPr>
        <w:pStyle w:val="Heading3"/>
        <w:numPr>
          <w:ilvl w:val="2"/>
          <w:numId w:val="7"/>
        </w:numPr>
        <w:bidi w:val="0"/>
        <w:jc w:val="left"/>
        <w:rPr>
          <w:rFonts w:ascii="Liberation Serif" w:hAnsi="Liberation Serif"/>
          <w:del w:id="177" w:author="Unknown Author" w:date="2020-07-26T19:21:53Z"/>
        </w:rPr>
      </w:pPr>
      <w:del w:id="176" w:author="Unknown Author" w:date="2020-07-26T19:21:53Z">
        <w:r>
          <w:rPr>
            <w:rFonts w:ascii="Liberation Serif" w:hAnsi="Liberation Serif"/>
          </w:rPr>
          <w:delText>Halifeliğin kaldırıldığı gün yapılan önemli gelişmeler:</w:delText>
        </w:r>
      </w:del>
    </w:p>
    <w:p>
      <w:pPr>
        <w:pStyle w:val="Normal"/>
        <w:numPr>
          <w:ilvl w:val="0"/>
          <w:numId w:val="4"/>
        </w:numPr>
        <w:bidi w:val="0"/>
        <w:jc w:val="left"/>
        <w:rPr>
          <w:rFonts w:ascii="Liberation Serif" w:hAnsi="Liberation Serif"/>
          <w:del w:id="179" w:author="Unknown Author" w:date="2020-07-26T19:21:53Z"/>
        </w:rPr>
      </w:pPr>
      <w:del w:id="178" w:author="Unknown Author" w:date="2020-07-26T19:21:53Z">
        <w:r>
          <w:rPr>
            <w:rFonts w:ascii="Liberation Serif" w:hAnsi="Liberation Serif"/>
          </w:rPr>
          <w:delText xml:space="preserve">Tevhid-i Tedrisat Kanunu çıkarıldı: </w:delText>
        </w:r>
      </w:del>
    </w:p>
    <w:p>
      <w:pPr>
        <w:pStyle w:val="Normal"/>
        <w:numPr>
          <w:ilvl w:val="0"/>
          <w:numId w:val="4"/>
        </w:numPr>
        <w:bidi w:val="0"/>
        <w:jc w:val="left"/>
        <w:rPr>
          <w:rFonts w:ascii="Liberation Serif" w:hAnsi="Liberation Serif"/>
          <w:del w:id="181" w:author="Unknown Author" w:date="2020-07-26T19:21:53Z"/>
        </w:rPr>
      </w:pPr>
      <w:del w:id="180" w:author="Unknown Author" w:date="2020-07-26T19:21:53Z">
        <w:r>
          <w:rPr>
            <w:rFonts w:ascii="Liberation Serif" w:hAnsi="Liberation Serif"/>
          </w:rPr>
          <w:delText xml:space="preserve">Eğitim, öğretim kurumları birleştirildi. </w:delText>
        </w:r>
      </w:del>
    </w:p>
    <w:p>
      <w:pPr>
        <w:pStyle w:val="Normal"/>
        <w:numPr>
          <w:ilvl w:val="0"/>
          <w:numId w:val="4"/>
        </w:numPr>
        <w:bidi w:val="0"/>
        <w:jc w:val="left"/>
        <w:rPr>
          <w:rFonts w:ascii="Liberation Serif" w:hAnsi="Liberation Serif"/>
          <w:del w:id="183" w:author="Unknown Author" w:date="2020-07-26T19:21:53Z"/>
        </w:rPr>
      </w:pPr>
      <w:del w:id="182" w:author="Unknown Author" w:date="2020-07-26T19:21:53Z">
        <w:r>
          <w:rPr>
            <w:rFonts w:ascii="Liberation Serif" w:hAnsi="Liberation Serif"/>
          </w:rPr>
          <w:delText>Tüm okullar Maarif Vekaleti’ne bağlandı.</w:delText>
        </w:r>
      </w:del>
    </w:p>
    <w:p>
      <w:pPr>
        <w:pStyle w:val="Normal"/>
        <w:numPr>
          <w:ilvl w:val="0"/>
          <w:numId w:val="4"/>
        </w:numPr>
        <w:bidi w:val="0"/>
        <w:jc w:val="left"/>
        <w:rPr>
          <w:del w:id="186" w:author="Unknown Author" w:date="2020-07-26T19:21:53Z"/>
        </w:rPr>
      </w:pPr>
      <w:del w:id="184" w:author="Unknown Author" w:date="2020-07-26T19:21:53Z">
        <w:r>
          <w:rPr>
            <w:rFonts w:ascii="Liberation Serif" w:hAnsi="Liberation Serif"/>
            <w:i/>
            <w:iCs/>
          </w:rPr>
          <w:delText>Şer’iye ve Evkaf Vekaleti</w:delText>
        </w:r>
      </w:del>
      <w:del w:id="185" w:author="Unknown Author" w:date="2020-07-26T19:21:53Z">
        <w:r>
          <w:rPr>
            <w:rFonts w:ascii="Liberation Serif" w:hAnsi="Liberation Serif"/>
          </w:rPr>
          <w:delText xml:space="preserve"> kaldırıldı, yerine:</w:delText>
        </w:r>
      </w:del>
    </w:p>
    <w:p>
      <w:pPr>
        <w:pStyle w:val="Normal"/>
        <w:numPr>
          <w:ilvl w:val="0"/>
          <w:numId w:val="4"/>
        </w:numPr>
        <w:bidi w:val="0"/>
        <w:jc w:val="left"/>
        <w:rPr>
          <w:rFonts w:ascii="Liberation Serif" w:hAnsi="Liberation Serif"/>
          <w:del w:id="188" w:author="Unknown Author" w:date="2020-07-26T19:21:53Z"/>
        </w:rPr>
      </w:pPr>
      <w:del w:id="187" w:author="Unknown Author" w:date="2020-07-26T19:21:53Z">
        <w:r>
          <w:rPr>
            <w:rFonts w:ascii="Liberation Serif" w:hAnsi="Liberation Serif"/>
          </w:rPr>
          <w:delText>Diyanet İşleri Başkanlığı ve Vakıflar Genel Müdürlüğü kuruldu. Böylece Şeyhülislamlık makamı da kaldırılmış oldu.</w:delText>
        </w:r>
      </w:del>
    </w:p>
    <w:p>
      <w:pPr>
        <w:pStyle w:val="Normal"/>
        <w:numPr>
          <w:ilvl w:val="0"/>
          <w:numId w:val="4"/>
        </w:numPr>
        <w:bidi w:val="0"/>
        <w:jc w:val="left"/>
        <w:rPr>
          <w:del w:id="191" w:author="Unknown Author" w:date="2020-07-26T19:21:53Z"/>
        </w:rPr>
      </w:pPr>
      <w:del w:id="189" w:author="Unknown Author" w:date="2020-07-26T19:21:53Z">
        <w:r>
          <w:rPr>
            <w:rFonts w:ascii="Liberation Serif" w:hAnsi="Liberation Serif"/>
            <w:i/>
            <w:iCs/>
          </w:rPr>
          <w:delText xml:space="preserve">Erkan-ı Harbiye Vekaletinin </w:delText>
        </w:r>
      </w:del>
      <w:del w:id="190" w:author="Unknown Author" w:date="2020-07-26T19:21:53Z">
        <w:r>
          <w:rPr>
            <w:rFonts w:ascii="Liberation Serif" w:hAnsi="Liberation Serif"/>
          </w:rPr>
          <w:delText>yerine:</w:delText>
        </w:r>
      </w:del>
    </w:p>
    <w:p>
      <w:pPr>
        <w:pStyle w:val="Normal"/>
        <w:numPr>
          <w:ilvl w:val="0"/>
          <w:numId w:val="4"/>
        </w:numPr>
        <w:bidi w:val="0"/>
        <w:jc w:val="left"/>
        <w:rPr>
          <w:rFonts w:ascii="Liberation Serif" w:hAnsi="Liberation Serif"/>
          <w:del w:id="193" w:author="Unknown Author" w:date="2020-07-26T19:21:53Z"/>
        </w:rPr>
      </w:pPr>
      <w:del w:id="192" w:author="Unknown Author" w:date="2020-07-26T19:21:53Z">
        <w:r>
          <w:rPr>
            <w:rFonts w:ascii="Liberation Serif" w:hAnsi="Liberation Serif"/>
          </w:rPr>
          <w:delText xml:space="preserve">Milli Savunma Bakanlığı ve Genelkurmay Başkanlığının kurulması kararlaştırıldı. </w:delText>
        </w:r>
      </w:del>
    </w:p>
    <w:p>
      <w:pPr>
        <w:pStyle w:val="Normal"/>
        <w:numPr>
          <w:ilvl w:val="0"/>
          <w:numId w:val="4"/>
        </w:numPr>
        <w:bidi w:val="0"/>
        <w:jc w:val="left"/>
        <w:rPr>
          <w:rFonts w:ascii="Liberation Serif" w:hAnsi="Liberation Serif"/>
          <w:del w:id="195" w:author="Unknown Author" w:date="2020-07-26T19:21:53Z"/>
        </w:rPr>
      </w:pPr>
      <w:del w:id="194" w:author="Unknown Author" w:date="2020-07-26T19:21:53Z">
        <w:r>
          <w:rPr>
            <w:rFonts w:ascii="Liberation Serif" w:hAnsi="Liberation Serif"/>
          </w:rPr>
          <w:delText>Bu yenilik ordunun siyasetten ayrılması için önemli bir adımdı.</w:delText>
        </w:r>
      </w:del>
    </w:p>
    <w:p>
      <w:pPr>
        <w:pStyle w:val="Normal"/>
        <w:numPr>
          <w:ilvl w:val="0"/>
          <w:numId w:val="4"/>
        </w:numPr>
        <w:bidi w:val="0"/>
        <w:jc w:val="left"/>
        <w:rPr>
          <w:rFonts w:ascii="Liberation Serif" w:hAnsi="Liberation Serif"/>
          <w:del w:id="197" w:author="Unknown Author" w:date="2020-07-26T19:21:53Z"/>
        </w:rPr>
      </w:pPr>
      <w:del w:id="196" w:author="Unknown Author" w:date="2020-07-26T19:21:53Z">
        <w:r>
          <w:rPr>
            <w:rFonts w:ascii="Liberation Serif" w:hAnsi="Liberation Serif"/>
          </w:rPr>
          <w:delText>Osmanlı hanedanının yurtdışına çıkarılmasına karar verildi. 1952’de kadın üyelerin, 1974’te de erkek üyelerin Türkiye’ye dönmesine izin verildi.</w:delText>
        </w:r>
      </w:del>
    </w:p>
    <w:p>
      <w:pPr>
        <w:pStyle w:val="Heading2"/>
        <w:numPr>
          <w:ilvl w:val="1"/>
          <w:numId w:val="7"/>
        </w:numPr>
        <w:bidi w:val="0"/>
        <w:jc w:val="left"/>
        <w:rPr>
          <w:rFonts w:ascii="Liberation Serif" w:hAnsi="Liberation Serif"/>
          <w:del w:id="199" w:author="Unknown Author" w:date="2020-07-26T19:21:53Z"/>
        </w:rPr>
      </w:pPr>
      <w:del w:id="198" w:author="Unknown Author" w:date="2020-07-26T19:21:53Z">
        <w:r>
          <w:rPr>
            <w:rFonts w:ascii="Liberation Serif" w:hAnsi="Liberation Serif"/>
          </w:rPr>
          <w:delText>1924 Anayasası(20 Nisan 1924)</w:delText>
        </w:r>
      </w:del>
    </w:p>
    <w:p>
      <w:pPr>
        <w:pStyle w:val="Normal"/>
        <w:numPr>
          <w:ilvl w:val="0"/>
          <w:numId w:val="4"/>
        </w:numPr>
        <w:bidi w:val="0"/>
        <w:jc w:val="left"/>
        <w:rPr>
          <w:del w:id="203" w:author="Unknown Author" w:date="2020-07-26T19:21:53Z"/>
        </w:rPr>
      </w:pPr>
      <w:del w:id="200" w:author="Unknown Author" w:date="2020-07-26T19:21:53Z">
        <w:r>
          <w:rPr>
            <w:rFonts w:ascii="Liberation Serif" w:hAnsi="Liberation Serif"/>
          </w:rPr>
          <w:delText xml:space="preserve">1921 Anayasası değişen şartlara yanıt vermiyordu. Polonya ve Fransa anayasalarından yararlanılarak yeni bir yasa oluşturuldu. Atatürkçülük’ün </w:delText>
        </w:r>
      </w:del>
      <w:del w:id="201" w:author="Unknown Author" w:date="2020-07-26T19:21:53Z">
        <w:r>
          <w:rPr>
            <w:rFonts w:ascii="Liberation Serif" w:hAnsi="Liberation Serif"/>
            <w:b/>
            <w:bCs/>
            <w:u w:val="single"/>
          </w:rPr>
          <w:delText>cumhuriyetçilik</w:delText>
        </w:r>
      </w:del>
      <w:del w:id="202" w:author="Unknown Author" w:date="2020-07-26T19:21:53Z">
        <w:r>
          <w:rPr>
            <w:rFonts w:ascii="Liberation Serif" w:hAnsi="Liberation Serif"/>
          </w:rPr>
          <w:delText xml:space="preserve"> ilkesi ilgilidir. Önemli maddeleri:</w:delText>
        </w:r>
      </w:del>
    </w:p>
    <w:p>
      <w:pPr>
        <w:pStyle w:val="Normal"/>
        <w:numPr>
          <w:ilvl w:val="0"/>
          <w:numId w:val="4"/>
        </w:numPr>
        <w:bidi w:val="0"/>
        <w:jc w:val="left"/>
        <w:rPr>
          <w:rFonts w:ascii="Liberation Serif" w:hAnsi="Liberation Serif"/>
          <w:del w:id="205" w:author="Unknown Author" w:date="2020-07-26T19:21:53Z"/>
        </w:rPr>
      </w:pPr>
      <w:del w:id="204" w:author="Unknown Author" w:date="2020-07-26T19:21:53Z">
        <w:r>
          <w:rPr>
            <w:rFonts w:ascii="Liberation Serif" w:hAnsi="Liberation Serif"/>
          </w:rPr>
          <w:delText>Egemenlik kayıtsız şartsız milletindir.</w:delText>
        </w:r>
      </w:del>
    </w:p>
    <w:p>
      <w:pPr>
        <w:pStyle w:val="Normal"/>
        <w:numPr>
          <w:ilvl w:val="0"/>
          <w:numId w:val="4"/>
        </w:numPr>
        <w:bidi w:val="0"/>
        <w:jc w:val="left"/>
        <w:rPr>
          <w:rFonts w:ascii="Liberation Serif" w:hAnsi="Liberation Serif"/>
          <w:del w:id="207" w:author="Unknown Author" w:date="2020-07-26T19:21:53Z"/>
        </w:rPr>
      </w:pPr>
      <w:del w:id="206" w:author="Unknown Author" w:date="2020-07-26T19:21:53Z">
        <w:r>
          <w:rPr>
            <w:rFonts w:ascii="Liberation Serif" w:hAnsi="Liberation Serif"/>
          </w:rPr>
          <w:delText>Devletin yönetim şekli Cumhuriyet’tir.</w:delText>
        </w:r>
      </w:del>
    </w:p>
    <w:p>
      <w:pPr>
        <w:pStyle w:val="Normal"/>
        <w:numPr>
          <w:ilvl w:val="0"/>
          <w:numId w:val="4"/>
        </w:numPr>
        <w:bidi w:val="0"/>
        <w:jc w:val="left"/>
        <w:rPr>
          <w:rFonts w:ascii="Liberation Serif" w:hAnsi="Liberation Serif"/>
          <w:del w:id="209" w:author="Unknown Author" w:date="2020-07-26T19:21:53Z"/>
        </w:rPr>
      </w:pPr>
      <w:del w:id="208" w:author="Unknown Author" w:date="2020-07-26T19:21:53Z">
        <w:r>
          <w:rPr>
            <w:rFonts w:ascii="Liberation Serif" w:hAnsi="Liberation Serif"/>
          </w:rPr>
          <w:delText>TBMM üyeleri 4 yıllığına seçilir. Seçilme yaşı 30’dur.</w:delText>
        </w:r>
      </w:del>
    </w:p>
    <w:p>
      <w:pPr>
        <w:pStyle w:val="Normal"/>
        <w:numPr>
          <w:ilvl w:val="0"/>
          <w:numId w:val="4"/>
        </w:numPr>
        <w:bidi w:val="0"/>
        <w:jc w:val="left"/>
        <w:rPr>
          <w:rFonts w:ascii="Liberation Serif" w:hAnsi="Liberation Serif"/>
          <w:del w:id="211" w:author="Unknown Author" w:date="2020-07-26T19:21:53Z"/>
        </w:rPr>
      </w:pPr>
      <w:del w:id="210" w:author="Unknown Author" w:date="2020-07-26T19:21:53Z">
        <w:r>
          <w:rPr>
            <w:rFonts w:ascii="Liberation Serif" w:hAnsi="Liberation Serif"/>
          </w:rPr>
          <w:delText>Devletin dini İslam, dili Türkçe, başkenti Ankara’dır.</w:delText>
        </w:r>
      </w:del>
    </w:p>
    <w:p>
      <w:pPr>
        <w:pStyle w:val="Normal"/>
        <w:numPr>
          <w:ilvl w:val="0"/>
          <w:numId w:val="4"/>
        </w:numPr>
        <w:bidi w:val="0"/>
        <w:jc w:val="left"/>
        <w:rPr>
          <w:rFonts w:ascii="Liberation Serif" w:hAnsi="Liberation Serif"/>
          <w:del w:id="213" w:author="Unknown Author" w:date="2020-07-26T19:21:53Z"/>
        </w:rPr>
      </w:pPr>
      <w:del w:id="212" w:author="Unknown Author" w:date="2020-07-26T19:21:53Z">
        <w:r>
          <w:rPr>
            <w:rFonts w:ascii="Liberation Serif" w:hAnsi="Liberation Serif"/>
          </w:rPr>
          <w:delText>Cumhurbaşkanı TBMM içinden 4 yıllığına seçilir. Aynı kişi tekrar Cumhurbaşkanı seçilebilir.</w:delText>
        </w:r>
      </w:del>
    </w:p>
    <w:p>
      <w:pPr>
        <w:pStyle w:val="Normal"/>
        <w:numPr>
          <w:ilvl w:val="0"/>
          <w:numId w:val="4"/>
        </w:numPr>
        <w:bidi w:val="0"/>
        <w:jc w:val="left"/>
        <w:rPr>
          <w:rFonts w:ascii="Liberation Serif" w:hAnsi="Liberation Serif"/>
          <w:del w:id="215" w:author="Unknown Author" w:date="2020-07-26T19:21:53Z"/>
        </w:rPr>
      </w:pPr>
      <w:del w:id="214" w:author="Unknown Author" w:date="2020-07-26T19:21:53Z">
        <w:r>
          <w:rPr>
            <w:rFonts w:ascii="Liberation Serif" w:hAnsi="Liberation Serif"/>
          </w:rPr>
          <w:delText>Seçme ve seçilme hakkı sadece erkeklere aittir.</w:delText>
        </w:r>
      </w:del>
    </w:p>
    <w:p>
      <w:pPr>
        <w:pStyle w:val="Normal"/>
        <w:numPr>
          <w:ilvl w:val="0"/>
          <w:numId w:val="4"/>
        </w:numPr>
        <w:bidi w:val="0"/>
        <w:jc w:val="left"/>
        <w:rPr>
          <w:rFonts w:ascii="Liberation Serif" w:hAnsi="Liberation Serif"/>
          <w:del w:id="217" w:author="Unknown Author" w:date="2020-07-26T19:21:53Z"/>
        </w:rPr>
      </w:pPr>
      <w:del w:id="216" w:author="Unknown Author" w:date="2020-07-26T19:21:53Z">
        <w:r>
          <w:rPr>
            <w:rFonts w:ascii="Liberation Serif" w:hAnsi="Liberation Serif"/>
          </w:rPr>
          <w:delText>Yasama Meclis’e, yürütme hükümete, yargı bağımsız mahkemelere aittir.</w:delText>
        </w:r>
      </w:del>
    </w:p>
    <w:p>
      <w:pPr>
        <w:pStyle w:val="Normal"/>
        <w:numPr>
          <w:ilvl w:val="0"/>
          <w:numId w:val="4"/>
        </w:numPr>
        <w:bidi w:val="0"/>
        <w:jc w:val="left"/>
        <w:rPr>
          <w:rFonts w:ascii="Liberation Serif" w:hAnsi="Liberation Serif"/>
          <w:del w:id="219" w:author="Unknown Author" w:date="2020-07-26T19:21:53Z"/>
        </w:rPr>
      </w:pPr>
      <w:del w:id="218" w:author="Unknown Author" w:date="2020-07-26T19:21:53Z">
        <w:r>
          <w:rPr>
            <w:rFonts w:ascii="Liberation Serif" w:hAnsi="Liberation Serif"/>
          </w:rPr>
          <w:delText>İlköğretim herkes için zorunludur.</w:delText>
        </w:r>
      </w:del>
    </w:p>
    <w:p>
      <w:pPr>
        <w:pStyle w:val="Normal"/>
        <w:numPr>
          <w:ilvl w:val="0"/>
          <w:numId w:val="4"/>
        </w:numPr>
        <w:bidi w:val="0"/>
        <w:jc w:val="left"/>
        <w:rPr>
          <w:rFonts w:ascii="Liberation Serif" w:hAnsi="Liberation Serif"/>
          <w:del w:id="221" w:author="Unknown Author" w:date="2020-07-26T19:21:53Z"/>
        </w:rPr>
      </w:pPr>
      <w:del w:id="220" w:author="Unknown Author" w:date="2020-07-26T19:21:53Z">
        <w:r>
          <w:rPr>
            <w:rFonts w:ascii="Liberation Serif" w:hAnsi="Liberation Serif"/>
          </w:rPr>
          <w:delText>Bütün Türkiye Cumhuriyeti vatandaşları kanun önünde eşittir.</w:delText>
        </w:r>
      </w:del>
    </w:p>
    <w:p>
      <w:pPr>
        <w:pStyle w:val="Normal"/>
        <w:numPr>
          <w:ilvl w:val="0"/>
          <w:numId w:val="4"/>
        </w:numPr>
        <w:bidi w:val="0"/>
        <w:jc w:val="left"/>
        <w:rPr>
          <w:rFonts w:ascii="Liberation Serif" w:hAnsi="Liberation Serif"/>
          <w:del w:id="223" w:author="Unknown Author" w:date="2020-07-26T19:21:53Z"/>
        </w:rPr>
      </w:pPr>
      <w:del w:id="222" w:author="Unknown Author" w:date="2020-07-26T19:21:53Z">
        <w:r>
          <w:rPr>
            <w:rFonts w:ascii="Liberation Serif" w:hAnsi="Liberation Serif"/>
          </w:rPr>
          <w:delText>Daha sonra bu anayasa üzerinde bazı değişiklikler yapıldı:</w:delText>
        </w:r>
      </w:del>
    </w:p>
    <w:p>
      <w:pPr>
        <w:pStyle w:val="Normal"/>
        <w:numPr>
          <w:ilvl w:val="0"/>
          <w:numId w:val="4"/>
        </w:numPr>
        <w:bidi w:val="0"/>
        <w:jc w:val="left"/>
        <w:rPr>
          <w:rFonts w:ascii="Liberation Serif" w:hAnsi="Liberation Serif"/>
          <w:del w:id="225" w:author="Unknown Author" w:date="2020-07-26T19:21:53Z"/>
        </w:rPr>
      </w:pPr>
      <w:del w:id="224" w:author="Unknown Author" w:date="2020-07-26T19:21:53Z">
        <w:r>
          <w:rPr>
            <w:rFonts w:ascii="Liberation Serif" w:hAnsi="Liberation Serif"/>
          </w:rPr>
          <w:delText>10 Nisan 1928’de “Devletin dini İslam’dır.” maddesi çıkarıldı. Milletvekillerin ve cumhurbaşkanın yemin metninden “Vallahi” ifadesi çıkarıldı. “Şer’i hükümleri yerine getirilmesi TBMM’ye aittir.” maddesi anayasadan çıkarıldı.</w:delText>
        </w:r>
      </w:del>
    </w:p>
    <w:p>
      <w:pPr>
        <w:pStyle w:val="Normal"/>
        <w:numPr>
          <w:ilvl w:val="0"/>
          <w:numId w:val="4"/>
        </w:numPr>
        <w:bidi w:val="0"/>
        <w:jc w:val="left"/>
        <w:rPr>
          <w:rFonts w:ascii="Liberation Serif" w:hAnsi="Liberation Serif"/>
          <w:del w:id="227" w:author="Unknown Author" w:date="2020-07-26T19:21:53Z"/>
        </w:rPr>
      </w:pPr>
      <w:del w:id="226" w:author="Unknown Author" w:date="2020-07-26T19:21:53Z">
        <w:r>
          <w:rPr>
            <w:rFonts w:ascii="Liberation Serif" w:hAnsi="Liberation Serif"/>
          </w:rPr>
          <w:delText>5 Aralık 1934’te kadınlara seçme ve seçilme hakk tanındı. Seçmen yaşı 22’ye çıkarıldı.</w:delText>
        </w:r>
      </w:del>
    </w:p>
    <w:p>
      <w:pPr>
        <w:pStyle w:val="Normal"/>
        <w:numPr>
          <w:ilvl w:val="0"/>
          <w:numId w:val="4"/>
        </w:numPr>
        <w:bidi w:val="0"/>
        <w:jc w:val="left"/>
        <w:rPr>
          <w:del w:id="231" w:author="Unknown Author" w:date="2020-07-26T19:21:53Z"/>
        </w:rPr>
      </w:pPr>
      <w:del w:id="228" w:author="Unknown Author" w:date="2020-07-26T19:21:53Z">
        <w:r>
          <w:rPr>
            <w:rFonts w:ascii="Liberation Serif" w:hAnsi="Liberation Serif"/>
          </w:rPr>
          <w:delText xml:space="preserve">5 Şubat 1937’de Atatürk ilkeleri anayasaya girdi. Çiftçilerin topraklandırılması ve ormanların devletleştirilmesi hakkında düzenleme yapıldı. “Hiç kimse felsefi görüşü, din, mezhep inancı ve </w:delText>
        </w:r>
      </w:del>
      <w:del w:id="229" w:author="Unknown Author" w:date="2020-07-26T19:21:53Z">
        <w:r>
          <w:rPr>
            <w:rFonts w:ascii="Liberation Serif" w:hAnsi="Liberation Serif"/>
            <w:u w:val="single"/>
          </w:rPr>
          <w:delText>tarikatten</w:delText>
        </w:r>
      </w:del>
      <w:del w:id="230" w:author="Unknown Author" w:date="2020-07-26T19:21:53Z">
        <w:r>
          <w:rPr>
            <w:rFonts w:ascii="Liberation Serif" w:hAnsi="Liberation Serif"/>
          </w:rPr>
          <w:delText xml:space="preserve"> dolayı kınanamaz” hükmünden tarikat kelimesi çıkarıldı.</w:delText>
        </w:r>
      </w:del>
    </w:p>
    <w:p>
      <w:pPr>
        <w:pStyle w:val="Normal"/>
        <w:numPr>
          <w:ilvl w:val="0"/>
          <w:numId w:val="4"/>
        </w:numPr>
        <w:bidi w:val="0"/>
        <w:jc w:val="left"/>
        <w:rPr>
          <w:rFonts w:ascii="Liberation Serif" w:hAnsi="Liberation Serif"/>
          <w:del w:id="233" w:author="Unknown Author" w:date="2020-07-26T19:21:53Z"/>
        </w:rPr>
      </w:pPr>
      <w:del w:id="232" w:author="Unknown Author" w:date="2020-07-26T19:21:53Z">
        <w:r>
          <w:rPr>
            <w:rFonts w:ascii="Liberation Serif" w:hAnsi="Liberation Serif"/>
          </w:rPr>
          <w:delText>10 Ocak 1945’te anayasanın dili öz Türkçeleştirilmiştir.(1952’de eski haline dönmüştür.)</w:delText>
        </w:r>
      </w:del>
    </w:p>
    <w:p>
      <w:pPr>
        <w:pStyle w:val="Normal"/>
        <w:numPr>
          <w:ilvl w:val="0"/>
          <w:numId w:val="4"/>
        </w:numPr>
        <w:bidi w:val="0"/>
        <w:jc w:val="left"/>
        <w:rPr>
          <w:rFonts w:ascii="Liberation Serif" w:hAnsi="Liberation Serif"/>
          <w:del w:id="235" w:author="Unknown Author" w:date="2020-07-26T19:21:53Z"/>
        </w:rPr>
      </w:pPr>
      <w:del w:id="234" w:author="Unknown Author" w:date="2020-07-26T19:21:53Z">
        <w:r>
          <w:rPr>
            <w:rFonts w:ascii="Liberation Serif" w:hAnsi="Liberation Serif"/>
          </w:rPr>
          <w:delText>Bu anayasa ile 1876 Kanuniesasi ve 1921 Teşkilat-ı Esasi rafa kaldırılmıştır.</w:delText>
        </w:r>
      </w:del>
    </w:p>
    <w:p>
      <w:pPr>
        <w:pStyle w:val="Normal"/>
        <w:numPr>
          <w:ilvl w:val="0"/>
          <w:numId w:val="4"/>
        </w:numPr>
        <w:bidi w:val="0"/>
        <w:jc w:val="left"/>
        <w:rPr>
          <w:del w:id="240" w:author="Unknown Author" w:date="2020-07-26T19:21:53Z"/>
        </w:rPr>
      </w:pPr>
      <w:del w:id="236" w:author="Unknown Author" w:date="2020-07-26T19:21:53Z">
        <w:r>
          <w:rPr>
            <w:rFonts w:ascii="Liberation Serif" w:hAnsi="Liberation Serif"/>
          </w:rPr>
          <w:delText>Türkiye Cumhuriyeti’nin</w:delText>
        </w:r>
      </w:del>
      <w:del w:id="237" w:author="Unknown Author" w:date="2020-07-26T19:21:53Z">
        <w:r>
          <w:drawing>
            <wp:anchor behindDoc="0" distT="0" distB="0" distL="0" distR="0" simplePos="0" locked="0" layoutInCell="1" allowOverlap="1" relativeHeight="0">
              <wp:simplePos x="0" y="0"/>
              <wp:positionH relativeFrom="column">
                <wp:posOffset>2561590</wp:posOffset>
              </wp:positionH>
              <wp:positionV relativeFrom="paragraph">
                <wp:posOffset>69850</wp:posOffset>
              </wp:positionV>
              <wp:extent cx="3886200" cy="2514600"/>
              <wp:effectExtent l="0" t="0" r="0" b="0"/>
              <wp:wrapSquare wrapText="largest"/>
              <wp:docPr id="9" name="Görüntü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örüntü6" descr=""/>
                      <pic:cNvPicPr>
                        <a:picLocks noChangeAspect="1" noChangeArrowheads="1"/>
                      </pic:cNvPicPr>
                    </pic:nvPicPr>
                    <pic:blipFill>
                      <a:blip r:embed="rId13"/>
                      <a:stretch>
                        <a:fillRect/>
                      </a:stretch>
                    </pic:blipFill>
                    <pic:spPr bwMode="auto">
                      <a:xfrm>
                        <a:off x="0" y="0"/>
                        <a:ext cx="3886200" cy="2514600"/>
                      </a:xfrm>
                      <a:prstGeom prst="rect">
                        <a:avLst/>
                      </a:prstGeom>
                    </pic:spPr>
                  </pic:pic>
                </a:graphicData>
              </a:graphic>
            </wp:anchor>
          </w:drawing>
        </w:r>
      </w:del>
      <w:del w:id="238" w:author="Unknown Author" w:date="2020-07-26T19:21:53Z">
        <w:r>
          <w:rPr>
            <w:rFonts w:ascii="Liberation Serif" w:hAnsi="Liberation Serif"/>
          </w:rPr>
          <w:delText xml:space="preserve"> </w:delText>
        </w:r>
      </w:del>
      <w:del w:id="239" w:author="Unknown Author" w:date="2020-07-26T19:21:53Z">
        <w:r>
          <w:rPr>
            <w:rFonts w:ascii="Liberation Serif" w:hAnsi="Liberation Serif"/>
          </w:rPr>
          <w:delText xml:space="preserve">Cumhurbaşkanları: </w:delText>
        </w:r>
      </w:del>
    </w:p>
    <w:p>
      <w:pPr>
        <w:pStyle w:val="Normal"/>
        <w:numPr>
          <w:ilvl w:val="0"/>
          <w:numId w:val="9"/>
        </w:numPr>
        <w:bidi w:val="0"/>
        <w:jc w:val="left"/>
        <w:rPr>
          <w:rFonts w:ascii="Liberation Serif" w:hAnsi="Liberation Serif"/>
          <w:del w:id="242" w:author="Unknown Author" w:date="2020-07-26T19:21:53Z"/>
        </w:rPr>
      </w:pPr>
      <w:del w:id="241" w:author="Unknown Author" w:date="2020-07-26T19:21:53Z">
        <w:r>
          <w:rPr>
            <w:rFonts w:ascii="Liberation Serif" w:hAnsi="Liberation Serif"/>
          </w:rPr>
          <w:delText>Atatürk(1923-1938)</w:delText>
        </w:r>
      </w:del>
    </w:p>
    <w:p>
      <w:pPr>
        <w:pStyle w:val="Normal"/>
        <w:numPr>
          <w:ilvl w:val="0"/>
          <w:numId w:val="8"/>
        </w:numPr>
        <w:bidi w:val="0"/>
        <w:jc w:val="left"/>
        <w:rPr>
          <w:rFonts w:ascii="Liberation Serif" w:hAnsi="Liberation Serif"/>
          <w:del w:id="244" w:author="Unknown Author" w:date="2020-07-26T19:21:53Z"/>
        </w:rPr>
      </w:pPr>
      <w:del w:id="243" w:author="Unknown Author" w:date="2020-07-26T19:21:53Z">
        <w:r>
          <w:rPr>
            <w:rFonts w:ascii="Liberation Serif" w:hAnsi="Liberation Serif"/>
          </w:rPr>
          <w:delText>İsmet İnönü(1938-1950)</w:delText>
        </w:r>
      </w:del>
    </w:p>
    <w:p>
      <w:pPr>
        <w:pStyle w:val="Normal"/>
        <w:numPr>
          <w:ilvl w:val="0"/>
          <w:numId w:val="8"/>
        </w:numPr>
        <w:bidi w:val="0"/>
        <w:jc w:val="left"/>
        <w:rPr>
          <w:rFonts w:ascii="Liberation Serif" w:hAnsi="Liberation Serif"/>
          <w:del w:id="246" w:author="Unknown Author" w:date="2020-07-26T19:21:53Z"/>
        </w:rPr>
      </w:pPr>
      <w:del w:id="245" w:author="Unknown Author" w:date="2020-07-26T19:21:53Z">
        <w:r>
          <w:rPr>
            <w:rFonts w:ascii="Liberation Serif" w:hAnsi="Liberation Serif"/>
          </w:rPr>
          <w:delText>Celal Bayar(1950-1960)</w:delText>
        </w:r>
      </w:del>
    </w:p>
    <w:p>
      <w:pPr>
        <w:pStyle w:val="Normal"/>
        <w:numPr>
          <w:ilvl w:val="0"/>
          <w:numId w:val="8"/>
        </w:numPr>
        <w:bidi w:val="0"/>
        <w:jc w:val="left"/>
        <w:rPr>
          <w:rFonts w:ascii="Liberation Serif" w:hAnsi="Liberation Serif"/>
          <w:del w:id="248" w:author="Unknown Author" w:date="2020-07-26T19:21:53Z"/>
        </w:rPr>
      </w:pPr>
      <w:del w:id="247" w:author="Unknown Author" w:date="2020-07-26T19:21:53Z">
        <w:r>
          <w:rPr>
            <w:rFonts w:ascii="Liberation Serif" w:hAnsi="Liberation Serif"/>
          </w:rPr>
          <w:delText>Cemal Gürsel(1961-1966)</w:delText>
        </w:r>
      </w:del>
    </w:p>
    <w:p>
      <w:pPr>
        <w:pStyle w:val="Normal"/>
        <w:numPr>
          <w:ilvl w:val="0"/>
          <w:numId w:val="8"/>
        </w:numPr>
        <w:bidi w:val="0"/>
        <w:jc w:val="left"/>
        <w:rPr>
          <w:rFonts w:ascii="Liberation Serif" w:hAnsi="Liberation Serif"/>
          <w:del w:id="250" w:author="Unknown Author" w:date="2020-07-26T19:21:53Z"/>
        </w:rPr>
      </w:pPr>
      <w:del w:id="249" w:author="Unknown Author" w:date="2020-07-26T19:21:53Z">
        <w:r>
          <w:rPr>
            <w:rFonts w:ascii="Liberation Serif" w:hAnsi="Liberation Serif"/>
          </w:rPr>
          <w:delText>Cevdet Sunay(1966-1973)</w:delText>
        </w:r>
      </w:del>
    </w:p>
    <w:p>
      <w:pPr>
        <w:pStyle w:val="Normal"/>
        <w:numPr>
          <w:ilvl w:val="0"/>
          <w:numId w:val="8"/>
        </w:numPr>
        <w:bidi w:val="0"/>
        <w:jc w:val="left"/>
        <w:rPr>
          <w:rFonts w:ascii="Liberation Serif" w:hAnsi="Liberation Serif"/>
          <w:del w:id="252" w:author="Unknown Author" w:date="2020-07-26T19:21:53Z"/>
        </w:rPr>
      </w:pPr>
      <w:del w:id="251" w:author="Unknown Author" w:date="2020-07-26T19:21:53Z">
        <w:r>
          <w:rPr>
            <w:rFonts w:ascii="Liberation Serif" w:hAnsi="Liberation Serif"/>
          </w:rPr>
          <w:delText>Fahri Korutürk(1973-1980)</w:delText>
        </w:r>
      </w:del>
    </w:p>
    <w:p>
      <w:pPr>
        <w:pStyle w:val="Normal"/>
        <w:numPr>
          <w:ilvl w:val="0"/>
          <w:numId w:val="8"/>
        </w:numPr>
        <w:bidi w:val="0"/>
        <w:jc w:val="left"/>
        <w:rPr>
          <w:rFonts w:ascii="Liberation Serif" w:hAnsi="Liberation Serif"/>
          <w:del w:id="254" w:author="Unknown Author" w:date="2020-07-26T19:21:53Z"/>
        </w:rPr>
      </w:pPr>
      <w:del w:id="253" w:author="Unknown Author" w:date="2020-07-26T19:21:53Z">
        <w:r>
          <w:rPr>
            <w:rFonts w:ascii="Liberation Serif" w:hAnsi="Liberation Serif"/>
          </w:rPr>
          <w:delText>Kenan Evren(1982-1989)</w:delText>
        </w:r>
      </w:del>
    </w:p>
    <w:p>
      <w:pPr>
        <w:pStyle w:val="Normal"/>
        <w:numPr>
          <w:ilvl w:val="0"/>
          <w:numId w:val="8"/>
        </w:numPr>
        <w:bidi w:val="0"/>
        <w:jc w:val="left"/>
        <w:rPr>
          <w:rFonts w:ascii="Liberation Serif" w:hAnsi="Liberation Serif"/>
          <w:del w:id="256" w:author="Unknown Author" w:date="2020-07-26T19:21:53Z"/>
        </w:rPr>
      </w:pPr>
      <w:del w:id="255" w:author="Unknown Author" w:date="2020-07-26T19:21:53Z">
        <w:r>
          <w:rPr>
            <w:rFonts w:ascii="Liberation Serif" w:hAnsi="Liberation Serif"/>
          </w:rPr>
          <w:delText>Turgut Özal(1989-1993)</w:delText>
        </w:r>
      </w:del>
    </w:p>
    <w:p>
      <w:pPr>
        <w:pStyle w:val="Normal"/>
        <w:numPr>
          <w:ilvl w:val="0"/>
          <w:numId w:val="8"/>
        </w:numPr>
        <w:bidi w:val="0"/>
        <w:jc w:val="left"/>
        <w:rPr>
          <w:rFonts w:ascii="Liberation Serif" w:hAnsi="Liberation Serif"/>
          <w:del w:id="258" w:author="Unknown Author" w:date="2020-07-26T19:21:53Z"/>
        </w:rPr>
      </w:pPr>
      <w:del w:id="257" w:author="Unknown Author" w:date="2020-07-26T19:21:53Z">
        <w:r>
          <w:rPr>
            <w:rFonts w:ascii="Liberation Serif" w:hAnsi="Liberation Serif"/>
          </w:rPr>
          <w:delText>Süleyman Demirel(1993-2000)</w:delText>
        </w:r>
      </w:del>
    </w:p>
    <w:p>
      <w:pPr>
        <w:pStyle w:val="Normal"/>
        <w:numPr>
          <w:ilvl w:val="0"/>
          <w:numId w:val="8"/>
        </w:numPr>
        <w:bidi w:val="0"/>
        <w:jc w:val="left"/>
        <w:rPr>
          <w:rFonts w:ascii="Liberation Serif" w:hAnsi="Liberation Serif"/>
          <w:del w:id="260" w:author="Unknown Author" w:date="2020-07-26T19:21:53Z"/>
        </w:rPr>
      </w:pPr>
      <w:del w:id="259" w:author="Unknown Author" w:date="2020-07-26T19:21:53Z">
        <w:r>
          <w:rPr>
            <w:rFonts w:ascii="Liberation Serif" w:hAnsi="Liberation Serif"/>
          </w:rPr>
          <w:delText>Ahmet Necdet Sezer(2000-2007)</w:delText>
        </w:r>
      </w:del>
    </w:p>
    <w:p>
      <w:pPr>
        <w:pStyle w:val="Normal"/>
        <w:numPr>
          <w:ilvl w:val="0"/>
          <w:numId w:val="8"/>
        </w:numPr>
        <w:bidi w:val="0"/>
        <w:jc w:val="left"/>
        <w:rPr>
          <w:rFonts w:ascii="Liberation Serif" w:hAnsi="Liberation Serif"/>
          <w:del w:id="262" w:author="Unknown Author" w:date="2020-07-26T19:21:53Z"/>
        </w:rPr>
      </w:pPr>
      <w:del w:id="261" w:author="Unknown Author" w:date="2020-07-26T19:21:53Z">
        <w:r>
          <w:rPr>
            <w:rFonts w:ascii="Liberation Serif" w:hAnsi="Liberation Serif"/>
          </w:rPr>
          <w:delText>Abdulah Gül(2007-2014)</w:delText>
        </w:r>
      </w:del>
    </w:p>
    <w:p>
      <w:pPr>
        <w:pStyle w:val="Normal"/>
        <w:numPr>
          <w:ilvl w:val="0"/>
          <w:numId w:val="8"/>
        </w:numPr>
        <w:bidi w:val="0"/>
        <w:jc w:val="left"/>
        <w:rPr>
          <w:rFonts w:ascii="Liberation Serif" w:hAnsi="Liberation Serif"/>
          <w:del w:id="264" w:author="Unknown Author" w:date="2020-07-26T19:21:53Z"/>
        </w:rPr>
      </w:pPr>
      <w:del w:id="263" w:author="Unknown Author" w:date="2020-07-26T19:21:53Z">
        <w:r>
          <w:rPr>
            <w:rFonts w:ascii="Liberation Serif" w:hAnsi="Liberation Serif"/>
          </w:rPr>
          <w:delText>Recep Tayyip Erdoğan(2014-….)</w:delText>
        </w:r>
      </w:del>
    </w:p>
    <w:p>
      <w:pPr>
        <w:pStyle w:val="Heading1"/>
        <w:numPr>
          <w:ilvl w:val="0"/>
          <w:numId w:val="7"/>
        </w:numPr>
        <w:bidi w:val="0"/>
        <w:rPr>
          <w:rFonts w:ascii="Liberation Serif" w:hAnsi="Liberation Serif"/>
          <w:del w:id="266" w:author="Unknown Author" w:date="2020-07-26T19:21:53Z"/>
        </w:rPr>
      </w:pPr>
      <w:del w:id="265"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268" w:author="Unknown Author" w:date="2020-07-26T19:21:53Z"/>
        </w:rPr>
      </w:pPr>
      <w:del w:id="267"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270" w:author="Unknown Author" w:date="2020-07-26T19:21:53Z"/>
        </w:rPr>
      </w:pPr>
      <w:del w:id="269"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272" w:author="Unknown Author" w:date="2020-07-26T19:21:53Z"/>
        </w:rPr>
      </w:pPr>
      <w:del w:id="271" w:author="Unknown Author" w:date="2020-07-26T19:21:53Z">
        <w:r>
          <w:rPr>
            <w:rFonts w:ascii="Liberation Serif" w:hAnsi="Liberation Serif"/>
          </w:rPr>
        </w:r>
      </w:del>
    </w:p>
    <w:p>
      <w:pPr>
        <w:pStyle w:val="Heading1"/>
        <w:numPr>
          <w:ilvl w:val="0"/>
          <w:numId w:val="7"/>
        </w:numPr>
        <w:bidi w:val="0"/>
        <w:rPr>
          <w:rFonts w:ascii="Liberation Serif" w:hAnsi="Liberation Serif"/>
          <w:del w:id="274" w:author="Unknown Author" w:date="2020-07-26T19:21:53Z"/>
        </w:rPr>
      </w:pPr>
      <w:del w:id="273" w:author="Unknown Author" w:date="2020-07-26T19:21:53Z">
        <w:r>
          <w:rPr>
            <w:rFonts w:ascii="Liberation Serif" w:hAnsi="Liberation Serif"/>
          </w:rPr>
          <w:delText>Çok Partili Yaşama Geçiş Denemeleri</w:delText>
        </w:r>
      </w:del>
    </w:p>
    <w:p>
      <w:pPr>
        <w:pStyle w:val="Heading2"/>
        <w:numPr>
          <w:ilvl w:val="1"/>
          <w:numId w:val="7"/>
        </w:numPr>
        <w:bidi w:val="0"/>
        <w:jc w:val="left"/>
        <w:rPr>
          <w:rFonts w:ascii="Liberation Serif" w:hAnsi="Liberation Serif"/>
          <w:del w:id="276" w:author="Unknown Author" w:date="2020-07-26T19:21:53Z"/>
        </w:rPr>
      </w:pPr>
      <w:del w:id="275" w:author="Unknown Author" w:date="2020-07-26T19:21:53Z">
        <w:r>
          <w:rPr>
            <w:rFonts w:ascii="Liberation Serif" w:hAnsi="Liberation Serif"/>
          </w:rPr>
          <w:delText>Halk Fırkası(CHP) (9 Eylül 1923)</w:delText>
        </w:r>
      </w:del>
    </w:p>
    <w:p>
      <w:pPr>
        <w:pStyle w:val="Normal"/>
        <w:numPr>
          <w:ilvl w:val="0"/>
          <w:numId w:val="4"/>
        </w:numPr>
        <w:bidi w:val="0"/>
        <w:jc w:val="left"/>
        <w:rPr>
          <w:rFonts w:ascii="Liberation Serif" w:hAnsi="Liberation Serif"/>
          <w:del w:id="280" w:author="Unknown Author" w:date="2020-07-26T19:21:53Z"/>
        </w:rPr>
      </w:pPr>
      <w:del w:id="277" w:author="Unknown Author" w:date="2020-07-26T19:21:53Z">
        <w:r>
          <w:drawing>
            <wp:anchor behindDoc="0" distT="0" distB="0" distL="0" distR="0" simplePos="0" locked="0" layoutInCell="1" allowOverlap="1" relativeHeight="0">
              <wp:simplePos x="0" y="0"/>
              <wp:positionH relativeFrom="column">
                <wp:align>right</wp:align>
              </wp:positionH>
              <wp:positionV relativeFrom="paragraph">
                <wp:posOffset>254000</wp:posOffset>
              </wp:positionV>
              <wp:extent cx="1735455" cy="1300480"/>
              <wp:effectExtent l="0" t="0" r="0" b="0"/>
              <wp:wrapSquare wrapText="largest"/>
              <wp:docPr id="10" name="Görüntü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örüntü7" descr=""/>
                      <pic:cNvPicPr>
                        <a:picLocks noChangeAspect="1" noChangeArrowheads="1"/>
                      </pic:cNvPicPr>
                    </pic:nvPicPr>
                    <pic:blipFill>
                      <a:blip r:embed="rId14"/>
                      <a:stretch>
                        <a:fillRect/>
                      </a:stretch>
                    </pic:blipFill>
                    <pic:spPr bwMode="auto">
                      <a:xfrm>
                        <a:off x="0" y="0"/>
                        <a:ext cx="1735455" cy="1300480"/>
                      </a:xfrm>
                      <a:prstGeom prst="rect">
                        <a:avLst/>
                      </a:prstGeom>
                    </pic:spPr>
                  </pic:pic>
                </a:graphicData>
              </a:graphic>
            </wp:anchor>
          </w:drawing>
        </w:r>
      </w:del>
      <w:del w:id="278" w:author="Unknown Author" w:date="2020-07-26T19:21:53Z">
        <w:r>
          <w:rPr>
            <w:rFonts w:ascii="Liberation Serif" w:hAnsi="Liberation Serif"/>
          </w:rPr>
          <w:delText>M</w:delText>
        </w:r>
      </w:del>
      <w:del w:id="279" w:author="Unknown Author" w:date="2020-07-26T19:21:53Z">
        <w:r>
          <w:rPr>
            <w:rFonts w:ascii="Liberation Serif" w:hAnsi="Liberation Serif"/>
          </w:rPr>
          <w:delText>.Kemal’in 8 Nisan 1923’te açıkladığı 9 Umde(İlke) Halk Fırkasının esasını oluşturdu.</w:delText>
        </w:r>
      </w:del>
    </w:p>
    <w:p>
      <w:pPr>
        <w:pStyle w:val="Normal"/>
        <w:numPr>
          <w:ilvl w:val="0"/>
          <w:numId w:val="4"/>
        </w:numPr>
        <w:bidi w:val="0"/>
        <w:jc w:val="left"/>
        <w:rPr>
          <w:rFonts w:ascii="Liberation Serif" w:hAnsi="Liberation Serif"/>
          <w:del w:id="282" w:author="Unknown Author" w:date="2020-07-26T19:21:53Z"/>
        </w:rPr>
      </w:pPr>
      <w:del w:id="281" w:author="Unknown Author" w:date="2020-07-26T19:21:53Z">
        <w:r>
          <w:rPr>
            <w:rFonts w:ascii="Liberation Serif" w:hAnsi="Liberation Serif"/>
          </w:rPr>
          <w:delText>Müdafaa-i Hukuk Grubu üyelerinden meydana gelen siyasi oluşum 1923’te Halk Fırkası olarak kuruldu.</w:delText>
        </w:r>
      </w:del>
    </w:p>
    <w:p>
      <w:pPr>
        <w:pStyle w:val="Normal"/>
        <w:numPr>
          <w:ilvl w:val="0"/>
          <w:numId w:val="4"/>
        </w:numPr>
        <w:bidi w:val="0"/>
        <w:jc w:val="left"/>
        <w:rPr>
          <w:del w:id="286" w:author="Unknown Author" w:date="2020-07-26T19:21:53Z"/>
        </w:rPr>
      </w:pPr>
      <w:del w:id="283" w:author="Unknown Author" w:date="2020-07-26T19:21:53Z">
        <w:r>
          <w:rPr>
            <w:rFonts w:ascii="Liberation Serif" w:hAnsi="Liberation Serif"/>
          </w:rPr>
          <w:delText xml:space="preserve">Kurucusu </w:delText>
        </w:r>
      </w:del>
      <w:del w:id="284" w:author="Unknown Author" w:date="2020-07-26T19:21:53Z">
        <w:r>
          <w:rPr>
            <w:rFonts w:ascii="Liberation Serif" w:hAnsi="Liberation Serif"/>
            <w:b/>
            <w:bCs/>
          </w:rPr>
          <w:delText>Mustafa Kemal Paşa</w:delText>
        </w:r>
      </w:del>
      <w:del w:id="285" w:author="Unknown Author" w:date="2020-07-26T19:21:53Z">
        <w:r>
          <w:rPr>
            <w:rFonts w:ascii="Liberation Serif" w:hAnsi="Liberation Serif"/>
          </w:rPr>
          <w:delText>’dır.</w:delText>
        </w:r>
      </w:del>
    </w:p>
    <w:p>
      <w:pPr>
        <w:pStyle w:val="Normal"/>
        <w:numPr>
          <w:ilvl w:val="0"/>
          <w:numId w:val="4"/>
        </w:numPr>
        <w:bidi w:val="0"/>
        <w:jc w:val="left"/>
        <w:rPr>
          <w:del w:id="290" w:author="Unknown Author" w:date="2020-07-26T19:21:53Z"/>
        </w:rPr>
      </w:pPr>
      <w:del w:id="287" w:author="Unknown Author" w:date="2020-07-26T19:21:53Z">
        <w:r>
          <w:rPr>
            <w:rFonts w:ascii="Liberation Serif" w:hAnsi="Liberation Serif"/>
          </w:rPr>
          <w:delText xml:space="preserve">İlk genel sekreteri </w:delText>
        </w:r>
      </w:del>
      <w:del w:id="288" w:author="Unknown Author" w:date="2020-07-26T19:21:53Z">
        <w:r>
          <w:rPr>
            <w:rFonts w:ascii="Liberation Serif" w:hAnsi="Liberation Serif"/>
            <w:b/>
            <w:bCs/>
          </w:rPr>
          <w:delText>Recep Peke</w:delText>
        </w:r>
      </w:del>
      <w:del w:id="289" w:author="Unknown Author" w:date="2020-07-26T19:21:53Z">
        <w:r>
          <w:rPr>
            <w:rFonts w:ascii="Liberation Serif" w:hAnsi="Liberation Serif"/>
          </w:rPr>
          <w:delText>r’dir.</w:delText>
        </w:r>
      </w:del>
    </w:p>
    <w:p>
      <w:pPr>
        <w:pStyle w:val="Normal"/>
        <w:numPr>
          <w:ilvl w:val="0"/>
          <w:numId w:val="4"/>
        </w:numPr>
        <w:bidi w:val="0"/>
        <w:jc w:val="left"/>
        <w:rPr>
          <w:rFonts w:ascii="Liberation Serif" w:hAnsi="Liberation Serif"/>
          <w:del w:id="292" w:author="Unknown Author" w:date="2020-07-26T19:21:53Z"/>
        </w:rPr>
      </w:pPr>
      <w:del w:id="291" w:author="Unknown Author" w:date="2020-07-26T19:21:53Z">
        <w:r>
          <w:rPr>
            <w:rFonts w:ascii="Liberation Serif" w:hAnsi="Liberation Serif"/>
          </w:rPr>
          <w:delText>Cumhuriyetin ilanından sonra Cumhuriyet Halk Fırkası adını aldı.</w:delText>
        </w:r>
      </w:del>
    </w:p>
    <w:p>
      <w:pPr>
        <w:pStyle w:val="Normal"/>
        <w:numPr>
          <w:ilvl w:val="0"/>
          <w:numId w:val="4"/>
        </w:numPr>
        <w:bidi w:val="0"/>
        <w:jc w:val="left"/>
        <w:rPr>
          <w:rFonts w:ascii="Liberation Serif" w:hAnsi="Liberation Serif"/>
          <w:del w:id="294" w:author="Unknown Author" w:date="2020-07-26T19:21:53Z"/>
        </w:rPr>
      </w:pPr>
      <w:del w:id="293" w:author="Unknown Author" w:date="2020-07-26T19:21:53Z">
        <w:r>
          <w:rPr>
            <w:rFonts w:ascii="Liberation Serif" w:hAnsi="Liberation Serif"/>
          </w:rPr>
          <w:delText>1935’te Cumhuriyet Halk Partisi adını aldı.</w:delText>
        </w:r>
      </w:del>
    </w:p>
    <w:p>
      <w:pPr>
        <w:pStyle w:val="Normal"/>
        <w:numPr>
          <w:ilvl w:val="0"/>
          <w:numId w:val="4"/>
        </w:numPr>
        <w:bidi w:val="0"/>
        <w:jc w:val="left"/>
        <w:rPr>
          <w:del w:id="298" w:author="Unknown Author" w:date="2020-07-26T19:21:53Z"/>
        </w:rPr>
      </w:pPr>
      <w:del w:id="295" w:author="Unknown Author" w:date="2020-07-26T19:21:53Z">
        <w:r>
          <w:rPr>
            <w:rFonts w:ascii="Liberation Serif" w:hAnsi="Liberation Serif"/>
          </w:rPr>
          <w:delText xml:space="preserve">Türkiye Cumhuriyeti’nin </w:delText>
        </w:r>
      </w:del>
      <w:del w:id="296" w:author="Unknown Author" w:date="2020-07-26T19:21:53Z">
        <w:r>
          <w:rPr>
            <w:rFonts w:ascii="Liberation Serif" w:hAnsi="Liberation Serif"/>
            <w:u w:val="single"/>
          </w:rPr>
          <w:delText>ilk siyasi partisidir</w:delText>
        </w:r>
      </w:del>
      <w:del w:id="297" w:author="Unknown Author" w:date="2020-07-26T19:21:53Z">
        <w:r>
          <w:rPr>
            <w:rFonts w:ascii="Liberation Serif" w:hAnsi="Liberation Serif"/>
          </w:rPr>
          <w:delText>.</w:delText>
        </w:r>
      </w:del>
    </w:p>
    <w:p>
      <w:pPr>
        <w:pStyle w:val="Normal"/>
        <w:numPr>
          <w:ilvl w:val="0"/>
          <w:numId w:val="4"/>
        </w:numPr>
        <w:bidi w:val="0"/>
        <w:jc w:val="left"/>
        <w:rPr>
          <w:rFonts w:ascii="Liberation Serif" w:hAnsi="Liberation Serif"/>
          <w:del w:id="300" w:author="Unknown Author" w:date="2020-07-26T19:21:53Z"/>
        </w:rPr>
      </w:pPr>
      <w:del w:id="299" w:author="Unknown Author" w:date="2020-07-26T19:21:53Z">
        <w:r>
          <w:rPr>
            <w:rFonts w:ascii="Liberation Serif" w:hAnsi="Liberation Serif"/>
          </w:rPr>
          <w:delText>İnkılaplar bu parti öncülüğünde gerçekleştirildi.</w:delText>
        </w:r>
      </w:del>
    </w:p>
    <w:p>
      <w:pPr>
        <w:pStyle w:val="Normal"/>
        <w:numPr>
          <w:ilvl w:val="0"/>
          <w:numId w:val="4"/>
        </w:numPr>
        <w:bidi w:val="0"/>
        <w:jc w:val="left"/>
        <w:rPr>
          <w:rFonts w:ascii="Liberation Serif" w:hAnsi="Liberation Serif"/>
          <w:del w:id="302" w:author="Unknown Author" w:date="2020-07-26T19:21:53Z"/>
        </w:rPr>
      </w:pPr>
      <w:del w:id="301" w:author="Unknown Author" w:date="2020-07-26T19:21:53Z">
        <w:r>
          <w:rPr>
            <w:rFonts w:ascii="Liberation Serif" w:hAnsi="Liberation Serif"/>
          </w:rPr>
          <w:delText>1923-1950 yılları arasında iktidarda kaldı.</w:delText>
        </w:r>
      </w:del>
    </w:p>
    <w:p>
      <w:pPr>
        <w:pStyle w:val="Normal"/>
        <w:numPr>
          <w:ilvl w:val="0"/>
          <w:numId w:val="4"/>
        </w:numPr>
        <w:bidi w:val="0"/>
        <w:jc w:val="left"/>
        <w:rPr>
          <w:rFonts w:ascii="Liberation Serif" w:hAnsi="Liberation Serif"/>
          <w:del w:id="304" w:author="Unknown Author" w:date="2020-07-26T19:21:53Z"/>
        </w:rPr>
      </w:pPr>
      <w:del w:id="303" w:author="Unknown Author" w:date="2020-07-26T19:21:53Z">
        <w:r>
          <w:rPr>
            <w:rFonts w:ascii="Liberation Serif" w:hAnsi="Liberation Serif"/>
          </w:rPr>
          <w:delText>Partinin ilk kurultayı olarak Sivas Kongresi kabul edilir.</w:delText>
        </w:r>
      </w:del>
    </w:p>
    <w:p>
      <w:pPr>
        <w:pStyle w:val="Normal"/>
        <w:numPr>
          <w:ilvl w:val="0"/>
          <w:numId w:val="4"/>
        </w:numPr>
        <w:bidi w:val="0"/>
        <w:jc w:val="left"/>
        <w:rPr>
          <w:rFonts w:ascii="Liberation Serif" w:hAnsi="Liberation Serif"/>
          <w:del w:id="306" w:author="Unknown Author" w:date="2020-07-26T19:21:53Z"/>
        </w:rPr>
      </w:pPr>
      <w:del w:id="305" w:author="Unknown Author" w:date="2020-07-26T19:21:53Z">
        <w:r>
          <w:rPr>
            <w:rFonts w:ascii="Liberation Serif" w:hAnsi="Liberation Serif"/>
          </w:rPr>
          <w:delText>Partinin 1927 yılında yapılan ikinci kurultayında M.Kemal Paşa, Yeni Türk Devleti’nin kuruluş aşamalrını Nutuk adlı eserinde anlatmıştır.</w:delText>
        </w:r>
      </w:del>
    </w:p>
    <w:p>
      <w:pPr>
        <w:pStyle w:val="Normal"/>
        <w:numPr>
          <w:ilvl w:val="0"/>
          <w:numId w:val="4"/>
        </w:numPr>
        <w:bidi w:val="0"/>
        <w:jc w:val="left"/>
        <w:rPr>
          <w:rFonts w:ascii="Liberation Serif" w:hAnsi="Liberation Serif"/>
          <w:del w:id="308" w:author="Unknown Author" w:date="2020-07-26T19:21:53Z"/>
        </w:rPr>
      </w:pPr>
      <w:del w:id="307" w:author="Unknown Author" w:date="2020-07-26T19:21:53Z">
        <w:r>
          <w:rPr>
            <w:rFonts w:ascii="Liberation Serif" w:hAnsi="Liberation Serif"/>
          </w:rPr>
          <w:delText>1931’de Atatürk ilkeleri parti programına girmiştir.</w:delText>
        </w:r>
      </w:del>
    </w:p>
    <w:p>
      <w:pPr>
        <w:pStyle w:val="Normal"/>
        <w:numPr>
          <w:ilvl w:val="0"/>
          <w:numId w:val="4"/>
        </w:numPr>
        <w:bidi w:val="0"/>
        <w:jc w:val="left"/>
        <w:rPr>
          <w:rFonts w:ascii="Liberation Serif" w:hAnsi="Liberation Serif"/>
          <w:del w:id="310" w:author="Unknown Author" w:date="2020-07-26T19:21:53Z"/>
        </w:rPr>
      </w:pPr>
      <w:del w:id="309" w:author="Unknown Author" w:date="2020-07-26T19:21:53Z">
        <w:r>
          <w:rPr>
            <w:rFonts w:ascii="Liberation Serif" w:hAnsi="Liberation Serif"/>
          </w:rPr>
          <w:delText>1931’de yapılan düzenlemeyle kadınlara seçme ve seçilme hakkının tanınması ile iki dereceli seçim sisteminden tek dereceli seçim sistemine geçilmesi benimsendi.</w:delText>
        </w:r>
      </w:del>
    </w:p>
    <w:p>
      <w:pPr>
        <w:pStyle w:val="Normal"/>
        <w:numPr>
          <w:ilvl w:val="0"/>
          <w:numId w:val="4"/>
        </w:numPr>
        <w:bidi w:val="0"/>
        <w:jc w:val="left"/>
        <w:rPr>
          <w:rFonts w:ascii="Liberation Serif" w:hAnsi="Liberation Serif"/>
          <w:del w:id="312" w:author="Unknown Author" w:date="2020-07-26T19:21:53Z"/>
        </w:rPr>
      </w:pPr>
      <w:del w:id="311" w:author="Unknown Author" w:date="2020-07-26T19:21:53Z">
        <w:r>
          <w:rPr>
            <w:rFonts w:ascii="Liberation Serif" w:hAnsi="Liberation Serif"/>
          </w:rPr>
          <w:delText>Beşinci kurultayında CHP içinde “Müstakil Grup” oluşturulmuştur.</w:delText>
        </w:r>
      </w:del>
    </w:p>
    <w:p>
      <w:pPr>
        <w:pStyle w:val="Heading2"/>
        <w:numPr>
          <w:ilvl w:val="1"/>
          <w:numId w:val="7"/>
        </w:numPr>
        <w:bidi w:val="0"/>
        <w:jc w:val="left"/>
        <w:rPr>
          <w:rFonts w:ascii="Liberation Serif" w:hAnsi="Liberation Serif"/>
          <w:del w:id="316" w:author="Unknown Author" w:date="2020-07-26T19:21:53Z"/>
        </w:rPr>
      </w:pPr>
      <w:del w:id="313" w:author="Unknown Author" w:date="2020-07-26T19:21:53Z">
        <w:r>
          <w:drawing>
            <wp:anchor behindDoc="0" distT="0" distB="0" distL="0" distR="0" simplePos="0" locked="0" layoutInCell="1" allowOverlap="1" relativeHeight="0">
              <wp:simplePos x="0" y="0"/>
              <wp:positionH relativeFrom="column">
                <wp:posOffset>4859020</wp:posOffset>
              </wp:positionH>
              <wp:positionV relativeFrom="paragraph">
                <wp:posOffset>417195</wp:posOffset>
              </wp:positionV>
              <wp:extent cx="1473200" cy="1485900"/>
              <wp:effectExtent l="0" t="0" r="0" b="0"/>
              <wp:wrapSquare wrapText="largest"/>
              <wp:docPr id="11" name="Görüntü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örüntü8" descr=""/>
                      <pic:cNvPicPr>
                        <a:picLocks noChangeAspect="1" noChangeArrowheads="1"/>
                      </pic:cNvPicPr>
                    </pic:nvPicPr>
                    <pic:blipFill>
                      <a:blip r:embed="rId15"/>
                      <a:stretch>
                        <a:fillRect/>
                      </a:stretch>
                    </pic:blipFill>
                    <pic:spPr bwMode="auto">
                      <a:xfrm>
                        <a:off x="0" y="0"/>
                        <a:ext cx="1473200" cy="1485900"/>
                      </a:xfrm>
                      <a:prstGeom prst="rect">
                        <a:avLst/>
                      </a:prstGeom>
                    </pic:spPr>
                  </pic:pic>
                </a:graphicData>
              </a:graphic>
            </wp:anchor>
          </w:drawing>
        </w:r>
      </w:del>
      <w:del w:id="314" w:author="Unknown Author" w:date="2020-07-26T19:21:53Z">
        <w:r>
          <w:rPr>
            <w:rFonts w:ascii="Liberation Serif" w:hAnsi="Liberation Serif"/>
          </w:rPr>
          <w:delText>T</w:delText>
        </w:r>
      </w:del>
      <w:del w:id="315" w:author="Unknown Author" w:date="2020-07-26T19:21:53Z">
        <w:r>
          <w:rPr>
            <w:rFonts w:ascii="Liberation Serif" w:hAnsi="Liberation Serif"/>
          </w:rPr>
          <w:delText>erakkiperver(İlerici) Cumhuriyet Fırkası (17 Kasım 1924)</w:delText>
        </w:r>
      </w:del>
    </w:p>
    <w:p>
      <w:pPr>
        <w:pStyle w:val="Normal"/>
        <w:numPr>
          <w:ilvl w:val="0"/>
          <w:numId w:val="4"/>
        </w:numPr>
        <w:bidi w:val="0"/>
        <w:jc w:val="left"/>
        <w:rPr>
          <w:rFonts w:ascii="Liberation Serif" w:hAnsi="Liberation Serif"/>
          <w:del w:id="318" w:author="Unknown Author" w:date="2020-07-26T19:21:53Z"/>
        </w:rPr>
      </w:pPr>
      <w:del w:id="317" w:author="Unknown Author" w:date="2020-07-26T19:21:53Z">
        <w:r>
          <w:rPr>
            <w:rFonts w:ascii="Liberation Serif" w:hAnsi="Liberation Serif"/>
          </w:rPr>
          <w:delText>Kazım Karabekir, Rauf Orbay, Refet Bele, Adnan Adıvar, Ali Fuat Cebesoy’un kurucular arasında yer aldığı bu parti Türkiye Cumhuriyeti’nin ilk muhalefet partisidir.</w:delText>
        </w:r>
      </w:del>
    </w:p>
    <w:p>
      <w:pPr>
        <w:pStyle w:val="Normal"/>
        <w:numPr>
          <w:ilvl w:val="0"/>
          <w:numId w:val="4"/>
        </w:numPr>
        <w:bidi w:val="0"/>
        <w:jc w:val="left"/>
        <w:rPr>
          <w:rFonts w:ascii="Liberation Serif" w:hAnsi="Liberation Serif"/>
          <w:del w:id="320" w:author="Unknown Author" w:date="2020-07-26T19:21:53Z"/>
        </w:rPr>
      </w:pPr>
      <w:del w:id="319" w:author="Unknown Author" w:date="2020-07-26T19:21:53Z">
        <w:r>
          <w:rPr>
            <w:rFonts w:ascii="Liberation Serif" w:hAnsi="Liberation Serif"/>
          </w:rPr>
          <w:delText>İlk taşra şubelerini Urfa’da açmıştır.</w:delText>
        </w:r>
      </w:del>
    </w:p>
    <w:p>
      <w:pPr>
        <w:pStyle w:val="Normal"/>
        <w:numPr>
          <w:ilvl w:val="0"/>
          <w:numId w:val="4"/>
        </w:numPr>
        <w:bidi w:val="0"/>
        <w:jc w:val="left"/>
        <w:rPr>
          <w:rFonts w:ascii="Liberation Serif" w:hAnsi="Liberation Serif"/>
          <w:del w:id="322" w:author="Unknown Author" w:date="2020-07-26T19:21:53Z"/>
        </w:rPr>
      </w:pPr>
      <w:del w:id="321" w:author="Unknown Author" w:date="2020-07-26T19:21:53Z">
        <w:r>
          <w:rPr>
            <w:rFonts w:ascii="Liberation Serif" w:hAnsi="Liberation Serif"/>
          </w:rPr>
          <w:delText>Liberal ekonomiyi-serbest piyasa- savundu.</w:delText>
        </w:r>
      </w:del>
    </w:p>
    <w:p>
      <w:pPr>
        <w:pStyle w:val="Normal"/>
        <w:numPr>
          <w:ilvl w:val="0"/>
          <w:numId w:val="4"/>
        </w:numPr>
        <w:bidi w:val="0"/>
        <w:jc w:val="left"/>
        <w:rPr>
          <w:rFonts w:ascii="Liberation Serif" w:hAnsi="Liberation Serif"/>
          <w:del w:id="324" w:author="Unknown Author" w:date="2020-07-26T19:21:53Z"/>
        </w:rPr>
      </w:pPr>
      <w:del w:id="323" w:author="Unknown Author" w:date="2020-07-26T19:21:53Z">
        <w:r>
          <w:rPr>
            <w:rFonts w:ascii="Liberation Serif" w:hAnsi="Liberation Serif"/>
          </w:rPr>
          <w:delText>Dini inançlara saygılı bir parti olduğunu vurguladı.</w:delText>
        </w:r>
      </w:del>
    </w:p>
    <w:p>
      <w:pPr>
        <w:pStyle w:val="Normal"/>
        <w:numPr>
          <w:ilvl w:val="0"/>
          <w:numId w:val="4"/>
        </w:numPr>
        <w:bidi w:val="0"/>
        <w:jc w:val="left"/>
        <w:rPr>
          <w:rFonts w:ascii="Liberation Serif" w:hAnsi="Liberation Serif"/>
          <w:del w:id="326" w:author="Unknown Author" w:date="2020-07-26T19:21:53Z"/>
        </w:rPr>
      </w:pPr>
      <w:del w:id="325" w:author="Unknown Author" w:date="2020-07-26T19:21:53Z">
        <w:r>
          <w:rPr>
            <w:rFonts w:ascii="Liberation Serif" w:hAnsi="Liberation Serif"/>
          </w:rPr>
          <w:delText>Devlete ait çiftliklerle arazilerin topraksız köylülere dağıtılması gerektiğini savundu.</w:delText>
        </w:r>
      </w:del>
    </w:p>
    <w:p>
      <w:pPr>
        <w:pStyle w:val="Normal"/>
        <w:numPr>
          <w:ilvl w:val="0"/>
          <w:numId w:val="4"/>
        </w:numPr>
        <w:bidi w:val="0"/>
        <w:jc w:val="left"/>
        <w:rPr>
          <w:rFonts w:ascii="Liberation Serif" w:hAnsi="Liberation Serif"/>
          <w:del w:id="328" w:author="Unknown Author" w:date="2020-07-26T19:21:53Z"/>
        </w:rPr>
      </w:pPr>
      <w:del w:id="327" w:author="Unknown Author" w:date="2020-07-26T19:21:53Z">
        <w:r>
          <w:rPr>
            <w:rFonts w:ascii="Liberation Serif" w:hAnsi="Liberation Serif"/>
          </w:rPr>
          <w:delText>Tek dereceli seçim sisteminin uygulanmasını savundu.</w:delText>
        </w:r>
      </w:del>
    </w:p>
    <w:p>
      <w:pPr>
        <w:pStyle w:val="Normal"/>
        <w:numPr>
          <w:ilvl w:val="0"/>
          <w:numId w:val="4"/>
        </w:numPr>
        <w:bidi w:val="0"/>
        <w:jc w:val="left"/>
        <w:rPr>
          <w:rFonts w:ascii="Liberation Serif" w:hAnsi="Liberation Serif"/>
          <w:del w:id="330" w:author="Unknown Author" w:date="2020-07-26T19:21:53Z"/>
        </w:rPr>
      </w:pPr>
      <w:del w:id="329" w:author="Unknown Author" w:date="2020-07-26T19:21:53Z">
        <w:r>
          <w:rPr>
            <w:rFonts w:ascii="Liberation Serif" w:hAnsi="Liberation Serif"/>
          </w:rPr>
          <w:delText>Yerinden yönetim(Adem-i Merkeziyetçilik) savundu.</w:delText>
        </w:r>
      </w:del>
    </w:p>
    <w:p>
      <w:pPr>
        <w:pStyle w:val="Normal"/>
        <w:numPr>
          <w:ilvl w:val="0"/>
          <w:numId w:val="4"/>
        </w:numPr>
        <w:bidi w:val="0"/>
        <w:jc w:val="left"/>
        <w:rPr>
          <w:rFonts w:ascii="Liberation Serif" w:hAnsi="Liberation Serif"/>
          <w:del w:id="332" w:author="Unknown Author" w:date="2020-07-26T19:21:53Z"/>
        </w:rPr>
      </w:pPr>
      <w:del w:id="331" w:author="Unknown Author" w:date="2020-07-26T19:21:53Z">
        <w:r>
          <w:rPr>
            <w:rFonts w:ascii="Liberation Serif" w:hAnsi="Liberation Serif"/>
          </w:rPr>
          <w:delText>Cumhurbaşkanının aynı zamanda parti başkanı olamayacağını savundu.</w:delText>
        </w:r>
      </w:del>
    </w:p>
    <w:p>
      <w:pPr>
        <w:pStyle w:val="Normal"/>
        <w:numPr>
          <w:ilvl w:val="0"/>
          <w:numId w:val="4"/>
        </w:numPr>
        <w:bidi w:val="0"/>
        <w:jc w:val="left"/>
        <w:rPr>
          <w:rFonts w:ascii="Liberation Serif" w:hAnsi="Liberation Serif"/>
          <w:del w:id="334" w:author="Unknown Author" w:date="2020-07-26T19:21:53Z"/>
        </w:rPr>
      </w:pPr>
      <w:del w:id="333" w:author="Unknown Author" w:date="2020-07-26T19:21:53Z">
        <w:r>
          <w:rPr>
            <w:rFonts w:ascii="Liberation Serif" w:hAnsi="Liberation Serif"/>
          </w:rPr>
          <w:delText>Şeyh Sait İsyanı ile ilgili olduğu iddiası ile 5  Haziran 1925’te kapatıldı.</w:delText>
        </w:r>
      </w:del>
    </w:p>
    <w:p>
      <w:pPr>
        <w:pStyle w:val="Heading2"/>
        <w:numPr>
          <w:ilvl w:val="1"/>
          <w:numId w:val="7"/>
        </w:numPr>
        <w:bidi w:val="0"/>
        <w:jc w:val="left"/>
        <w:rPr>
          <w:rFonts w:ascii="Liberation Serif" w:hAnsi="Liberation Serif"/>
          <w:del w:id="336" w:author="Unknown Author" w:date="2020-07-26T19:21:53Z"/>
        </w:rPr>
      </w:pPr>
      <w:del w:id="335" w:author="Unknown Author" w:date="2020-07-26T19:21:53Z">
        <w:r>
          <w:rPr>
            <w:rFonts w:ascii="Liberation Serif" w:hAnsi="Liberation Serif"/>
          </w:rPr>
          <w:delText>Ordunun Siyasetten Aryrılması(19 Aralık 1924)</w:delText>
        </w:r>
      </w:del>
    </w:p>
    <w:p>
      <w:pPr>
        <w:pStyle w:val="Normal"/>
        <w:numPr>
          <w:ilvl w:val="0"/>
          <w:numId w:val="0"/>
        </w:numPr>
        <w:bidi w:val="0"/>
        <w:ind w:left="0" w:right="0" w:hanging="0"/>
        <w:jc w:val="left"/>
        <w:rPr>
          <w:rFonts w:ascii="Liberation Serif" w:hAnsi="Liberation Serif"/>
          <w:del w:id="338" w:author="Unknown Author" w:date="2020-07-26T19:21:53Z"/>
        </w:rPr>
      </w:pPr>
      <w:del w:id="337" w:author="Unknown Author" w:date="2020-07-26T19:21:53Z">
        <w:r>
          <w:rPr>
            <w:rFonts w:ascii="Liberation Serif" w:hAnsi="Liberation Serif"/>
          </w:rPr>
          <w:delText>Kurtuluş Savaşı Dönemi’nde milletvekillği ve askerlik görevleri dönemin olağanüstü koşuları gereği tek bir kişide toplanabiliyordu. Savaş bittikten sonra iki vasfın tek bir kişide olmaması gerektiğini savunan M.Kemal 30 Ekim 1924’te kendisine bağlı komutanların vekillikten ayrılmalarını istedi. Böylece bazıları vekillikten bazıları askerlikten ayrılmışlardır. Bu gelişme Atatürk’ün cumhuriyeçilik ilkesi ile ilgilidir.</w:delText>
        </w:r>
      </w:del>
    </w:p>
    <w:p>
      <w:pPr>
        <w:pStyle w:val="Normal"/>
        <w:numPr>
          <w:ilvl w:val="0"/>
          <w:numId w:val="4"/>
        </w:numPr>
        <w:bidi w:val="0"/>
        <w:jc w:val="left"/>
        <w:rPr>
          <w:rFonts w:ascii="Liberation Serif" w:hAnsi="Liberation Serif"/>
          <w:del w:id="340" w:author="Unknown Author" w:date="2020-07-26T19:21:53Z"/>
        </w:rPr>
      </w:pPr>
      <w:del w:id="339" w:author="Unknown Author" w:date="2020-07-26T19:21:53Z">
        <w:r>
          <w:rPr>
            <w:rFonts w:ascii="Liberation Serif" w:hAnsi="Liberation Serif"/>
          </w:rPr>
        </w:r>
      </w:del>
    </w:p>
    <w:p>
      <w:pPr>
        <w:pStyle w:val="Heading2"/>
        <w:numPr>
          <w:ilvl w:val="1"/>
          <w:numId w:val="7"/>
        </w:numPr>
        <w:bidi w:val="0"/>
        <w:jc w:val="left"/>
        <w:rPr>
          <w:rFonts w:ascii="Liberation Serif" w:hAnsi="Liberation Serif"/>
          <w:del w:id="342" w:author="Unknown Author" w:date="2020-07-26T19:21:53Z"/>
        </w:rPr>
      </w:pPr>
      <w:del w:id="341" w:author="Unknown Author" w:date="2020-07-26T19:21:53Z">
        <w:r>
          <w:rPr>
            <w:rFonts w:ascii="Liberation Serif" w:hAnsi="Liberation Serif"/>
          </w:rPr>
          <w:delText>Şeyh Sait Ayaklanması (13 Şubat 1925)</w:delText>
        </w:r>
      </w:del>
    </w:p>
    <w:p>
      <w:pPr>
        <w:pStyle w:val="Normal"/>
        <w:numPr>
          <w:ilvl w:val="0"/>
          <w:numId w:val="0"/>
        </w:numPr>
        <w:bidi w:val="0"/>
        <w:ind w:left="0" w:right="0" w:hanging="0"/>
        <w:jc w:val="left"/>
        <w:rPr>
          <w:del w:id="347" w:author="Unknown Author" w:date="2020-07-26T19:21:53Z"/>
        </w:rPr>
      </w:pPr>
      <w:del w:id="343" w:author="Unknown Author" w:date="2020-07-26T19:21:53Z">
        <w:r>
          <w:rPr>
            <w:rFonts w:ascii="Liberation Serif" w:hAnsi="Liberation Serif"/>
          </w:rPr>
          <w:delText>Şeyh Sait, Doğu Anadolu’da yaşayan aşiretlerden Zaza kökenli olup Nakşibendî tarikatının Hâlidiyye koluna mensuptur. Kürtler’le Zazalar arasında yaygın olan Kādirî tarikatı yerine Osmanlı Devleti’nin merkeziyetçiliğini destekleyen Nakşibendî tarikatı II. Mahmud’dan itibaren bölgede kök saldı. Bu tarikata mensup şeyhler halkı âdeta merkezî hükümetin temsilcileri gibi, hatta daha da fazla etkilemeye başladı. Diğer taraftan sınırlı da olsa 1908’den itibaren milliyetçi eğilimler gösteren faaliyetler de mevcuttu ve her iki hareket 1920’lerde canlılığını korumaktaydı. Buna karşılık Millî Mücadele’nin ardından Ankara merkezli bir devlet olarak ortaya çıkan Türkiye Cumhuriyeti, merkezî otoritesini sağlamayı ve</w:delText>
        </w:r>
      </w:del>
      <w:del w:id="344" w:author="Unknown Author" w:date="2020-07-26T19:21:53Z">
        <w:r>
          <w:drawing>
            <wp:anchor behindDoc="0" distT="0" distB="0" distL="0" distR="0" simplePos="0" locked="0" layoutInCell="1" allowOverlap="1" relativeHeight="0">
              <wp:simplePos x="0" y="0"/>
              <wp:positionH relativeFrom="column">
                <wp:align>right</wp:align>
              </wp:positionH>
              <wp:positionV relativeFrom="paragraph">
                <wp:posOffset>1016635</wp:posOffset>
              </wp:positionV>
              <wp:extent cx="2035175" cy="2810510"/>
              <wp:effectExtent l="0" t="0" r="0" b="0"/>
              <wp:wrapSquare wrapText="largest"/>
              <wp:docPr id="12" name="Görüntü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örüntü31" descr=""/>
                      <pic:cNvPicPr>
                        <a:picLocks noChangeAspect="1" noChangeArrowheads="1"/>
                      </pic:cNvPicPr>
                    </pic:nvPicPr>
                    <pic:blipFill>
                      <a:blip r:embed="rId16"/>
                      <a:stretch>
                        <a:fillRect/>
                      </a:stretch>
                    </pic:blipFill>
                    <pic:spPr bwMode="auto">
                      <a:xfrm>
                        <a:off x="0" y="0"/>
                        <a:ext cx="2035175" cy="2810510"/>
                      </a:xfrm>
                      <a:prstGeom prst="rect">
                        <a:avLst/>
                      </a:prstGeom>
                    </pic:spPr>
                  </pic:pic>
                </a:graphicData>
              </a:graphic>
            </wp:anchor>
          </w:drawing>
        </w:r>
      </w:del>
      <w:del w:id="345" w:author="Unknown Author" w:date="2020-07-26T19:21:53Z">
        <w:r>
          <w:rPr>
            <w:rFonts w:ascii="Liberation Serif" w:hAnsi="Liberation Serif"/>
          </w:rPr>
          <w:delText xml:space="preserve"> </w:delText>
        </w:r>
      </w:del>
      <w:del w:id="346" w:author="Unknown Author" w:date="2020-07-26T19:21:53Z">
        <w:r>
          <w:rPr>
            <w:rFonts w:ascii="Liberation Serif" w:hAnsi="Liberation Serif"/>
          </w:rPr>
          <w:delText xml:space="preserve">geleneksel yapıdan uzaklaşan modern inkılâplar yapmayı arzu ediyordu. Nitekim Cumhuriyet’in ilânından sonraki faaliyetler merkezde ve taşrada hem taraftar hem de muhalifler oluşturdu. Bir taraftan eski imtiyazlarını kaybetme endişesi içinde olan yerel yapılar, diğer taraftan ümmeti temsil ettiği kabul edilen hilâfetin ilgası, müslüman coğrafyasının pek çoğunda olduğu gibi Doğu Anadolu’da da olumsuz yankılar uyandırdı. 13 Şubat 1925 tarihinde başlayan Şeyh Said isyanı, Türkiye’nin iç siyasî yapılanması yanında uluslararası ilişkilerine de yansıyacak sonuçlar doğurdu. İsyanın çıkması ve gelişmesi dönemin karmaşık iç ve dış problemleriyle paralellik arzettiğinden bugüne kadar gerçek sebepleri karanlıktakalmıştır.  Ayaklanmanın başlaması ise tamamen kendi kontrolü dışında ya âni gelişmelere paralel ya da kendi bilgisi dahilinde olmayan dış etkilerle meydana geldi. Nitekim birçok kaynakta olayların, Şeyh Said 13 Şubat tarihinde Piran’a geldiğinde orada bulunan jandarmaların tutukluluk kararı bulunan bazı kişileri yakalamak istediği için patlak verdiği kaydedilmektedir. Tutuklamaların en azından kendisi orada iken yapılmasını istemeyen ya da engelleyenlere de mani olamayan Şeyh Said, -daha sonra savunmasında da söylediği gibi- kendisini âdeta hadiselerin akışına terketti. Beraberindeki kuvvetler mülki yetkilileri ve  jandarmayı esir aldı. Doğu ve Güneydoğu Anadolu bölgelerinde bazı vilayetlerin de yönetimini almaya çalıştı. Bölgedeki ordu birlikleri başarılı olamayınca Diyarbakır’a geri çekildi. Bir gün sonra 24 Şubat’ta Elazığ da isyancıların eline geçti. Durumu aynı gün Türkiye Büyük Millet Meclisi Umumi Heyeti’ne anlatan Başbakan Ali Fethi Bey (Okyar) meseleyi “dinî kisveli bir isyan” şeklinde nitelemekle birlikte yerel bir hareket olarak da gördüğünü, idarî önlemler ve bölgesel bazı tedbirlerle çözüleceği kanaatini dile getirdi. İçişleri bakanı olan Recep Peker ise aksini düşündüğünden kabinede ihtilâf baş gösterdi. Böylece gerek kendisine muhalif olanlar, gerekse bu isyanı Türkiye’de inkılâplara karşı bir tavır olarak algılayan bazı siyasetçiler, baskı yaparak Türkiye Büyük Millet Meclisi’nin 25 Şubat tarihli oturumunda meclisin daha önce çıkardığı Hıyânet-i Vataniyye Kanunu’nun 1. maddesine “dinî istismarı engelleme”yi hedefleyen bazı ilâveler yaptılar. </w:delText>
        </w:r>
      </w:del>
    </w:p>
    <w:p>
      <w:pPr>
        <w:pStyle w:val="Normal"/>
        <w:numPr>
          <w:ilvl w:val="0"/>
          <w:numId w:val="0"/>
        </w:numPr>
        <w:bidi w:val="0"/>
        <w:ind w:left="0" w:right="0" w:hanging="0"/>
        <w:jc w:val="left"/>
        <w:rPr>
          <w:del w:id="354" w:author="Unknown Author" w:date="2020-07-26T19:21:53Z"/>
        </w:rPr>
      </w:pPr>
      <w:del w:id="348" w:author="Unknown Author" w:date="2020-07-26T19:21:53Z">
        <w:r>
          <w:rPr>
            <w:rFonts w:ascii="Liberation Serif" w:hAnsi="Liberation Serif"/>
          </w:rPr>
          <w:delText>İsyanın genişlemeye devam etmesi ve başbakanın sert tedbirler almaması Ankara’da ciddi bir endişe yarattı ve tartışmalar cumhurbaşkanına bildirildi. 2 Mart 1925’te toplanan kabinede yapılan uzun bir müzakerenin ardından Başbakan Ali Fethi Bey istifasını</w:delText>
        </w:r>
      </w:del>
      <w:del w:id="349" w:author="Unknown Author" w:date="2020-07-26T19:21:53Z">
        <w:r>
          <w:drawing>
            <wp:anchor behindDoc="0" distT="0" distB="0" distL="0" distR="0" simplePos="0" locked="0" layoutInCell="1" allowOverlap="1" relativeHeight="0">
              <wp:simplePos x="0" y="0"/>
              <wp:positionH relativeFrom="column">
                <wp:align>right</wp:align>
              </wp:positionH>
              <wp:positionV relativeFrom="paragraph">
                <wp:posOffset>417830</wp:posOffset>
              </wp:positionV>
              <wp:extent cx="2209800" cy="1325880"/>
              <wp:effectExtent l="0" t="0" r="0" b="0"/>
              <wp:wrapSquare wrapText="largest"/>
              <wp:docPr id="13" name="Görüntü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örüntü10" descr=""/>
                      <pic:cNvPicPr>
                        <a:picLocks noChangeAspect="1" noChangeArrowheads="1"/>
                      </pic:cNvPicPr>
                    </pic:nvPicPr>
                    <pic:blipFill>
                      <a:blip r:embed="rId17"/>
                      <a:stretch>
                        <a:fillRect/>
                      </a:stretch>
                    </pic:blipFill>
                    <pic:spPr bwMode="auto">
                      <a:xfrm>
                        <a:off x="0" y="0"/>
                        <a:ext cx="2209800" cy="1325880"/>
                      </a:xfrm>
                      <a:prstGeom prst="rect">
                        <a:avLst/>
                      </a:prstGeom>
                    </pic:spPr>
                  </pic:pic>
                </a:graphicData>
              </a:graphic>
            </wp:anchor>
          </w:drawing>
        </w:r>
      </w:del>
      <w:del w:id="350" w:author="Unknown Author" w:date="2020-07-26T19:21:53Z">
        <w:r>
          <w:rPr>
            <w:rFonts w:ascii="Liberation Serif" w:hAnsi="Liberation Serif"/>
          </w:rPr>
          <w:delText xml:space="preserve"> </w:delText>
        </w:r>
      </w:del>
      <w:del w:id="351" w:author="Unknown Author" w:date="2020-07-26T19:21:53Z">
        <w:r>
          <w:rPr>
            <w:rFonts w:ascii="Liberation Serif" w:hAnsi="Liberation Serif"/>
          </w:rPr>
          <w:delText xml:space="preserve">cumhurbaşkanına sundu; Mustafa Kemal 3 Mart’ta İsmet Paşa’yı yeni hükümeti kurmakla görevlendirdi. Ertesi gün hükümeti kuran İsmet Paşa’nın, bu isyan karşısında devlet otoritesinin teyidi için sert tedbirler alacağını ve Şark İstiklâl mahkemelerini kuracağını ifade eden programı kabul edildi ve büyük çoğunlukla güvenoyu aldı. Ayrıca ek tedbir olarak muhtemel muhalefet hareketlerini engellemek amacıyla 1929 yılına kadar yürürlükte kalacak olan </w:delText>
        </w:r>
      </w:del>
      <w:del w:id="352" w:author="Unknown Author" w:date="2020-07-26T19:21:53Z">
        <w:r>
          <w:rPr>
            <w:rFonts w:ascii="Liberation Serif" w:hAnsi="Liberation Serif"/>
            <w:b/>
            <w:bCs/>
          </w:rPr>
          <w:delText>Takrîr-i Sükûn</w:delText>
        </w:r>
      </w:del>
      <w:del w:id="353" w:author="Unknown Author" w:date="2020-07-26T19:21:53Z">
        <w:r>
          <w:rPr>
            <w:rFonts w:ascii="Liberation Serif" w:hAnsi="Liberation Serif"/>
          </w:rPr>
          <w:delText xml:space="preserve"> Kanunu teklif edildi ve 22 ret oyuna karşılık 122 oyla kabul edildi. Öte yandan Şeyh Said isyanı devam ediyordu ve hedefte Diyarbakır vardı. İsyancılar 7 ve 8 Mart’ta üç koldan Diyarbakır’a saldırdılar, bu saldırılar bizzat Şeyh Said tarafından yönetildi. Ancak saldırı başarılı olmadı ve isyan gerilemeye başladı. Zira Şeyh Said aşiretlerden beklediği desteği alamadığı gibi kendi kuvvetlerine de hâkim olamıyordu. Düzensiz biçimde hareket eden ve imkân bulduğunda yağmaya da yönelen isyancılar neticede başarı kazanamadı. Hükümet yaptığı hava harekâtı yanında bölgeye hızlı bir şekilde askerî kuvvet sevketti. Mart ayı sonunda ve nisanın ilk haftalarında ordu birliklerinin gerçekleştirdiği harekâtla isyancıların büyük bölümü Çapakçur bölgesinde yenilgiye uğratıldı. Şeyh Said geri çekildiyse de 15 Nisan’da Muş ile Varto arasındaki Çarınçur köyünde yakalandı. Şeyh Said ve arkadaşları 26 Mayıs’ta Şark İstiklâl mahkemeleri tarafından Diyarbakır’da yargılanmaya başlandı. Şeyh Said ifadesinde, isyanın önce tasarlanmış bir hareket olmadığını, kendiliğinden geliştiğini, amacının Diyarbakır’a kadar gidip orada ulemâ ile birlikte şer‘î kanunların uygulanmasının gerekliliğini Ankara’ya bildirmek olduğunu söyledi. 28 Haziran’da mahkeme kendisiyle birlikte kırk altı kişinin idamına karar verdi ve karar ertesi gün hemen infaz edildi.</w:delText>
        </w:r>
      </w:del>
    </w:p>
    <w:p>
      <w:pPr>
        <w:pStyle w:val="Normal"/>
        <w:numPr>
          <w:ilvl w:val="0"/>
          <w:numId w:val="0"/>
        </w:numPr>
        <w:bidi w:val="0"/>
        <w:ind w:left="0" w:right="0" w:hanging="0"/>
        <w:jc w:val="left"/>
        <w:rPr>
          <w:rFonts w:ascii="Liberation Serif" w:hAnsi="Liberation Serif"/>
          <w:del w:id="358" w:author="Unknown Author" w:date="2020-07-26T19:21:53Z"/>
        </w:rPr>
      </w:pPr>
      <w:del w:id="355" w:author="Unknown Author" w:date="2020-07-26T19:21:53Z">
        <w:r>
          <w:drawing>
            <wp:anchor behindDoc="0" distT="0" distB="0" distL="0" distR="0" simplePos="0" locked="0" layoutInCell="1" allowOverlap="1" relativeHeight="0">
              <wp:simplePos x="0" y="0"/>
              <wp:positionH relativeFrom="column">
                <wp:posOffset>2907030</wp:posOffset>
              </wp:positionH>
              <wp:positionV relativeFrom="paragraph">
                <wp:posOffset>60960</wp:posOffset>
              </wp:positionV>
              <wp:extent cx="3490595" cy="2346325"/>
              <wp:effectExtent l="0" t="0" r="0" b="0"/>
              <wp:wrapSquare wrapText="largest"/>
              <wp:docPr id="14" name="Görüntü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örüntü32" descr=""/>
                      <pic:cNvPicPr>
                        <a:picLocks noChangeAspect="1" noChangeArrowheads="1"/>
                      </pic:cNvPicPr>
                    </pic:nvPicPr>
                    <pic:blipFill>
                      <a:blip r:embed="rId18"/>
                      <a:stretch>
                        <a:fillRect/>
                      </a:stretch>
                    </pic:blipFill>
                    <pic:spPr bwMode="auto">
                      <a:xfrm>
                        <a:off x="0" y="0"/>
                        <a:ext cx="3490595" cy="2346325"/>
                      </a:xfrm>
                      <a:prstGeom prst="rect">
                        <a:avLst/>
                      </a:prstGeom>
                    </pic:spPr>
                  </pic:pic>
                </a:graphicData>
              </a:graphic>
            </wp:anchor>
          </w:drawing>
        </w:r>
      </w:del>
      <w:del w:id="356" w:author="Unknown Author" w:date="2020-07-26T19:21:53Z">
        <w:r>
          <w:rPr>
            <w:rFonts w:ascii="Liberation Serif" w:hAnsi="Liberation Serif"/>
          </w:rPr>
          <w:delText>Ş</w:delText>
        </w:r>
      </w:del>
      <w:del w:id="357" w:author="Unknown Author" w:date="2020-07-26T19:21:53Z">
        <w:r>
          <w:rPr>
            <w:rFonts w:ascii="Liberation Serif" w:hAnsi="Liberation Serif"/>
          </w:rPr>
          <w:delText>eyh Said’in, Şer‘iyye ve Evkaf Vekâleti’nin kaldırılmasıyla bölgedeki medrese ve tekkelerin geleceği, Nakşî-Hâlidîler’in etkinliği ve imtiyazlarının azalacağı, destek veren aşiretlerin geçmişteki kısmî özerkliklerinin sarsılacağı gibi endişelerle isyan etmiş olacağı düşünülebilir. Ancak Şeyh Abdülkadir gibi bazı Kürt liderleriyle ilişkisine rağmen isyanda doğrudan Kürtler’e dayalı müstakil bir devlet kurma veya otonomi elde etme amacının güdüldüğünü söylemek için yeterli delil bulunmamaktadır. Fakat zaman içinde bu fikirlerin yeşermesine de katkı sağladığı kabul edilmelidir.</w:delText>
        </w:r>
      </w:del>
    </w:p>
    <w:p>
      <w:pPr>
        <w:pStyle w:val="Normal"/>
        <w:numPr>
          <w:ilvl w:val="0"/>
          <w:numId w:val="0"/>
        </w:numPr>
        <w:bidi w:val="0"/>
        <w:ind w:left="0" w:right="0" w:hanging="0"/>
        <w:jc w:val="left"/>
        <w:rPr>
          <w:rFonts w:ascii="Liberation Serif" w:hAnsi="Liberation Serif"/>
          <w:del w:id="360" w:author="Unknown Author" w:date="2020-07-26T19:21:53Z"/>
        </w:rPr>
      </w:pPr>
      <w:del w:id="359" w:author="Unknown Author" w:date="2020-07-26T19:21:53Z">
        <w:r>
          <w:rPr>
            <w:rFonts w:ascii="Liberation Serif" w:hAnsi="Liberation Serif"/>
          </w:rPr>
          <w:delText xml:space="preserve">Şeyh Said isyanı iç politikada sertlik yanlısı olanların işine yaramıştır. Özellikle bir üyelerinin Şeyh Said isyanı ile ilişkisi, ayrıca siyasî programlarında yer alan dinî düşünce ve inançlara saygılı oldukları ifadesi dikkate alınarak yeni filizlenmekte olan çok partili hayatın öncüsü Terakkiperver Cumhuriyet Fırkası’nın kapatılmasına ve Urfa şubesinin sorumlusu emekli yarbay Fethi Bey’in beş yıl hapsine sebep olmuştur. Ayrıca Takrîr-i Sükûn Kanunu’na dayanarak pek çok gazeteci ve muhalif tutuklanmıştır. Görev süresi 1927 yılına kadar devam eden Şark İstiklâl mahkemeleri pek çok idam ve mahkûmiyet kararı vermiş, böylece tek parti iktidarının muhalefetsiz olarak uzun yıllar sürmesinin önü açılmıştır. Dış politika yönünden ise normalleşme seyri gösteren Türkiye-İngiltere ilişkileri zedelenmiştir. Her ne kadar 1926 yılında Türkiye, İngiltere ve Irak’la bir dostluk antlaşması imzalamışsa da antlaşma maddelerinin çoğunun sınır meselesi ve Kürtler’le ilgili olması soruna iki tarafın da yaklaşımını göstermesi bakımından manidardır. Şeyh Said isyanının Musul meselesi yüzünden İngilizler tarafından tertip edilerek desteklendiği iddiaları için yeterli delil yoksa da isyan sonrası ortaya çıkan neticelerin bu amaca hizmet ettiği âşikârdır. </w:delText>
        </w:r>
      </w:del>
    </w:p>
    <w:p>
      <w:pPr>
        <w:pStyle w:val="Normal"/>
        <w:numPr>
          <w:ilvl w:val="0"/>
          <w:numId w:val="4"/>
        </w:numPr>
        <w:bidi w:val="0"/>
        <w:jc w:val="left"/>
        <w:rPr>
          <w:rFonts w:ascii="Liberation Serif" w:hAnsi="Liberation Serif"/>
          <w:u w:val="single"/>
          <w:del w:id="362" w:author="Unknown Author" w:date="2020-07-26T19:21:53Z"/>
        </w:rPr>
      </w:pPr>
      <w:del w:id="361" w:author="Unknown Author" w:date="2020-07-26T19:21:53Z">
        <w:r>
          <w:rPr>
            <w:rFonts w:ascii="Liberation Serif" w:hAnsi="Liberation Serif"/>
            <w:u w:val="single"/>
          </w:rPr>
        </w:r>
      </w:del>
    </w:p>
    <w:p>
      <w:pPr>
        <w:pStyle w:val="Normal"/>
        <w:numPr>
          <w:ilvl w:val="0"/>
          <w:numId w:val="4"/>
        </w:numPr>
        <w:bidi w:val="0"/>
        <w:jc w:val="left"/>
        <w:rPr>
          <w:rFonts w:ascii="Liberation Serif" w:hAnsi="Liberation Serif"/>
          <w:del w:id="364" w:author="Unknown Author" w:date="2020-07-26T19:21:53Z"/>
        </w:rPr>
      </w:pPr>
      <w:del w:id="363" w:author="Unknown Author" w:date="2020-07-26T19:21:53Z">
        <w:r>
          <w:rPr>
            <w:rFonts w:ascii="Liberation Serif" w:hAnsi="Liberation Serif"/>
          </w:rPr>
          <w:delText>Yeni rejimden memnun olmayanlar tarafından çıkarıldı.</w:delText>
        </w:r>
      </w:del>
    </w:p>
    <w:p>
      <w:pPr>
        <w:pStyle w:val="Normal"/>
        <w:numPr>
          <w:ilvl w:val="0"/>
          <w:numId w:val="4"/>
        </w:numPr>
        <w:bidi w:val="0"/>
        <w:jc w:val="left"/>
        <w:rPr>
          <w:rFonts w:ascii="Liberation Serif" w:hAnsi="Liberation Serif"/>
          <w:del w:id="366" w:author="Unknown Author" w:date="2020-07-26T19:21:53Z"/>
        </w:rPr>
      </w:pPr>
      <w:del w:id="365" w:author="Unknown Author" w:date="2020-07-26T19:21:53Z">
        <w:r>
          <w:rPr>
            <w:rFonts w:ascii="Liberation Serif" w:hAnsi="Liberation Serif"/>
          </w:rPr>
          <w:delText xml:space="preserve">Yapılan inkılaplardan rahatsızlık duyulması, </w:delText>
        </w:r>
      </w:del>
    </w:p>
    <w:p>
      <w:pPr>
        <w:pStyle w:val="Normal"/>
        <w:numPr>
          <w:ilvl w:val="0"/>
          <w:numId w:val="4"/>
        </w:numPr>
        <w:bidi w:val="0"/>
        <w:jc w:val="left"/>
        <w:rPr>
          <w:rFonts w:ascii="Liberation Serif" w:hAnsi="Liberation Serif"/>
          <w:del w:id="368" w:author="Unknown Author" w:date="2020-07-26T19:21:53Z"/>
        </w:rPr>
      </w:pPr>
      <w:del w:id="367" w:author="Unknown Author" w:date="2020-07-26T19:21:53Z">
        <w:r>
          <w:rPr>
            <w:rFonts w:ascii="Liberation Serif" w:hAnsi="Liberation Serif"/>
          </w:rPr>
          <w:delText>İleriki zamanlarda Kürt devleti kurma düşüncesine sahip insanlar için gündeme getirilen bir malzeme olmuştur.</w:delText>
        </w:r>
      </w:del>
    </w:p>
    <w:p>
      <w:pPr>
        <w:pStyle w:val="Normal"/>
        <w:numPr>
          <w:ilvl w:val="0"/>
          <w:numId w:val="4"/>
        </w:numPr>
        <w:bidi w:val="0"/>
        <w:jc w:val="left"/>
        <w:rPr>
          <w:rFonts w:ascii="Liberation Serif" w:hAnsi="Liberation Serif"/>
          <w:del w:id="370" w:author="Unknown Author" w:date="2020-07-26T19:21:53Z"/>
        </w:rPr>
      </w:pPr>
      <w:del w:id="369" w:author="Unknown Author" w:date="2020-07-26T19:21:53Z">
        <w:r>
          <w:rPr>
            <w:rFonts w:ascii="Liberation Serif" w:hAnsi="Liberation Serif"/>
          </w:rPr>
          <w:delText>Terakkiperver Cumhuriyet Fırkası’nın Adem-i Merkeziyeti savunması ve dini inançlara saygılıyız propagandası yapması da isyan üzerinde etkilidir.</w:delText>
        </w:r>
      </w:del>
    </w:p>
    <w:p>
      <w:pPr>
        <w:pStyle w:val="Normal"/>
        <w:numPr>
          <w:ilvl w:val="0"/>
          <w:numId w:val="4"/>
        </w:numPr>
        <w:bidi w:val="0"/>
        <w:jc w:val="left"/>
        <w:rPr>
          <w:del w:id="373" w:author="Unknown Author" w:date="2020-07-26T19:21:53Z"/>
        </w:rPr>
      </w:pPr>
      <w:del w:id="371" w:author="Unknown Author" w:date="2020-07-26T19:21:53Z">
        <w:r>
          <w:rPr>
            <w:rFonts w:ascii="Liberation Serif" w:hAnsi="Liberation Serif"/>
          </w:rPr>
          <w:delText>İngili</w:delText>
        </w:r>
      </w:del>
      <w:del w:id="372" w:author="Unknown Author" w:date="2020-07-26T19:21:53Z">
        <w:r>
          <w:rPr>
            <w:rFonts w:ascii="Liberation Serif" w:hAnsi="Liberation Serif"/>
            <w:sz w:val="22"/>
            <w:szCs w:val="22"/>
          </w:rPr>
          <w:delText>zler Musul konusunda gündeme getirip koz olarak kullanmışlardır.</w:delText>
        </w:r>
      </w:del>
    </w:p>
    <w:p>
      <w:pPr>
        <w:pStyle w:val="Normal"/>
        <w:numPr>
          <w:ilvl w:val="0"/>
          <w:numId w:val="4"/>
        </w:numPr>
        <w:bidi w:val="0"/>
        <w:jc w:val="left"/>
        <w:rPr>
          <w:rFonts w:ascii="Liberation Serif" w:hAnsi="Liberation Serif"/>
          <w:del w:id="377" w:author="Unknown Author" w:date="2020-07-26T19:21:53Z"/>
        </w:rPr>
      </w:pPr>
      <w:del w:id="374" w:author="Unknown Author" w:date="2020-07-26T19:21:53Z">
        <w:r>
          <w:drawing>
            <wp:anchor behindDoc="0" distT="0" distB="0" distL="0" distR="0" simplePos="0" locked="0" layoutInCell="1" allowOverlap="1" relativeHeight="0">
              <wp:simplePos x="0" y="0"/>
              <wp:positionH relativeFrom="column">
                <wp:posOffset>3676015</wp:posOffset>
              </wp:positionH>
              <wp:positionV relativeFrom="paragraph">
                <wp:posOffset>91440</wp:posOffset>
              </wp:positionV>
              <wp:extent cx="2473325" cy="1779270"/>
              <wp:effectExtent l="0" t="0" r="0" b="0"/>
              <wp:wrapSquare wrapText="largest"/>
              <wp:docPr id="15" name="Görüntü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örüntü12" descr=""/>
                      <pic:cNvPicPr>
                        <a:picLocks noChangeAspect="1" noChangeArrowheads="1"/>
                      </pic:cNvPicPr>
                    </pic:nvPicPr>
                    <pic:blipFill>
                      <a:blip r:embed="rId19"/>
                      <a:stretch>
                        <a:fillRect/>
                      </a:stretch>
                    </pic:blipFill>
                    <pic:spPr bwMode="auto">
                      <a:xfrm>
                        <a:off x="0" y="0"/>
                        <a:ext cx="2473325" cy="1779270"/>
                      </a:xfrm>
                      <a:prstGeom prst="rect">
                        <a:avLst/>
                      </a:prstGeom>
                    </pic:spPr>
                  </pic:pic>
                </a:graphicData>
              </a:graphic>
            </wp:anchor>
          </w:drawing>
        </w:r>
      </w:del>
      <w:del w:id="375" w:author="Unknown Author" w:date="2020-07-26T19:21:53Z">
        <w:r>
          <w:rPr>
            <w:rFonts w:ascii="Liberation Serif" w:hAnsi="Liberation Serif"/>
          </w:rPr>
          <w:delText>B</w:delText>
        </w:r>
      </w:del>
      <w:del w:id="376" w:author="Unknown Author" w:date="2020-07-26T19:21:53Z">
        <w:r>
          <w:rPr>
            <w:rFonts w:ascii="Liberation Serif" w:hAnsi="Liberation Serif"/>
          </w:rPr>
          <w:delText>u isyan laik cumhuriyet rejimine karşı çıkan ilk isyandır.</w:delText>
        </w:r>
      </w:del>
    </w:p>
    <w:p>
      <w:pPr>
        <w:pStyle w:val="Normal"/>
        <w:numPr>
          <w:ilvl w:val="0"/>
          <w:numId w:val="4"/>
        </w:numPr>
        <w:bidi w:val="0"/>
        <w:jc w:val="left"/>
        <w:rPr>
          <w:rFonts w:ascii="Liberation Serif" w:hAnsi="Liberation Serif"/>
          <w:del w:id="379" w:author="Unknown Author" w:date="2020-07-26T19:21:53Z"/>
        </w:rPr>
      </w:pPr>
      <w:del w:id="378" w:author="Unknown Author" w:date="2020-07-26T19:21:53Z">
        <w:r>
          <w:rPr>
            <w:rFonts w:ascii="Liberation Serif" w:hAnsi="Liberation Serif"/>
          </w:rPr>
          <w:delText>Laikliğin yerleşmediğinin kanıtıdır.</w:delText>
        </w:r>
      </w:del>
    </w:p>
    <w:p>
      <w:pPr>
        <w:pStyle w:val="Normal"/>
        <w:numPr>
          <w:ilvl w:val="0"/>
          <w:numId w:val="4"/>
        </w:numPr>
        <w:bidi w:val="0"/>
        <w:jc w:val="left"/>
        <w:rPr>
          <w:rFonts w:ascii="Liberation Serif" w:hAnsi="Liberation Serif"/>
          <w:del w:id="381" w:author="Unknown Author" w:date="2020-07-26T19:21:53Z"/>
        </w:rPr>
      </w:pPr>
      <w:del w:id="380" w:author="Unknown Author" w:date="2020-07-26T19:21:53Z">
        <w:r>
          <w:rPr>
            <w:rFonts w:ascii="Liberation Serif" w:hAnsi="Liberation Serif"/>
          </w:rPr>
          <w:delText>İsyanın Sonuçları:</w:delText>
        </w:r>
      </w:del>
    </w:p>
    <w:p>
      <w:pPr>
        <w:pStyle w:val="Normal"/>
        <w:numPr>
          <w:ilvl w:val="0"/>
          <w:numId w:val="4"/>
        </w:numPr>
        <w:bidi w:val="0"/>
        <w:jc w:val="left"/>
        <w:rPr>
          <w:rFonts w:ascii="Liberation Serif" w:hAnsi="Liberation Serif"/>
          <w:del w:id="383" w:author="Unknown Author" w:date="2020-07-26T19:21:53Z"/>
        </w:rPr>
      </w:pPr>
      <w:del w:id="382" w:author="Unknown Author" w:date="2020-07-26T19:21:53Z">
        <w:r>
          <w:rPr>
            <w:rFonts w:ascii="Liberation Serif" w:hAnsi="Liberation Serif"/>
          </w:rPr>
          <w:delText>İsyanı bastıramayınca Fethi Okyar Hükümeti istifa etti ve yerine İsmet Paşa Hükümeti kuruldu.</w:delText>
        </w:r>
      </w:del>
    </w:p>
    <w:p>
      <w:pPr>
        <w:pStyle w:val="Normal"/>
        <w:numPr>
          <w:ilvl w:val="0"/>
          <w:numId w:val="4"/>
        </w:numPr>
        <w:bidi w:val="0"/>
        <w:jc w:val="left"/>
        <w:rPr>
          <w:del w:id="387" w:author="Unknown Author" w:date="2020-07-26T19:21:53Z"/>
        </w:rPr>
      </w:pPr>
      <w:del w:id="384" w:author="Unknown Author" w:date="2020-07-26T19:21:53Z">
        <w:r>
          <w:rPr>
            <w:rFonts w:ascii="Liberation Serif" w:hAnsi="Liberation Serif"/>
          </w:rPr>
          <w:delText xml:space="preserve">Halkı ayaklanmlara teşvik eden kişiler </w:delText>
        </w:r>
      </w:del>
      <w:del w:id="385" w:author="Unknown Author" w:date="2020-07-26T19:21:53Z">
        <w:r>
          <w:rPr>
            <w:rFonts w:ascii="Liberation Serif" w:hAnsi="Liberation Serif"/>
            <w:b/>
            <w:bCs/>
          </w:rPr>
          <w:delText xml:space="preserve">Hıyanet-i Vataniye </w:delText>
        </w:r>
      </w:del>
      <w:del w:id="386" w:author="Unknown Author" w:date="2020-07-26T19:21:53Z">
        <w:r>
          <w:rPr>
            <w:rFonts w:ascii="Liberation Serif" w:hAnsi="Liberation Serif"/>
          </w:rPr>
          <w:delText>kapsamına alınarak cezalandırılmıştır.</w:delText>
        </w:r>
      </w:del>
    </w:p>
    <w:p>
      <w:pPr>
        <w:pStyle w:val="Normal"/>
        <w:numPr>
          <w:ilvl w:val="0"/>
          <w:numId w:val="4"/>
        </w:numPr>
        <w:bidi w:val="0"/>
        <w:jc w:val="left"/>
        <w:rPr>
          <w:del w:id="390" w:author="Unknown Author" w:date="2020-07-26T19:21:53Z"/>
        </w:rPr>
      </w:pPr>
      <w:del w:id="388" w:author="Unknown Author" w:date="2020-07-26T19:21:53Z">
        <w:r>
          <w:rPr>
            <w:rFonts w:ascii="Liberation Serif" w:hAnsi="Liberation Serif"/>
            <w:b/>
            <w:bCs/>
          </w:rPr>
          <w:delText>Takrir-i Sükun Kanunu</w:delText>
        </w:r>
      </w:del>
      <w:del w:id="389" w:author="Unknown Author" w:date="2020-07-26T19:21:53Z">
        <w:r>
          <w:rPr>
            <w:rFonts w:ascii="Liberation Serif" w:hAnsi="Liberation Serif"/>
          </w:rPr>
          <w:delText xml:space="preserve"> çıkarıldı. (4 Mart 1925): </w:delText>
        </w:r>
      </w:del>
    </w:p>
    <w:p>
      <w:pPr>
        <w:pStyle w:val="Normal"/>
        <w:numPr>
          <w:ilvl w:val="1"/>
          <w:numId w:val="4"/>
        </w:numPr>
        <w:bidi w:val="0"/>
        <w:jc w:val="left"/>
        <w:rPr>
          <w:rFonts w:ascii="Liberation Serif" w:hAnsi="Liberation Serif"/>
          <w:del w:id="392" w:author="Unknown Author" w:date="2020-07-26T19:21:53Z"/>
        </w:rPr>
      </w:pPr>
      <w:del w:id="391" w:author="Unknown Author" w:date="2020-07-26T19:21:53Z">
        <w:r>
          <w:rPr>
            <w:rFonts w:ascii="Liberation Serif" w:hAnsi="Liberation Serif"/>
          </w:rPr>
          <w:delText xml:space="preserve">Hükümete, cumhuriyet rejimini yerleştirmek amacıyla, gerekli önlemleri alması için özel yetkiler verild. Buna göre inkılap ve rejimin eleştirilmesi yasaklanmıştır. </w:delText>
        </w:r>
      </w:del>
    </w:p>
    <w:p>
      <w:pPr>
        <w:pStyle w:val="Normal"/>
        <w:numPr>
          <w:ilvl w:val="1"/>
          <w:numId w:val="4"/>
        </w:numPr>
        <w:bidi w:val="0"/>
        <w:jc w:val="left"/>
        <w:rPr>
          <w:rFonts w:ascii="Liberation Serif" w:hAnsi="Liberation Serif"/>
          <w:del w:id="394" w:author="Unknown Author" w:date="2020-07-26T19:21:53Z"/>
        </w:rPr>
      </w:pPr>
      <w:del w:id="393" w:author="Unknown Author" w:date="2020-07-26T19:21:53Z">
        <w:r>
          <w:rPr>
            <w:rFonts w:ascii="Liberation Serif" w:hAnsi="Liberation Serif"/>
          </w:rPr>
          <w:delText>4 Mart 1929’da yürürlükten kaldırıldı.</w:delText>
        </w:r>
      </w:del>
    </w:p>
    <w:p>
      <w:pPr>
        <w:pStyle w:val="Normal"/>
        <w:numPr>
          <w:ilvl w:val="0"/>
          <w:numId w:val="4"/>
        </w:numPr>
        <w:bidi w:val="0"/>
        <w:jc w:val="left"/>
        <w:rPr>
          <w:rFonts w:ascii="Liberation Serif" w:hAnsi="Liberation Serif"/>
          <w:del w:id="396" w:author="Unknown Author" w:date="2020-07-26T19:21:53Z"/>
        </w:rPr>
      </w:pPr>
      <w:del w:id="395" w:author="Unknown Author" w:date="2020-07-26T19:21:53Z">
        <w:r>
          <w:rPr>
            <w:rFonts w:ascii="Liberation Serif" w:hAnsi="Liberation Serif"/>
          </w:rPr>
          <w:delText>Bölgesel sıkı yönetim ilan edildi.</w:delText>
        </w:r>
      </w:del>
    </w:p>
    <w:p>
      <w:pPr>
        <w:pStyle w:val="Normal"/>
        <w:numPr>
          <w:ilvl w:val="0"/>
          <w:numId w:val="4"/>
        </w:numPr>
        <w:bidi w:val="0"/>
        <w:jc w:val="left"/>
        <w:rPr>
          <w:rFonts w:ascii="Liberation Serif" w:hAnsi="Liberation Serif"/>
          <w:del w:id="398" w:author="Unknown Author" w:date="2020-07-26T19:21:53Z"/>
        </w:rPr>
      </w:pPr>
      <w:del w:id="397" w:author="Unknown Author" w:date="2020-07-26T19:21:53Z">
        <w:r>
          <w:rPr>
            <w:rFonts w:ascii="Liberation Serif" w:hAnsi="Liberation Serif"/>
          </w:rPr>
          <w:delText>İsyan bölgelerinde İstiklâl Mahkemeleri(Ankara, Diyarbakır) kuruldu.</w:delText>
        </w:r>
      </w:del>
    </w:p>
    <w:p>
      <w:pPr>
        <w:pStyle w:val="Normal"/>
        <w:numPr>
          <w:ilvl w:val="0"/>
          <w:numId w:val="4"/>
        </w:numPr>
        <w:bidi w:val="0"/>
        <w:jc w:val="left"/>
        <w:rPr>
          <w:rFonts w:ascii="Liberation Serif" w:hAnsi="Liberation Serif"/>
          <w:del w:id="400" w:author="Unknown Author" w:date="2020-07-26T19:21:53Z"/>
        </w:rPr>
      </w:pPr>
      <w:del w:id="399" w:author="Unknown Author" w:date="2020-07-26T19:21:53Z">
        <w:r>
          <w:rPr>
            <w:rFonts w:ascii="Liberation Serif" w:hAnsi="Liberation Serif"/>
          </w:rPr>
          <w:delText>Musul’a askeri bir sefer gerçekleştirilememiş. İngilizler amaçlarına ulaşmıştır.</w:delText>
        </w:r>
      </w:del>
    </w:p>
    <w:p>
      <w:pPr>
        <w:pStyle w:val="Normal"/>
        <w:numPr>
          <w:ilvl w:val="1"/>
          <w:numId w:val="4"/>
        </w:numPr>
        <w:bidi w:val="0"/>
        <w:jc w:val="left"/>
        <w:rPr>
          <w:rFonts w:ascii="Liberation Serif" w:hAnsi="Liberation Serif"/>
          <w:del w:id="402" w:author="Unknown Author" w:date="2020-07-26T19:21:53Z"/>
        </w:rPr>
      </w:pPr>
      <w:del w:id="401" w:author="Unknown Author" w:date="2020-07-26T19:21:53Z">
        <w:r>
          <w:rPr>
            <w:rFonts w:ascii="Liberation Serif" w:hAnsi="Liberation Serif"/>
          </w:rPr>
          <w:delText>1926 Ankara Antlaşması ile Musul, İngiltere’nin mandasındaki Irak’a bırakılmıştır.</w:delText>
        </w:r>
      </w:del>
    </w:p>
    <w:p>
      <w:pPr>
        <w:pStyle w:val="Normal"/>
        <w:numPr>
          <w:ilvl w:val="0"/>
          <w:numId w:val="4"/>
        </w:numPr>
        <w:bidi w:val="0"/>
        <w:jc w:val="left"/>
        <w:rPr>
          <w:rFonts w:ascii="Liberation Serif" w:hAnsi="Liberation Serif"/>
          <w:del w:id="404" w:author="Unknown Author" w:date="2020-07-26T19:21:53Z"/>
        </w:rPr>
      </w:pPr>
      <w:del w:id="403" w:author="Unknown Author" w:date="2020-07-26T19:21:53Z">
        <w:r>
          <w:rPr>
            <w:rFonts w:ascii="Liberation Serif" w:hAnsi="Liberation Serif"/>
          </w:rPr>
          <w:delText>Terakkiperver Cumhuriyet Fırkası kapatıldı.-1925-</w:delText>
        </w:r>
      </w:del>
    </w:p>
    <w:p>
      <w:pPr>
        <w:pStyle w:val="Normal"/>
        <w:numPr>
          <w:ilvl w:val="0"/>
          <w:numId w:val="4"/>
        </w:numPr>
        <w:bidi w:val="0"/>
        <w:jc w:val="left"/>
        <w:rPr>
          <w:rFonts w:ascii="Liberation Serif" w:hAnsi="Liberation Serif"/>
          <w:del w:id="406" w:author="Unknown Author" w:date="2020-07-26T19:21:53Z"/>
        </w:rPr>
      </w:pPr>
      <w:del w:id="405" w:author="Unknown Author" w:date="2020-07-26T19:21:53Z">
        <w:r>
          <w:rPr>
            <w:rFonts w:ascii="Liberation Serif" w:hAnsi="Liberation Serif"/>
          </w:rPr>
          <w:delText>Demokrasi ve çok partili yaşam için vakit şartların olgunlaşmadığı görülmüştür.</w:delText>
        </w:r>
      </w:del>
    </w:p>
    <w:p>
      <w:pPr>
        <w:pStyle w:val="Normal"/>
        <w:numPr>
          <w:ilvl w:val="0"/>
          <w:numId w:val="4"/>
        </w:numPr>
        <w:bidi w:val="0"/>
        <w:jc w:val="left"/>
        <w:rPr>
          <w:rFonts w:ascii="Liberation Serif" w:hAnsi="Liberation Serif"/>
          <w:del w:id="408" w:author="Unknown Author" w:date="2020-07-26T19:21:53Z"/>
        </w:rPr>
      </w:pPr>
      <w:del w:id="407" w:author="Unknown Author" w:date="2020-07-26T19:21:53Z">
        <w:r>
          <w:rPr>
            <w:rFonts w:ascii="Liberation Serif" w:hAnsi="Liberation Serif"/>
          </w:rPr>
          <w:delText>29 Ekim’in Cumhuriyet Bayramı olarak kutlanması 19 Nisan 1925’te yasalaşmıştır.</w:delText>
        </w:r>
      </w:del>
    </w:p>
    <w:p>
      <w:pPr>
        <w:pStyle w:val="Normal"/>
        <w:numPr>
          <w:ilvl w:val="0"/>
          <w:numId w:val="0"/>
        </w:numPr>
        <w:bidi w:val="0"/>
        <w:ind w:left="0" w:right="0" w:hanging="0"/>
        <w:jc w:val="left"/>
        <w:rPr>
          <w:rFonts w:ascii="Liberation Serif" w:hAnsi="Liberation Serif"/>
          <w:del w:id="410" w:author="Unknown Author" w:date="2020-07-26T19:21:53Z"/>
        </w:rPr>
      </w:pPr>
      <w:del w:id="409"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412" w:author="Unknown Author" w:date="2020-07-26T19:21:53Z"/>
        </w:rPr>
      </w:pPr>
      <w:del w:id="411" w:author="Unknown Author" w:date="2020-07-26T19:21:53Z">
        <w:r>
          <w:rPr>
            <w:rFonts w:ascii="Liberation Serif" w:hAnsi="Liberation Serif"/>
          </w:rPr>
        </w:r>
      </w:del>
    </w:p>
    <w:p>
      <w:pPr>
        <w:pStyle w:val="Heading2"/>
        <w:numPr>
          <w:ilvl w:val="1"/>
          <w:numId w:val="7"/>
        </w:numPr>
        <w:bidi w:val="0"/>
        <w:jc w:val="left"/>
        <w:rPr>
          <w:rFonts w:ascii="Liberation Serif" w:hAnsi="Liberation Serif"/>
          <w:del w:id="414" w:author="Unknown Author" w:date="2020-07-26T19:21:53Z"/>
        </w:rPr>
      </w:pPr>
      <w:del w:id="413" w:author="Unknown Author" w:date="2020-07-26T19:21:53Z">
        <w:r>
          <w:rPr>
            <w:rFonts w:ascii="Liberation Serif" w:hAnsi="Liberation Serif"/>
          </w:rPr>
          <w:delText>Mustafa Kemal Paşa’ya Suiast Girişimi (15 Haziran 1925)</w:delText>
        </w:r>
      </w:del>
    </w:p>
    <w:p>
      <w:pPr>
        <w:pStyle w:val="Normal"/>
        <w:numPr>
          <w:ilvl w:val="0"/>
          <w:numId w:val="0"/>
        </w:numPr>
        <w:bidi w:val="0"/>
        <w:ind w:left="0" w:right="0" w:hanging="0"/>
        <w:jc w:val="left"/>
        <w:rPr>
          <w:rFonts w:ascii="Liberation Serif" w:hAnsi="Liberation Serif"/>
          <w:del w:id="416" w:author="Unknown Author" w:date="2020-07-26T19:21:53Z"/>
        </w:rPr>
      </w:pPr>
      <w:del w:id="415" w:author="Unknown Author" w:date="2020-07-26T19:21:53Z">
        <w:r>
          <w:rPr>
            <w:rFonts w:ascii="Liberation Serif" w:hAnsi="Liberation Serif"/>
          </w:rPr>
          <w:delText>Rejime ve inkılaplara tepki gösteren Ziya Hurşid ve tarftarları Batı Anadolu gezisinde olan M.Kemal’e İzmir’de suikast düzenlemeyi planlamış ancak başarılı olamamıştır. Giritli Şevki’nin ihbırıyla sonuçsuz kalmıştır. Terakkiperver Partisi yanlıları suikast iddiası ile yargılandılar. Delil yetersizliğinden serbest bırakıldılar. M.Kemal Paşa’nın olaya tepkisi: “Benim naçiz vücudum elbet bir gün toprak olaracaktır. Fakat Türkiye Cumhuriyeti ilelebet payidar olacaktır.” demek olmuştur. Bu olay M.Kemal Paşa’nın şahsında cumhuriyet rejimine yapılmış bir saldırıdır. İstiklâl Mahkemeleri son kez bu olaydan sonra kurulmuştur.</w:delText>
        </w:r>
      </w:del>
    </w:p>
    <w:p>
      <w:pPr>
        <w:pStyle w:val="TextBody"/>
        <w:numPr>
          <w:ilvl w:val="0"/>
          <w:numId w:val="0"/>
        </w:numPr>
        <w:bidi w:val="0"/>
        <w:ind w:left="0" w:right="0" w:hanging="0"/>
        <w:jc w:val="left"/>
        <w:rPr>
          <w:rFonts w:ascii="Liberation Serif" w:hAnsi="Liberation Serif"/>
          <w:del w:id="418" w:author="Unknown Author" w:date="2020-07-26T19:21:53Z"/>
        </w:rPr>
      </w:pPr>
      <w:del w:id="417" w:author="Unknown Author" w:date="2020-07-26T19:21:53Z">
        <w:r>
          <w:rPr>
            <w:rFonts w:ascii="Liberation Serif" w:hAnsi="Liberation Serif"/>
          </w:rPr>
          <w:drawing>
            <wp:anchor behindDoc="0" distT="0" distB="0" distL="0" distR="0" simplePos="0" locked="0" layoutInCell="1" allowOverlap="1" relativeHeight="0">
              <wp:simplePos x="0" y="0"/>
              <wp:positionH relativeFrom="column">
                <wp:posOffset>19050</wp:posOffset>
              </wp:positionH>
              <wp:positionV relativeFrom="paragraph">
                <wp:posOffset>52070</wp:posOffset>
              </wp:positionV>
              <wp:extent cx="3173730" cy="1802130"/>
              <wp:effectExtent l="0" t="0" r="0" b="0"/>
              <wp:wrapSquare wrapText="largest"/>
              <wp:docPr id="16" name="Görüntü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örüntü13" descr=""/>
                      <pic:cNvPicPr>
                        <a:picLocks noChangeAspect="1" noChangeArrowheads="1"/>
                      </pic:cNvPicPr>
                    </pic:nvPicPr>
                    <pic:blipFill>
                      <a:blip r:embed="rId20"/>
                      <a:stretch>
                        <a:fillRect/>
                      </a:stretch>
                    </pic:blipFill>
                    <pic:spPr bwMode="auto">
                      <a:xfrm>
                        <a:off x="0" y="0"/>
                        <a:ext cx="3173730" cy="1802130"/>
                      </a:xfrm>
                      <a:prstGeom prst="rect">
                        <a:avLst/>
                      </a:prstGeom>
                    </pic:spPr>
                  </pic:pic>
                </a:graphicData>
              </a:graphic>
            </wp:anchor>
          </w:drawing>
          <w:drawing>
            <wp:anchor behindDoc="0" distT="0" distB="0" distL="0" distR="0" simplePos="0" locked="0" layoutInCell="1" allowOverlap="1" relativeHeight="0">
              <wp:simplePos x="0" y="0"/>
              <wp:positionH relativeFrom="column">
                <wp:align>right</wp:align>
              </wp:positionH>
              <wp:positionV relativeFrom="paragraph">
                <wp:posOffset>38100</wp:posOffset>
              </wp:positionV>
              <wp:extent cx="1903730" cy="2646680"/>
              <wp:effectExtent l="0" t="0" r="0" b="0"/>
              <wp:wrapSquare wrapText="largest"/>
              <wp:docPr id="17" name="Görüntü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örüntü14" descr=""/>
                      <pic:cNvPicPr>
                        <a:picLocks noChangeAspect="1" noChangeArrowheads="1"/>
                      </pic:cNvPicPr>
                    </pic:nvPicPr>
                    <pic:blipFill>
                      <a:blip r:embed="rId21"/>
                      <a:stretch>
                        <a:fillRect/>
                      </a:stretch>
                    </pic:blipFill>
                    <pic:spPr bwMode="auto">
                      <a:xfrm>
                        <a:off x="0" y="0"/>
                        <a:ext cx="1903730" cy="2646680"/>
                      </a:xfrm>
                      <a:prstGeom prst="rect">
                        <a:avLst/>
                      </a:prstGeom>
                    </pic:spPr>
                  </pic:pic>
                </a:graphicData>
              </a:graphic>
            </wp:anchor>
          </w:drawing>
        </w:r>
      </w:del>
    </w:p>
    <w:p>
      <w:pPr>
        <w:pStyle w:val="TextBody"/>
        <w:numPr>
          <w:ilvl w:val="0"/>
          <w:numId w:val="0"/>
        </w:numPr>
        <w:bidi w:val="0"/>
        <w:ind w:left="0" w:right="0" w:hanging="0"/>
        <w:jc w:val="left"/>
        <w:rPr>
          <w:rFonts w:ascii="Liberation Serif" w:hAnsi="Liberation Serif"/>
          <w:del w:id="420" w:author="Unknown Author" w:date="2020-07-26T19:21:53Z"/>
        </w:rPr>
      </w:pPr>
      <w:del w:id="419"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22" w:author="Unknown Author" w:date="2020-07-26T19:21:53Z"/>
        </w:rPr>
      </w:pPr>
      <w:del w:id="421"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24" w:author="Unknown Author" w:date="2020-07-26T19:21:53Z"/>
        </w:rPr>
      </w:pPr>
      <w:del w:id="423"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26" w:author="Unknown Author" w:date="2020-07-26T19:21:53Z"/>
        </w:rPr>
      </w:pPr>
      <w:del w:id="425"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28" w:author="Unknown Author" w:date="2020-07-26T19:21:53Z"/>
        </w:rPr>
      </w:pPr>
      <w:del w:id="427"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30" w:author="Unknown Author" w:date="2020-07-26T19:21:53Z"/>
        </w:rPr>
      </w:pPr>
      <w:del w:id="429"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32" w:author="Unknown Author" w:date="2020-07-26T19:21:53Z"/>
        </w:rPr>
      </w:pPr>
      <w:del w:id="431"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34" w:author="Unknown Author" w:date="2020-07-26T19:21:53Z"/>
        </w:rPr>
      </w:pPr>
      <w:del w:id="433"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36" w:author="Unknown Author" w:date="2020-07-26T19:21:53Z"/>
        </w:rPr>
      </w:pPr>
      <w:del w:id="435"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38" w:author="Unknown Author" w:date="2020-07-26T19:21:53Z"/>
        </w:rPr>
      </w:pPr>
      <w:del w:id="437"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40" w:author="Unknown Author" w:date="2020-07-26T19:21:53Z"/>
        </w:rPr>
      </w:pPr>
      <w:del w:id="439"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42" w:author="Unknown Author" w:date="2020-07-26T19:21:53Z"/>
        </w:rPr>
      </w:pPr>
      <w:del w:id="441"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44" w:author="Unknown Author" w:date="2020-07-26T19:21:53Z"/>
        </w:rPr>
      </w:pPr>
      <w:del w:id="443"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46" w:author="Unknown Author" w:date="2020-07-26T19:21:53Z"/>
        </w:rPr>
      </w:pPr>
      <w:del w:id="445"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48" w:author="Unknown Author" w:date="2020-07-26T19:21:53Z"/>
        </w:rPr>
      </w:pPr>
      <w:del w:id="447" w:author="Unknown Author" w:date="2020-07-26T19:21:53Z">
        <w:r>
          <w:rPr>
            <w:rFonts w:ascii="Liberation Serif" w:hAnsi="Liberation Serif"/>
          </w:rPr>
        </w:r>
      </w:del>
    </w:p>
    <w:p>
      <w:pPr>
        <w:pStyle w:val="TextBody"/>
        <w:numPr>
          <w:ilvl w:val="0"/>
          <w:numId w:val="0"/>
        </w:numPr>
        <w:bidi w:val="0"/>
        <w:ind w:left="0" w:right="0" w:hanging="0"/>
        <w:jc w:val="left"/>
        <w:rPr>
          <w:rFonts w:ascii="Liberation Serif" w:hAnsi="Liberation Serif"/>
          <w:del w:id="450" w:author="Unknown Author" w:date="2020-07-26T19:21:53Z"/>
        </w:rPr>
      </w:pPr>
      <w:del w:id="449" w:author="Unknown Author" w:date="2020-07-26T19:21:53Z">
        <w:r>
          <w:rPr>
            <w:rFonts w:ascii="Liberation Serif" w:hAnsi="Liberation Serif"/>
          </w:rPr>
        </w:r>
      </w:del>
    </w:p>
    <w:p>
      <w:pPr>
        <w:pStyle w:val="Heading2"/>
        <w:numPr>
          <w:ilvl w:val="1"/>
          <w:numId w:val="7"/>
        </w:numPr>
        <w:bidi w:val="0"/>
        <w:jc w:val="left"/>
        <w:rPr>
          <w:rFonts w:ascii="Liberation Serif" w:hAnsi="Liberation Serif"/>
          <w:del w:id="452" w:author="Unknown Author" w:date="2020-07-26T19:21:53Z"/>
        </w:rPr>
      </w:pPr>
      <w:del w:id="451" w:author="Unknown Author" w:date="2020-07-26T19:21:53Z">
        <w:r>
          <w:rPr>
            <w:rFonts w:ascii="Liberation Serif" w:hAnsi="Liberation Serif"/>
          </w:rPr>
          <w:delText>Serbest Cumhuriyet Fırkası(12 Ağustos 1930)</w:delText>
        </w:r>
      </w:del>
    </w:p>
    <w:p>
      <w:pPr>
        <w:pStyle w:val="Normal"/>
        <w:numPr>
          <w:ilvl w:val="0"/>
          <w:numId w:val="4"/>
        </w:numPr>
        <w:bidi w:val="0"/>
        <w:jc w:val="left"/>
        <w:rPr>
          <w:del w:id="459" w:author="Unknown Author" w:date="2020-07-26T19:21:53Z"/>
        </w:rPr>
      </w:pPr>
      <w:del w:id="453" w:author="Unknown Author" w:date="2020-07-26T19:21:53Z">
        <w:r>
          <w:rPr>
            <w:rFonts w:ascii="Liberation Serif" w:hAnsi="Liberation Serif"/>
          </w:rPr>
          <w:delText>1929 Dünya Ekonomik Bunalımı’nın Türkiye’yi de olumsuz etkilemesi ve tek partinin sorunları çözmede yetersiz kalması sonucunda muhalif bir partinin kurulması kararlaştırıldı. Serbest Cumhuriyet Fırkası adıyla 12 Ağustos 1930’da kuruldu. Kurucu</w:delText>
        </w:r>
      </w:del>
      <w:del w:id="454" w:author="Unknown Author" w:date="2020-07-26T19:21:53Z">
        <w:r>
          <w:rPr>
            <w:rFonts w:ascii="Liberation Serif" w:hAnsi="Liberation Serif"/>
            <w:sz w:val="22"/>
            <w:szCs w:val="22"/>
          </w:rPr>
          <w:delText xml:space="preserve">su </w:delText>
        </w:r>
      </w:del>
      <w:del w:id="455" w:author="Unknown Author" w:date="2020-07-26T19:21:53Z">
        <w:r>
          <w:rPr>
            <w:rFonts w:ascii="Liberation Serif" w:hAnsi="Liberation Serif"/>
            <w:b/>
            <w:bCs/>
          </w:rPr>
          <w:delText>Ali Fethi Okyar Bey’</w:delText>
        </w:r>
      </w:del>
      <w:del w:id="456" w:author="Unknown Author" w:date="2020-07-26T19:21:53Z">
        <w:r>
          <w:rPr>
            <w:rFonts w:ascii="Liberation Serif" w:hAnsi="Liberation Serif"/>
          </w:rPr>
          <w:delText xml:space="preserve">dir. Nuri Conker, Mehmet Emin Yurdakul, Ağaoğlu Ahmet ve M.Kemal Paşa’nın kız kardeşi </w:delText>
        </w:r>
      </w:del>
      <w:del w:id="457" w:author="Unknown Author" w:date="2020-07-26T19:21:53Z">
        <w:r>
          <w:rPr>
            <w:rFonts w:ascii="Liberation Serif" w:hAnsi="Liberation Serif"/>
            <w:b/>
            <w:bCs/>
          </w:rPr>
          <w:delText>Makbule Atadan</w:delText>
        </w:r>
      </w:del>
      <w:del w:id="458" w:author="Unknown Author" w:date="2020-07-26T19:21:53Z">
        <w:r>
          <w:rPr>
            <w:rFonts w:ascii="Liberation Serif" w:hAnsi="Liberation Serif"/>
          </w:rPr>
          <w:delText xml:space="preserve"> partinin kurucuları arasında yer alır. Partinin kurulmasında M.Kemal’in teşvikleri etkili olmuştur. Fethi Okyar’dan laiklik ve cumhuriyetçilik ilkelerinden taviz verilmemesini istemiştir.</w:delText>
        </w:r>
      </w:del>
    </w:p>
    <w:p>
      <w:pPr>
        <w:pStyle w:val="Normal"/>
        <w:numPr>
          <w:ilvl w:val="0"/>
          <w:numId w:val="10"/>
        </w:numPr>
        <w:bidi w:val="0"/>
        <w:jc w:val="left"/>
        <w:rPr>
          <w:rFonts w:ascii="Liberation Serif" w:hAnsi="Liberation Serif"/>
          <w:del w:id="463" w:author="Unknown Author" w:date="2020-07-26T19:21:53Z"/>
        </w:rPr>
      </w:pPr>
      <w:del w:id="460" w:author="Unknown Author" w:date="2020-07-26T19:21:53Z">
        <w:r>
          <w:drawing>
            <wp:anchor behindDoc="0" distT="0" distB="0" distL="0" distR="0" simplePos="0" locked="0" layoutInCell="1" allowOverlap="1" relativeHeight="0">
              <wp:simplePos x="0" y="0"/>
              <wp:positionH relativeFrom="column">
                <wp:posOffset>3531235</wp:posOffset>
              </wp:positionH>
              <wp:positionV relativeFrom="paragraph">
                <wp:posOffset>66040</wp:posOffset>
              </wp:positionV>
              <wp:extent cx="3212465" cy="2951480"/>
              <wp:effectExtent l="0" t="0" r="0" b="0"/>
              <wp:wrapSquare wrapText="largest"/>
              <wp:docPr id="18" name="Görüntü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örüntü16" descr=""/>
                      <pic:cNvPicPr>
                        <a:picLocks noChangeAspect="1" noChangeArrowheads="1"/>
                      </pic:cNvPicPr>
                    </pic:nvPicPr>
                    <pic:blipFill>
                      <a:blip r:embed="rId22"/>
                      <a:stretch>
                        <a:fillRect/>
                      </a:stretch>
                    </pic:blipFill>
                    <pic:spPr bwMode="auto">
                      <a:xfrm>
                        <a:off x="0" y="0"/>
                        <a:ext cx="3212465" cy="2951480"/>
                      </a:xfrm>
                      <a:prstGeom prst="rect">
                        <a:avLst/>
                      </a:prstGeom>
                    </pic:spPr>
                  </pic:pic>
                </a:graphicData>
              </a:graphic>
            </wp:anchor>
          </w:drawing>
        </w:r>
      </w:del>
      <w:del w:id="461" w:author="Unknown Author" w:date="2020-07-26T19:21:53Z">
        <w:r>
          <w:rPr>
            <w:rFonts w:ascii="Liberation Serif" w:hAnsi="Liberation Serif"/>
          </w:rPr>
          <w:delText>E</w:delText>
        </w:r>
      </w:del>
      <w:del w:id="462" w:author="Unknown Author" w:date="2020-07-26T19:21:53Z">
        <w:r>
          <w:rPr>
            <w:rFonts w:ascii="Liberation Serif" w:hAnsi="Liberation Serif"/>
          </w:rPr>
          <w:delText>konomide liberalizmi savundular.</w:delText>
        </w:r>
      </w:del>
    </w:p>
    <w:p>
      <w:pPr>
        <w:pStyle w:val="Normal"/>
        <w:numPr>
          <w:ilvl w:val="0"/>
          <w:numId w:val="10"/>
        </w:numPr>
        <w:bidi w:val="0"/>
        <w:jc w:val="left"/>
        <w:rPr>
          <w:rFonts w:ascii="Liberation Serif" w:hAnsi="Liberation Serif"/>
          <w:del w:id="465" w:author="Unknown Author" w:date="2020-07-26T19:21:53Z"/>
        </w:rPr>
      </w:pPr>
      <w:del w:id="464" w:author="Unknown Author" w:date="2020-07-26T19:21:53Z">
        <w:r>
          <w:rPr>
            <w:rFonts w:ascii="Liberation Serif" w:hAnsi="Liberation Serif"/>
          </w:rPr>
          <w:delText>Tek dereceli seçim sistemini savunmuştur.</w:delText>
        </w:r>
      </w:del>
    </w:p>
    <w:p>
      <w:pPr>
        <w:pStyle w:val="Normal"/>
        <w:numPr>
          <w:ilvl w:val="0"/>
          <w:numId w:val="10"/>
        </w:numPr>
        <w:bidi w:val="0"/>
        <w:jc w:val="left"/>
        <w:rPr>
          <w:rFonts w:ascii="Liberation Serif" w:hAnsi="Liberation Serif"/>
          <w:del w:id="467" w:author="Unknown Author" w:date="2020-07-26T19:21:53Z"/>
        </w:rPr>
      </w:pPr>
      <w:del w:id="466" w:author="Unknown Author" w:date="2020-07-26T19:21:53Z">
        <w:r>
          <w:rPr>
            <w:rFonts w:ascii="Liberation Serif" w:hAnsi="Liberation Serif"/>
          </w:rPr>
          <w:delText>Kadınlara siyasi hakların verilmesini savunmuştur.</w:delText>
        </w:r>
      </w:del>
    </w:p>
    <w:p>
      <w:pPr>
        <w:pStyle w:val="Normal"/>
        <w:numPr>
          <w:ilvl w:val="0"/>
          <w:numId w:val="10"/>
        </w:numPr>
        <w:bidi w:val="0"/>
        <w:jc w:val="left"/>
        <w:rPr>
          <w:rFonts w:ascii="Liberation Serif" w:hAnsi="Liberation Serif"/>
          <w:del w:id="469" w:author="Unknown Author" w:date="2020-07-26T19:21:53Z"/>
        </w:rPr>
      </w:pPr>
      <w:del w:id="468" w:author="Unknown Author" w:date="2020-07-26T19:21:53Z">
        <w:r>
          <w:rPr>
            <w:rFonts w:ascii="Liberation Serif" w:hAnsi="Liberation Serif"/>
          </w:rPr>
          <w:delText>Parti cumhuriyetçi ve milliyetçi esaslara bağlı kalacaktı.</w:delText>
        </w:r>
      </w:del>
    </w:p>
    <w:p>
      <w:pPr>
        <w:pStyle w:val="Normal"/>
        <w:numPr>
          <w:ilvl w:val="0"/>
          <w:numId w:val="10"/>
        </w:numPr>
        <w:bidi w:val="0"/>
        <w:jc w:val="left"/>
        <w:rPr>
          <w:rFonts w:ascii="Liberation Serif" w:hAnsi="Liberation Serif"/>
          <w:del w:id="471" w:author="Unknown Author" w:date="2020-07-26T19:21:53Z"/>
        </w:rPr>
      </w:pPr>
      <w:del w:id="470" w:author="Unknown Author" w:date="2020-07-26T19:21:53Z">
        <w:r>
          <w:rPr>
            <w:rFonts w:ascii="Liberation Serif" w:hAnsi="Liberation Serif"/>
          </w:rPr>
          <w:delText>Vergiler halkın gücüne göre belirlenecekti.</w:delText>
        </w:r>
      </w:del>
    </w:p>
    <w:p>
      <w:pPr>
        <w:pStyle w:val="Normal"/>
        <w:numPr>
          <w:ilvl w:val="0"/>
          <w:numId w:val="10"/>
        </w:numPr>
        <w:bidi w:val="0"/>
        <w:jc w:val="left"/>
        <w:rPr>
          <w:rFonts w:ascii="Liberation Serif" w:hAnsi="Liberation Serif"/>
          <w:del w:id="473" w:author="Unknown Author" w:date="2020-07-26T19:21:53Z"/>
        </w:rPr>
      </w:pPr>
      <w:del w:id="472" w:author="Unknown Author" w:date="2020-07-26T19:21:53Z">
        <w:r>
          <w:rPr>
            <w:rFonts w:ascii="Liberation Serif" w:hAnsi="Liberation Serif"/>
          </w:rPr>
          <w:delText>Paranın değerini koruyan tedbirler alınacaktı.</w:delText>
        </w:r>
      </w:del>
    </w:p>
    <w:p>
      <w:pPr>
        <w:pStyle w:val="Normal"/>
        <w:numPr>
          <w:ilvl w:val="0"/>
          <w:numId w:val="10"/>
        </w:numPr>
        <w:bidi w:val="0"/>
        <w:jc w:val="left"/>
        <w:rPr>
          <w:rFonts w:ascii="Liberation Serif" w:hAnsi="Liberation Serif"/>
          <w:del w:id="475" w:author="Unknown Author" w:date="2020-07-26T19:21:53Z"/>
        </w:rPr>
      </w:pPr>
      <w:del w:id="474" w:author="Unknown Author" w:date="2020-07-26T19:21:53Z">
        <w:r>
          <w:rPr>
            <w:rFonts w:ascii="Liberation Serif" w:hAnsi="Liberation Serif"/>
          </w:rPr>
          <w:delText>Teşvik-i Sanayi Kanunu tümüyle uygulanacaktı.</w:delText>
        </w:r>
      </w:del>
    </w:p>
    <w:p>
      <w:pPr>
        <w:pStyle w:val="Normal"/>
        <w:numPr>
          <w:ilvl w:val="0"/>
          <w:numId w:val="10"/>
        </w:numPr>
        <w:bidi w:val="0"/>
        <w:jc w:val="left"/>
        <w:rPr>
          <w:rFonts w:ascii="Liberation Serif" w:hAnsi="Liberation Serif"/>
          <w:del w:id="477" w:author="Unknown Author" w:date="2020-07-26T19:21:53Z"/>
        </w:rPr>
      </w:pPr>
      <w:del w:id="476" w:author="Unknown Author" w:date="2020-07-26T19:21:53Z">
        <w:r>
          <w:rPr>
            <w:rFonts w:ascii="Liberation Serif" w:hAnsi="Liberation Serif"/>
          </w:rPr>
          <w:delText>Limanlardaki tekelci uygulamalar kaldırılacaktı.</w:delText>
        </w:r>
      </w:del>
    </w:p>
    <w:p>
      <w:pPr>
        <w:pStyle w:val="Normal"/>
        <w:numPr>
          <w:ilvl w:val="0"/>
          <w:numId w:val="10"/>
        </w:numPr>
        <w:bidi w:val="0"/>
        <w:jc w:val="left"/>
        <w:rPr>
          <w:rFonts w:ascii="Liberation Serif" w:hAnsi="Liberation Serif"/>
          <w:del w:id="479" w:author="Unknown Author" w:date="2020-07-26T19:21:53Z"/>
        </w:rPr>
      </w:pPr>
      <w:del w:id="478" w:author="Unknown Author" w:date="2020-07-26T19:21:53Z">
        <w:r>
          <w:rPr>
            <w:rFonts w:ascii="Liberation Serif" w:hAnsi="Liberation Serif"/>
          </w:rPr>
          <w:delText>Yabancı sermayeye izin verilecekti.</w:delText>
        </w:r>
      </w:del>
    </w:p>
    <w:p>
      <w:pPr>
        <w:pStyle w:val="Normal"/>
        <w:numPr>
          <w:ilvl w:val="0"/>
          <w:numId w:val="10"/>
        </w:numPr>
        <w:bidi w:val="0"/>
        <w:jc w:val="left"/>
        <w:rPr>
          <w:rFonts w:ascii="Liberation Serif" w:hAnsi="Liberation Serif"/>
          <w:del w:id="481" w:author="Unknown Author" w:date="2020-07-26T19:21:53Z"/>
        </w:rPr>
      </w:pPr>
      <w:del w:id="480" w:author="Unknown Author" w:date="2020-07-26T19:21:53Z">
        <w:r>
          <w:rPr>
            <w:rFonts w:ascii="Liberation Serif" w:hAnsi="Liberation Serif"/>
          </w:rPr>
          <w:delText>Partiye rejim ve inkılap karşıtı olanların sızdığını gören Fethi Okyar partisini 17 Kasım 1930’da kapatmıştır.</w:delText>
        </w:r>
      </w:del>
    </w:p>
    <w:p>
      <w:pPr>
        <w:pStyle w:val="Normal"/>
        <w:numPr>
          <w:ilvl w:val="0"/>
          <w:numId w:val="4"/>
        </w:numPr>
        <w:bidi w:val="0"/>
        <w:jc w:val="left"/>
        <w:rPr>
          <w:rFonts w:ascii="Liberation Serif" w:hAnsi="Liberation Serif"/>
          <w:del w:id="483" w:author="Unknown Author" w:date="2020-07-26T19:21:53Z"/>
        </w:rPr>
      </w:pPr>
      <w:del w:id="482" w:author="Unknown Author" w:date="2020-07-26T19:21:53Z">
        <w:r>
          <w:rPr>
            <w:rFonts w:ascii="Liberation Serif" w:hAnsi="Liberation Serif"/>
          </w:rPr>
          <w:delText>Serbest Cumhuriyet Fırkasının kendini feshetmesiyle çok partili hayata geçişin ikinci denemesi de başarısızlıkla sonuçlandı.</w:delText>
        </w:r>
      </w:del>
    </w:p>
    <w:p>
      <w:pPr>
        <w:pStyle w:val="Normal"/>
        <w:numPr>
          <w:ilvl w:val="0"/>
          <w:numId w:val="0"/>
        </w:numPr>
        <w:bidi w:val="0"/>
        <w:ind w:left="0" w:right="0" w:hanging="0"/>
        <w:jc w:val="left"/>
        <w:rPr>
          <w:rFonts w:ascii="Liberation Serif" w:hAnsi="Liberation Serif"/>
          <w:del w:id="485" w:author="Unknown Author" w:date="2020-07-26T19:21:53Z"/>
        </w:rPr>
      </w:pPr>
      <w:del w:id="484" w:author="Unknown Author" w:date="2020-07-26T19:21:53Z">
        <w:r>
          <w:rPr>
            <w:rFonts w:ascii="Liberation Serif" w:hAnsi="Liberation Serif"/>
          </w:rPr>
          <w:drawing>
            <wp:anchor behindDoc="0" distT="0" distB="0" distL="0" distR="0" simplePos="0" locked="0" layoutInCell="1" allowOverlap="1" relativeHeight="0">
              <wp:simplePos x="0" y="0"/>
              <wp:positionH relativeFrom="column">
                <wp:posOffset>204470</wp:posOffset>
              </wp:positionH>
              <wp:positionV relativeFrom="paragraph">
                <wp:posOffset>123825</wp:posOffset>
              </wp:positionV>
              <wp:extent cx="1540510" cy="2144395"/>
              <wp:effectExtent l="0" t="0" r="0" b="0"/>
              <wp:wrapSquare wrapText="largest"/>
              <wp:docPr id="19" name="Görüntü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örüntü17" descr=""/>
                      <pic:cNvPicPr>
                        <a:picLocks noChangeAspect="1" noChangeArrowheads="1"/>
                      </pic:cNvPicPr>
                    </pic:nvPicPr>
                    <pic:blipFill>
                      <a:blip r:embed="rId23"/>
                      <a:stretch>
                        <a:fillRect/>
                      </a:stretch>
                    </pic:blipFill>
                    <pic:spPr bwMode="auto">
                      <a:xfrm>
                        <a:off x="0" y="0"/>
                        <a:ext cx="1540510" cy="2144395"/>
                      </a:xfrm>
                      <a:prstGeom prst="rect">
                        <a:avLst/>
                      </a:prstGeom>
                    </pic:spPr>
                  </pic:pic>
                </a:graphicData>
              </a:graphic>
            </wp:anchor>
          </w:drawing>
        </w:r>
      </w:del>
    </w:p>
    <w:p>
      <w:pPr>
        <w:pStyle w:val="Normal"/>
        <w:numPr>
          <w:ilvl w:val="0"/>
          <w:numId w:val="0"/>
        </w:numPr>
        <w:bidi w:val="0"/>
        <w:ind w:left="0" w:right="0" w:hanging="0"/>
        <w:jc w:val="left"/>
        <w:rPr>
          <w:rFonts w:ascii="Liberation Serif" w:hAnsi="Liberation Serif"/>
          <w:del w:id="487" w:author="Unknown Author" w:date="2020-07-26T19:21:53Z"/>
        </w:rPr>
      </w:pPr>
      <w:del w:id="486"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489" w:author="Unknown Author" w:date="2020-07-26T19:21:53Z"/>
        </w:rPr>
      </w:pPr>
      <w:del w:id="488"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491" w:author="Unknown Author" w:date="2020-07-26T19:21:53Z"/>
        </w:rPr>
      </w:pPr>
      <w:del w:id="490" w:author="Unknown Author" w:date="2020-07-26T19:21:53Z">
        <w:r>
          <w:rPr>
            <w:rFonts w:ascii="Liberation Serif" w:hAnsi="Liberation Serif"/>
          </w:rPr>
          <mc:AlternateContent>
            <mc:Choice Requires="wps">
              <w:drawing>
                <wp:anchor behindDoc="0" distT="0" distB="0" distL="0" distR="0" simplePos="0" locked="0" layoutInCell="0" allowOverlap="1" relativeHeight="3">
                  <wp:simplePos x="0" y="0"/>
                  <wp:positionH relativeFrom="column">
                    <wp:posOffset>0</wp:posOffset>
                  </wp:positionH>
                  <wp:positionV relativeFrom="paragraph">
                    <wp:posOffset>635</wp:posOffset>
                  </wp:positionV>
                  <wp:extent cx="3293110" cy="457835"/>
                  <wp:effectExtent l="0" t="0" r="0" b="0"/>
                  <wp:wrapNone/>
                  <wp:docPr id="20" name="Şekil6_1"/>
                  <a:graphic xmlns:a="http://schemas.openxmlformats.org/drawingml/2006/main">
                    <a:graphicData uri="http://schemas.microsoft.com/office/word/2010/wordprocessingShape">
                      <wps:wsp>
                        <wps:cNvSpPr/>
                        <wps:spPr>
                          <a:xfrm>
                            <a:off x="0" y="0"/>
                            <a:ext cx="3292560" cy="457200"/>
                          </a:xfrm>
                          <a:prstGeom prst="rect">
                            <a:avLst/>
                          </a:prstGeom>
                          <a:noFill/>
                          <a:ln w="0">
                            <a:noFill/>
                          </a:ln>
                        </wps:spPr>
                        <wps:style>
                          <a:lnRef idx="0"/>
                          <a:fillRef idx="0"/>
                          <a:effectRef idx="0"/>
                          <a:fontRef idx="minor"/>
                        </wps:style>
                        <wps:txbx>
                          <w:txbxContent>
                            <w:p>
                              <w:pPr>
                                <w:overflowPunct w:val="true"/>
                                <w:bidi w:val="0"/>
                                <w:jc w:val="center"/>
                                <w:rPr/>
                              </w:pPr>
                              <w:r>
                                <w:rPr>
                                  <w:sz w:val="20"/>
                                  <w:i/>
                                  <w:szCs w:val="20"/>
                                  <w:iCs/>
                                  <w:rFonts w:ascii="Liberation Serif" w:hAnsi="Liberation Serif"/>
                                  <w:color w:val="808080"/>
                                </w:rPr>
                                <w:delText>Serbest Cumhuriyet Fırkası'nın kurucusu Ali Fethi Bey, fırkanın Aydın teşkilatı başkanı Adnan Menderes ve diğer teşkilat üyeleri ile beraber (1930).</w:delText>
                              </w:r>
                            </w:p>
                          </w:txbxContent>
                        </wps:txbx>
                        <wps:bodyPr lIns="0" rIns="0" tIns="0" bIns="0">
                          <a:noAutofit/>
                        </wps:bodyPr>
                      </wps:wsp>
                    </a:graphicData>
                  </a:graphic>
                </wp:anchor>
              </w:drawing>
            </mc:Choice>
            <mc:Fallback>
              <w:pict>
                <v:rect id="shape_0" ID="Şekil6_1" stroked="f" style="position:absolute;margin-left:282.65pt;margin-top:2.3pt;width:259.2pt;height:35.95pt">
                  <v:textbox>
                    <w:txbxContent>
                      <w:p>
                        <w:pPr>
                          <w:overflowPunct w:val="true"/>
                          <w:bidi w:val="0"/>
                          <w:jc w:val="center"/>
                          <w:rPr/>
                        </w:pPr>
                        <w:r>
                          <w:rPr>
                            <w:sz w:val="20"/>
                            <w:i/>
                            <w:szCs w:val="20"/>
                            <w:iCs/>
                            <w:rFonts w:ascii="Liberation Serif" w:hAnsi="Liberation Serif"/>
                            <w:color w:val="808080"/>
                          </w:rPr>
                          <w:delText>Serbest Cumhuriyet Fırkası'nın kurucusu Ali Fethi Bey, fırkanın Aydın teşkilatı başkanı Adnan Menderes ve diğer teşkilat üyeleri ile beraber (1930).</w:delText>
                        </w:r>
                      </w:p>
                    </w:txbxContent>
                  </v:textbox>
                  <w10:wrap type="square"/>
                  <v:fill o:detectmouseclick="t" on="false"/>
                  <v:stroke color="#3465a4" joinstyle="round" endcap="flat"/>
                </v:rect>
              </w:pict>
            </mc:Fallback>
          </mc:AlternateContent>
        </w:r>
      </w:del>
    </w:p>
    <w:p>
      <w:pPr>
        <w:pStyle w:val="Normal"/>
        <w:numPr>
          <w:ilvl w:val="0"/>
          <w:numId w:val="0"/>
        </w:numPr>
        <w:bidi w:val="0"/>
        <w:ind w:left="0" w:right="0" w:hanging="0"/>
        <w:jc w:val="left"/>
        <w:rPr>
          <w:rFonts w:ascii="Liberation Serif" w:hAnsi="Liberation Serif"/>
          <w:del w:id="493" w:author="Unknown Author" w:date="2020-07-26T19:21:53Z"/>
        </w:rPr>
      </w:pPr>
      <w:del w:id="492"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495" w:author="Unknown Author" w:date="2020-07-26T19:21:53Z"/>
        </w:rPr>
      </w:pPr>
      <w:del w:id="494"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497" w:author="Unknown Author" w:date="2020-07-26T19:21:53Z"/>
        </w:rPr>
      </w:pPr>
      <w:del w:id="496"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499" w:author="Unknown Author" w:date="2020-07-26T19:21:53Z"/>
        </w:rPr>
      </w:pPr>
      <w:del w:id="498"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501" w:author="Unknown Author" w:date="2020-07-26T19:21:53Z"/>
        </w:rPr>
      </w:pPr>
      <w:del w:id="500"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503" w:author="Unknown Author" w:date="2020-07-26T19:21:53Z"/>
        </w:rPr>
      </w:pPr>
      <w:del w:id="502"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505" w:author="Unknown Author" w:date="2020-07-26T19:21:53Z"/>
        </w:rPr>
      </w:pPr>
      <w:del w:id="504"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507" w:author="Unknown Author" w:date="2020-07-26T19:21:53Z"/>
        </w:rPr>
      </w:pPr>
      <w:del w:id="506"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509" w:author="Unknown Author" w:date="2020-07-26T19:21:53Z"/>
        </w:rPr>
      </w:pPr>
      <w:del w:id="508" w:author="Unknown Author" w:date="2020-07-26T19:21:53Z">
        <w:r>
          <w:rPr>
            <w:rFonts w:ascii="Liberation Serif" w:hAnsi="Liberation Serif"/>
          </w:rPr>
        </w:r>
      </w:del>
    </w:p>
    <w:p>
      <w:pPr>
        <w:pStyle w:val="Normal"/>
        <w:numPr>
          <w:ilvl w:val="0"/>
          <w:numId w:val="0"/>
        </w:numPr>
        <w:bidi w:val="0"/>
        <w:ind w:left="0" w:right="0" w:hanging="0"/>
        <w:jc w:val="left"/>
        <w:rPr>
          <w:rFonts w:ascii="Liberation Serif" w:hAnsi="Liberation Serif"/>
          <w:del w:id="511" w:author="Unknown Author" w:date="2020-07-26T19:21:53Z"/>
        </w:rPr>
      </w:pPr>
      <w:del w:id="510" w:author="Unknown Author" w:date="2020-07-26T19:21:53Z">
        <w:r>
          <w:rPr>
            <w:rFonts w:ascii="Liberation Serif" w:hAnsi="Liberation Serif"/>
          </w:rPr>
        </w:r>
      </w:del>
    </w:p>
    <w:p>
      <w:pPr>
        <w:pStyle w:val="Heading2"/>
        <w:numPr>
          <w:ilvl w:val="1"/>
          <w:numId w:val="7"/>
        </w:numPr>
        <w:bidi w:val="0"/>
        <w:jc w:val="left"/>
        <w:rPr>
          <w:rFonts w:ascii="Liberation Serif" w:hAnsi="Liberation Serif"/>
          <w:del w:id="513" w:author="Unknown Author" w:date="2020-07-26T19:21:53Z"/>
        </w:rPr>
      </w:pPr>
      <w:del w:id="512" w:author="Unknown Author" w:date="2020-07-26T19:21:53Z">
        <w:r>
          <w:rPr>
            <w:rFonts w:ascii="Liberation Serif" w:hAnsi="Liberation Serif"/>
          </w:rPr>
          <w:delText>Menemen Olayı(23 Aralık 1930)</w:delText>
        </w:r>
      </w:del>
    </w:p>
    <w:p>
      <w:pPr>
        <w:pStyle w:val="Normal"/>
        <w:numPr>
          <w:ilvl w:val="0"/>
          <w:numId w:val="4"/>
        </w:numPr>
        <w:bidi w:val="0"/>
        <w:jc w:val="left"/>
        <w:rPr>
          <w:del w:id="520" w:author="Unknown Author" w:date="2020-07-26T19:21:53Z"/>
        </w:rPr>
      </w:pPr>
      <w:del w:id="514" w:author="Unknown Author" w:date="2020-07-26T19:21:53Z">
        <w:r>
          <w:rPr>
            <w:rFonts w:ascii="Liberation Serif" w:hAnsi="Liberation Serif"/>
          </w:rPr>
          <w:delText xml:space="preserve">İzmir’in Menemen ilçesinde kendisini mehdi ilan eden </w:delText>
        </w:r>
      </w:del>
      <w:del w:id="515" w:author="Unknown Author" w:date="2020-07-26T19:21:53Z">
        <w:r>
          <w:rPr>
            <w:rFonts w:ascii="Liberation Serif" w:hAnsi="Liberation Serif"/>
            <w:b/>
            <w:bCs/>
          </w:rPr>
          <w:delText>Derviş mehmet</w:delText>
        </w:r>
      </w:del>
      <w:del w:id="516" w:author="Unknown Author" w:date="2020-07-26T19:21:53Z">
        <w:r>
          <w:rPr>
            <w:rFonts w:ascii="Liberation Serif" w:hAnsi="Liberation Serif"/>
          </w:rPr>
          <w:delText xml:space="preserve"> öncülüğünde</w:delText>
        </w:r>
      </w:del>
      <w:del w:id="517" w:author="Unknown Author" w:date="2020-07-26T19:21:53Z">
        <w:r>
          <w:drawing>
            <wp:anchor behindDoc="0" distT="0" distB="0" distL="0" distR="0" simplePos="0" locked="0" layoutInCell="1" allowOverlap="1" relativeHeight="0">
              <wp:simplePos x="0" y="0"/>
              <wp:positionH relativeFrom="column">
                <wp:posOffset>5081270</wp:posOffset>
              </wp:positionH>
              <wp:positionV relativeFrom="paragraph">
                <wp:posOffset>-60960</wp:posOffset>
              </wp:positionV>
              <wp:extent cx="1346200" cy="1771650"/>
              <wp:effectExtent l="0" t="0" r="0" b="0"/>
              <wp:wrapSquare wrapText="largest"/>
              <wp:docPr id="21" name="Görüntü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örüntü18" descr=""/>
                      <pic:cNvPicPr>
                        <a:picLocks noChangeAspect="1" noChangeArrowheads="1"/>
                      </pic:cNvPicPr>
                    </pic:nvPicPr>
                    <pic:blipFill>
                      <a:blip r:embed="rId24"/>
                      <a:stretch>
                        <a:fillRect/>
                      </a:stretch>
                    </pic:blipFill>
                    <pic:spPr bwMode="auto">
                      <a:xfrm>
                        <a:off x="0" y="0"/>
                        <a:ext cx="1346200" cy="1771650"/>
                      </a:xfrm>
                      <a:prstGeom prst="rect">
                        <a:avLst/>
                      </a:prstGeom>
                    </pic:spPr>
                  </pic:pic>
                </a:graphicData>
              </a:graphic>
            </wp:anchor>
          </w:drawing>
        </w:r>
      </w:del>
      <w:del w:id="518" w:author="Unknown Author" w:date="2020-07-26T19:21:53Z">
        <w:r>
          <w:rPr>
            <w:rFonts w:ascii="Liberation Serif" w:hAnsi="Liberation Serif"/>
          </w:rPr>
          <w:delText xml:space="preserve"> </w:delText>
        </w:r>
      </w:del>
      <w:del w:id="519" w:author="Unknown Author" w:date="2020-07-26T19:21:53Z">
        <w:r>
          <w:rPr>
            <w:rFonts w:ascii="Liberation Serif" w:hAnsi="Liberation Serif"/>
          </w:rPr>
          <w:delText>çıkmıştır. Yedek subay Kubilay(Mustafa Fehmi), bekçi Hasan ve Şevki şehit edildi. Olay askeri birliklerin müdahelesiyle bastırıldı. Bir aylık sıkı yönetim ilan edildi. Suçlu bulunanlar Divan-ı Harp’te yargılandı. Bu olayda Fahrettin Altay Sıkıyönetim Komutanlığına, Mustafa Muğlalı ise Divanı Harp Reisliğine getirildi. Laik cumhuriyet rejimine yönelik ikinci isyandır. Laikliğin yerleşmediğinin kanıtıdır. Bu olaydan sonra çok partili hayata geçiş ertelendi. 1946 yılına kadar devlet tek parti ile idare edildi(CHP). Toplumun henüz çok partili yaşama hazır olmadığı anlaşıldı.</w:delText>
        </w:r>
      </w:del>
    </w:p>
    <w:p>
      <w:pPr>
        <w:pStyle w:val="Heading2"/>
        <w:numPr>
          <w:ilvl w:val="1"/>
          <w:numId w:val="7"/>
        </w:numPr>
        <w:bidi w:val="0"/>
        <w:jc w:val="left"/>
        <w:rPr>
          <w:rFonts w:ascii="Liberation Serif" w:hAnsi="Liberation Serif"/>
          <w:del w:id="522" w:author="Unknown Author" w:date="2020-07-26T19:21:53Z"/>
        </w:rPr>
      </w:pPr>
      <w:del w:id="521" w:author="Unknown Author" w:date="2020-07-26T19:21:53Z">
        <w:r>
          <w:rPr>
            <w:rFonts w:ascii="Liberation Serif" w:hAnsi="Liberation Serif"/>
          </w:rPr>
          <w:delText>Kadınlara Siyaset Hakkının Verilmesi</w:delText>
        </w:r>
      </w:del>
    </w:p>
    <w:p>
      <w:pPr>
        <w:pStyle w:val="Normal"/>
        <w:numPr>
          <w:ilvl w:val="0"/>
          <w:numId w:val="10"/>
        </w:numPr>
        <w:bidi w:val="0"/>
        <w:jc w:val="left"/>
        <w:rPr>
          <w:rFonts w:ascii="Liberation Serif" w:hAnsi="Liberation Serif"/>
          <w:del w:id="524" w:author="Unknown Author" w:date="2020-07-26T19:21:53Z"/>
        </w:rPr>
      </w:pPr>
      <w:del w:id="523" w:author="Unknown Author" w:date="2020-07-26T19:21:53Z">
        <w:r>
          <w:rPr>
            <w:rFonts w:ascii="Liberation Serif" w:hAnsi="Liberation Serif"/>
          </w:rPr>
          <w:delText>1930’da belediye seçimlerine katılma hakkı verildi.</w:delText>
        </w:r>
      </w:del>
    </w:p>
    <w:p>
      <w:pPr>
        <w:pStyle w:val="Normal"/>
        <w:numPr>
          <w:ilvl w:val="0"/>
          <w:numId w:val="4"/>
        </w:numPr>
        <w:bidi w:val="0"/>
        <w:jc w:val="left"/>
        <w:rPr>
          <w:rFonts w:ascii="Liberation Serif" w:hAnsi="Liberation Serif"/>
          <w:i w:val="false"/>
          <w:i w:val="false"/>
          <w:iCs w:val="false"/>
        </w:rPr>
      </w:pPr>
      <w:del w:id="525" w:author="Unknown Author" w:date="2020-07-26T19:21:53Z">
        <w:r>
          <w:rPr>
            <w:rFonts w:ascii="Liberation Serif" w:hAnsi="Liberation Serif"/>
            <w:i w:val="false"/>
            <w:iCs w:val="false"/>
          </w:rPr>
          <w:delText>1933’te muhtarlık seçimlerine katılma hakkı verildi.</w:delText>
        </w:r>
      </w:del>
    </w:p>
    <w:tbl>
      <w:tblPr>
        <w:tblW w:w="9972" w:type="dxa"/>
        <w:jc w:val="left"/>
        <w:tblInd w:w="0" w:type="dxa"/>
        <w:tblLayout w:type="fixed"/>
        <w:tblCellMar>
          <w:top w:w="28" w:type="dxa"/>
          <w:left w:w="28" w:type="dxa"/>
          <w:bottom w:w="28" w:type="dxa"/>
          <w:right w:w="28" w:type="dxa"/>
        </w:tblCellMar>
      </w:tblPr>
      <w:tblGrid>
        <w:gridCol w:w="3324"/>
        <w:gridCol w:w="3324"/>
        <w:gridCol w:w="3324"/>
      </w:tblGrid>
      <w:tr>
        <w:trPr/>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1926</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İtalya</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Ceza Kanunu</w:t>
            </w:r>
          </w:p>
        </w:tc>
      </w:tr>
      <w:tr>
        <w:trPr/>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1926</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İsviçre</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Ticaret Kanunu ve Borçlar Kanunu</w:t>
            </w:r>
          </w:p>
        </w:tc>
      </w:tr>
      <w:tr>
        <w:trPr/>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1929</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Almanya</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 xml:space="preserve">Ceza Muhakemeleri Kanunu ve Deniz Ticaret Kanunu </w:t>
            </w:r>
          </w:p>
        </w:tc>
      </w:tr>
      <w:tr>
        <w:trPr/>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1929</w:t>
            </w:r>
          </w:p>
        </w:tc>
        <w:tc>
          <w:tcPr>
            <w:tcW w:w="3324" w:type="dxa"/>
            <w:tcBorders/>
            <w:shd w:fill="DEDCE6" w:val="clear"/>
          </w:tcPr>
          <w:p>
            <w:pPr>
              <w:pStyle w:val="TableContents"/>
              <w:widowControl w:val="false"/>
              <w:numPr>
                <w:ilvl w:val="0"/>
                <w:numId w:val="4"/>
              </w:numPr>
              <w:bidi w:val="0"/>
              <w:jc w:val="left"/>
              <w:rPr>
                <w:rFonts w:ascii="Liberation Serif" w:hAnsi="Liberation Serif"/>
                <w:sz w:val="22"/>
                <w:szCs w:val="22"/>
              </w:rPr>
            </w:pPr>
            <w:r>
              <w:rPr>
                <w:rFonts w:ascii="Liberation Serif" w:hAnsi="Liberation Serif"/>
                <w:sz w:val="22"/>
                <w:szCs w:val="22"/>
              </w:rPr>
              <w:t>Fransa</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İdare Hukuku</w:t>
            </w:r>
          </w:p>
        </w:tc>
      </w:tr>
      <w:tr>
        <w:trPr/>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1932</w:t>
            </w:r>
          </w:p>
        </w:tc>
        <w:tc>
          <w:tcPr>
            <w:tcW w:w="3324" w:type="dxa"/>
            <w:tcBorders/>
            <w:shd w:fill="DEDCE6" w:val="clear"/>
          </w:tcPr>
          <w:p>
            <w:pPr>
              <w:pStyle w:val="TableContents"/>
              <w:widowControl w:val="false"/>
              <w:numPr>
                <w:ilvl w:val="0"/>
                <w:numId w:val="4"/>
              </w:numPr>
              <w:bidi w:val="0"/>
              <w:jc w:val="left"/>
              <w:rPr>
                <w:rFonts w:ascii="Liberation Serif" w:hAnsi="Liberation Serif"/>
                <w:sz w:val="22"/>
                <w:szCs w:val="22"/>
              </w:rPr>
            </w:pPr>
            <w:r>
              <w:rPr>
                <w:rFonts w:ascii="Liberation Serif" w:hAnsi="Liberation Serif"/>
                <w:sz w:val="22"/>
                <w:szCs w:val="22"/>
              </w:rPr>
              <w:t>İsviçre</w:t>
            </w:r>
          </w:p>
        </w:tc>
        <w:tc>
          <w:tcPr>
            <w:tcW w:w="3324" w:type="dxa"/>
            <w:tcBorders/>
            <w:shd w:fill="DEDCE6" w:val="clear"/>
          </w:tcPr>
          <w:p>
            <w:pPr>
              <w:pStyle w:val="TextBody"/>
              <w:widowControl w:val="false"/>
              <w:numPr>
                <w:ilvl w:val="0"/>
                <w:numId w:val="4"/>
              </w:numPr>
              <w:bidi w:val="0"/>
              <w:spacing w:before="0" w:after="140"/>
              <w:jc w:val="left"/>
              <w:rPr>
                <w:rFonts w:ascii="Liberation Serif" w:hAnsi="Liberation Serif"/>
                <w:sz w:val="22"/>
                <w:szCs w:val="22"/>
              </w:rPr>
            </w:pPr>
            <w:r>
              <w:rPr>
                <w:rFonts w:ascii="Liberation Serif" w:hAnsi="Liberation Serif"/>
                <w:sz w:val="22"/>
                <w:szCs w:val="22"/>
              </w:rPr>
              <w:t xml:space="preserve">İcra ve İflas Kanunu </w:t>
            </w:r>
          </w:p>
        </w:tc>
      </w:tr>
    </w:tbl>
    <w:p>
      <w:pPr>
        <w:pStyle w:val="TextBody"/>
        <w:numPr>
          <w:ilvl w:val="0"/>
          <w:numId w:val="4"/>
        </w:numPr>
        <w:bidi w:val="0"/>
        <w:jc w:val="left"/>
        <w:rPr>
          <w:rFonts w:ascii="Liberation Serif" w:hAnsi="Liberation Serif"/>
        </w:rPr>
      </w:pPr>
      <w:r>
        <w:rPr>
          <w:rFonts w:ascii="Liberation Serif" w:hAnsi="Liberation Serif"/>
        </w:rPr>
      </w:r>
    </w:p>
    <w:p>
      <w:pPr>
        <w:pStyle w:val="Heading2"/>
        <w:numPr>
          <w:ilvl w:val="1"/>
          <w:numId w:val="7"/>
        </w:numPr>
        <w:bidi w:val="0"/>
        <w:jc w:val="left"/>
        <w:rPr>
          <w:rFonts w:ascii="Liberation Serif" w:hAnsi="Liberation Serif"/>
        </w:rPr>
      </w:pPr>
      <w:r>
        <w:rPr>
          <w:rFonts w:ascii="Liberation Serif" w:hAnsi="Liberation Serif"/>
        </w:rPr>
        <w:t>Bozkurt-Lotus Olayı(1926)</w:t>
      </w:r>
    </w:p>
    <w:p>
      <w:pPr>
        <w:pStyle w:val="Normal"/>
        <w:numPr>
          <w:ilvl w:val="0"/>
          <w:numId w:val="4"/>
        </w:numPr>
        <w:bidi w:val="0"/>
        <w:jc w:val="left"/>
        <w:rPr/>
      </w:pPr>
      <w:r>
        <w:rPr>
          <w:rFonts w:ascii="Liberation Serif" w:hAnsi="Liberation Serif"/>
        </w:rPr>
        <w:t>Fransız bayrağını taşıyan Lotus gemisi ile Türk bayrağını taşıyan Bozkurt adlı yük ge</w:t>
      </w:r>
      <w:r>
        <w:drawing>
          <wp:anchor behindDoc="0" distT="0" distB="0" distL="0" distR="0" simplePos="0" locked="0" layoutInCell="0" allowOverlap="1" relativeHeight="7">
            <wp:simplePos x="0" y="0"/>
            <wp:positionH relativeFrom="column">
              <wp:align>right</wp:align>
            </wp:positionH>
            <wp:positionV relativeFrom="paragraph">
              <wp:posOffset>-43180</wp:posOffset>
            </wp:positionV>
            <wp:extent cx="1056005" cy="1407795"/>
            <wp:effectExtent l="0" t="0" r="0" b="0"/>
            <wp:wrapSquare wrapText="largest"/>
            <wp:docPr id="22" name="Görüntü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örüntü21" descr=""/>
                    <pic:cNvPicPr>
                      <a:picLocks noChangeAspect="1" noChangeArrowheads="1"/>
                    </pic:cNvPicPr>
                  </pic:nvPicPr>
                  <pic:blipFill>
                    <a:blip r:embed="rId25"/>
                    <a:stretch>
                      <a:fillRect/>
                    </a:stretch>
                  </pic:blipFill>
                  <pic:spPr bwMode="auto">
                    <a:xfrm>
                      <a:off x="0" y="0"/>
                      <a:ext cx="1056005" cy="1407795"/>
                    </a:xfrm>
                    <a:prstGeom prst="rect">
                      <a:avLst/>
                    </a:prstGeom>
                  </pic:spPr>
                </pic:pic>
              </a:graphicData>
            </a:graphic>
          </wp:anchor>
        </w:drawing>
      </w:r>
      <w:r>
        <w:rPr>
          <w:rFonts w:ascii="Liberation Serif" w:hAnsi="Liberation Serif"/>
        </w:rPr>
        <w:t>m</w:t>
      </w:r>
      <w:r>
        <w:rPr>
          <w:rFonts w:ascii="Liberation Serif" w:hAnsi="Liberation Serif"/>
        </w:rPr>
        <w:t xml:space="preserve">isi 2 Ağustos 1926’da Midilli Adası yakınlarında çarpıştı. Bu davada Türkiye’yi </w:t>
      </w:r>
      <w:r>
        <w:rPr>
          <w:rFonts w:ascii="Liberation Serif" w:hAnsi="Liberation Serif"/>
          <w:b/>
          <w:bCs/>
        </w:rPr>
        <w:t>Mahmut Esat Bozkurt</w:t>
      </w:r>
      <w:r>
        <w:rPr>
          <w:rFonts w:ascii="Liberation Serif" w:hAnsi="Liberation Serif"/>
        </w:rPr>
        <w:t xml:space="preserve"> Lahey Adalet Divanında başarıyla savundu. Türkiye haklı bulundu.</w:t>
      </w:r>
    </w:p>
    <w:p>
      <w:pPr>
        <w:pStyle w:val="Normal"/>
        <w:numPr>
          <w:ilvl w:val="0"/>
          <w:numId w:val="0"/>
        </w:numPr>
        <w:bidi w:val="0"/>
        <w:ind w:left="0" w:right="0" w:hanging="0"/>
        <w:jc w:val="left"/>
        <w:rPr>
          <w:rFonts w:ascii="Liberation Serif" w:hAnsi="Liberation Serif"/>
        </w:rPr>
      </w:pPr>
      <w:r>
        <w:rPr>
          <w:rFonts w:ascii="Liberation Serif" w:hAnsi="Liberation Serif"/>
        </w:rPr>
      </w:r>
    </w:p>
    <w:p>
      <w:pPr>
        <w:pStyle w:val="Normal"/>
        <w:numPr>
          <w:ilvl w:val="0"/>
          <w:numId w:val="0"/>
        </w:numPr>
        <w:bidi w:val="0"/>
        <w:ind w:left="0" w:right="0" w:hanging="0"/>
        <w:jc w:val="left"/>
        <w:rPr>
          <w:rFonts w:ascii="Liberation Serif" w:hAnsi="Liberation Serif"/>
        </w:rPr>
      </w:pPr>
      <w:r>
        <w:rPr>
          <w:rFonts w:ascii="Liberation Serif" w:hAnsi="Liberation Serif"/>
        </w:rPr>
      </w:r>
    </w:p>
    <w:p>
      <w:pPr>
        <w:pStyle w:val="Normal"/>
        <w:numPr>
          <w:ilvl w:val="0"/>
          <w:numId w:val="0"/>
        </w:numPr>
        <w:bidi w:val="0"/>
        <w:ind w:left="0" w:right="0" w:hanging="0"/>
        <w:jc w:val="left"/>
        <w:rPr>
          <w:rFonts w:ascii="Liberation Serif" w:hAnsi="Liberation Serif"/>
        </w:rPr>
      </w:pPr>
      <w:r>
        <w:rPr>
          <w:rFonts w:ascii="Liberation Serif" w:hAnsi="Liberation Serif"/>
        </w:rPr>
      </w:r>
    </w:p>
    <w:p>
      <w:pPr>
        <w:pStyle w:val="Heading1"/>
        <w:numPr>
          <w:ilvl w:val="0"/>
          <w:numId w:val="7"/>
        </w:numPr>
        <w:bidi w:val="0"/>
        <w:rPr>
          <w:rFonts w:ascii="Liberation Serif" w:hAnsi="Liberation Serif"/>
        </w:rPr>
      </w:pPr>
      <w:r>
        <w:rPr>
          <w:rFonts w:ascii="Liberation Serif" w:hAnsi="Liberation Serif"/>
        </w:rPr>
        <w:t>Eğitim ve Kültür Alanında Yapılan İnkılaplar</w:t>
      </w:r>
    </w:p>
    <w:p>
      <w:pPr>
        <w:pStyle w:val="Normal"/>
        <w:numPr>
          <w:ilvl w:val="0"/>
          <w:numId w:val="4"/>
        </w:numPr>
        <w:bidi w:val="0"/>
        <w:jc w:val="left"/>
        <w:rPr>
          <w:rFonts w:ascii="Liberation Serif" w:hAnsi="Liberation Serif"/>
          <w:del w:id="527" w:author="Unknown Author" w:date="2020-07-26T19:20:14Z"/>
        </w:rPr>
      </w:pPr>
      <w:del w:id="526" w:author="Unknown Author" w:date="2020-07-26T19:20:14Z">
        <w:r>
          <w:rPr>
            <w:rFonts w:ascii="Liberation Serif" w:hAnsi="Liberation Serif"/>
          </w:rPr>
          <w:delText>Osmanlı’da eğitim Sıbyan mehtebleri ve medreselerde yapıldı.</w:delText>
        </w:r>
      </w:del>
    </w:p>
    <w:p>
      <w:pPr>
        <w:pStyle w:val="Normal"/>
        <w:numPr>
          <w:ilvl w:val="0"/>
          <w:numId w:val="4"/>
        </w:numPr>
        <w:bidi w:val="0"/>
        <w:jc w:val="left"/>
        <w:rPr>
          <w:rFonts w:ascii="Liberation Serif" w:hAnsi="Liberation Serif"/>
          <w:del w:id="529" w:author="Unknown Author" w:date="2020-07-26T19:20:14Z"/>
        </w:rPr>
      </w:pPr>
      <w:del w:id="528" w:author="Unknown Author" w:date="2020-07-26T19:20:14Z">
        <w:r>
          <w:rPr>
            <w:rFonts w:ascii="Liberation Serif" w:hAnsi="Liberation Serif"/>
          </w:rPr>
          <w:delText>Fatih Zamanında Sahn-ı Seman medreseleri açıldı.</w:delText>
        </w:r>
      </w:del>
    </w:p>
    <w:p>
      <w:pPr>
        <w:pStyle w:val="Normal"/>
        <w:numPr>
          <w:ilvl w:val="0"/>
          <w:numId w:val="4"/>
        </w:numPr>
        <w:bidi w:val="0"/>
        <w:jc w:val="left"/>
        <w:rPr>
          <w:rFonts w:ascii="Liberation Serif" w:hAnsi="Liberation Serif"/>
          <w:del w:id="531" w:author="Unknown Author" w:date="2020-07-26T19:20:14Z"/>
        </w:rPr>
      </w:pPr>
      <w:del w:id="530" w:author="Unknown Author" w:date="2020-07-26T19:20:14Z">
        <w:r>
          <w:rPr>
            <w:rFonts w:ascii="Liberation Serif" w:hAnsi="Liberation Serif"/>
          </w:rPr>
          <w:delText>Kanuni zamanında Süleymaniye Medreseleri açıldı.</w:delText>
        </w:r>
      </w:del>
    </w:p>
    <w:p>
      <w:pPr>
        <w:pStyle w:val="Normal"/>
        <w:numPr>
          <w:ilvl w:val="0"/>
          <w:numId w:val="4"/>
        </w:numPr>
        <w:bidi w:val="0"/>
        <w:jc w:val="left"/>
        <w:rPr>
          <w:rFonts w:ascii="Liberation Serif" w:hAnsi="Liberation Serif"/>
          <w:del w:id="533" w:author="Unknown Author" w:date="2020-07-26T19:20:14Z"/>
        </w:rPr>
      </w:pPr>
      <w:del w:id="532" w:author="Unknown Author" w:date="2020-07-26T19:20:14Z">
        <w:r>
          <w:rPr>
            <w:rFonts w:ascii="Liberation Serif" w:hAnsi="Liberation Serif"/>
          </w:rPr>
          <w:delText>17.yy’dan itibaren medreselerde bozulmalar meydana gelmiş ve sadece dini bilimler okutulmaya başlandı.</w:delText>
        </w:r>
      </w:del>
    </w:p>
    <w:p>
      <w:pPr>
        <w:pStyle w:val="Normal"/>
        <w:numPr>
          <w:ilvl w:val="0"/>
          <w:numId w:val="4"/>
        </w:numPr>
        <w:bidi w:val="0"/>
        <w:jc w:val="left"/>
        <w:rPr>
          <w:rFonts w:ascii="Liberation Serif" w:hAnsi="Liberation Serif"/>
          <w:del w:id="535" w:author="Unknown Author" w:date="2020-07-26T19:20:14Z"/>
        </w:rPr>
      </w:pPr>
      <w:del w:id="534" w:author="Unknown Author" w:date="2020-07-26T19:20:14Z">
        <w:r>
          <w:rPr>
            <w:rFonts w:ascii="Liberation Serif" w:hAnsi="Liberation Serif"/>
          </w:rPr>
          <w:delText>18.yy’dan itibaren Batı’yı örnek alan teknik okullar açtı.</w:delText>
        </w:r>
      </w:del>
    </w:p>
    <w:p>
      <w:pPr>
        <w:pStyle w:val="Normal"/>
        <w:numPr>
          <w:ilvl w:val="0"/>
          <w:numId w:val="4"/>
        </w:numPr>
        <w:bidi w:val="0"/>
        <w:jc w:val="left"/>
        <w:rPr>
          <w:rFonts w:ascii="Liberation Serif" w:hAnsi="Liberation Serif"/>
          <w:del w:id="537" w:author="Unknown Author" w:date="2020-07-26T19:20:14Z"/>
        </w:rPr>
      </w:pPr>
      <w:del w:id="536" w:author="Unknown Author" w:date="2020-07-26T19:20:14Z">
        <w:r>
          <w:rPr>
            <w:rFonts w:ascii="Liberation Serif" w:hAnsi="Liberation Serif"/>
          </w:rPr>
          <w:delText>19.yy’dan itibaren Batı’ya öğrenci gönderilmeye başlandı. Gayrimüslümler kendi okullarını açma imkanı buldu. Bu durum da kütür çatışmasına ve ikililiğe yol açmıştır.</w:delText>
        </w:r>
      </w:del>
    </w:p>
    <w:p>
      <w:pPr>
        <w:pStyle w:val="Normal"/>
        <w:numPr>
          <w:ilvl w:val="0"/>
          <w:numId w:val="4"/>
        </w:numPr>
        <w:bidi w:val="0"/>
        <w:jc w:val="left"/>
        <w:rPr>
          <w:rFonts w:ascii="Liberation Serif" w:hAnsi="Liberation Serif"/>
          <w:del w:id="541" w:author="Unknown Author" w:date="2020-07-26T19:20:14Z"/>
        </w:rPr>
      </w:pPr>
      <w:del w:id="538" w:author="Unknown Author" w:date="2020-07-26T19:20:14Z">
        <w:r>
          <w:drawing>
            <wp:anchor behindDoc="0" distT="0" distB="0" distL="0" distR="0" simplePos="0" locked="0" layoutInCell="1" allowOverlap="1" relativeHeight="0">
              <wp:simplePos x="0" y="0"/>
              <wp:positionH relativeFrom="column">
                <wp:posOffset>3037205</wp:posOffset>
              </wp:positionH>
              <wp:positionV relativeFrom="paragraph">
                <wp:posOffset>-110490</wp:posOffset>
              </wp:positionV>
              <wp:extent cx="3361690" cy="2179320"/>
              <wp:effectExtent l="0" t="0" r="0" b="0"/>
              <wp:wrapSquare wrapText="largest"/>
              <wp:docPr id="23" name="Görüntü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örüntü22" descr=""/>
                      <pic:cNvPicPr>
                        <a:picLocks noChangeAspect="1" noChangeArrowheads="1"/>
                      </pic:cNvPicPr>
                    </pic:nvPicPr>
                    <pic:blipFill>
                      <a:blip r:embed="rId26"/>
                      <a:stretch>
                        <a:fillRect/>
                      </a:stretch>
                    </pic:blipFill>
                    <pic:spPr bwMode="auto">
                      <a:xfrm>
                        <a:off x="0" y="0"/>
                        <a:ext cx="3361690" cy="2179320"/>
                      </a:xfrm>
                      <a:prstGeom prst="rect">
                        <a:avLst/>
                      </a:prstGeom>
                    </pic:spPr>
                  </pic:pic>
                </a:graphicData>
              </a:graphic>
            </wp:anchor>
          </w:drawing>
        </w:r>
      </w:del>
      <w:del w:id="539" w:author="Unknown Author" w:date="2020-07-26T19:20:14Z">
        <w:r>
          <w:rPr>
            <w:rFonts w:ascii="Liberation Serif" w:hAnsi="Liberation Serif"/>
          </w:rPr>
          <w:delText>E</w:delText>
        </w:r>
      </w:del>
      <w:del w:id="540" w:author="Unknown Author" w:date="2020-07-26T19:20:14Z">
        <w:r>
          <w:rPr>
            <w:rFonts w:ascii="Liberation Serif" w:hAnsi="Liberation Serif"/>
          </w:rPr>
          <w:delText>ğitim programları:</w:delText>
        </w:r>
      </w:del>
    </w:p>
    <w:p>
      <w:pPr>
        <w:pStyle w:val="Normal"/>
        <w:numPr>
          <w:ilvl w:val="0"/>
          <w:numId w:val="4"/>
        </w:numPr>
        <w:bidi w:val="0"/>
        <w:jc w:val="left"/>
        <w:rPr>
          <w:rFonts w:ascii="Liberation Serif" w:hAnsi="Liberation Serif"/>
          <w:del w:id="543" w:author="Unknown Author" w:date="2020-07-26T19:20:14Z"/>
        </w:rPr>
      </w:pPr>
      <w:del w:id="542" w:author="Unknown Author" w:date="2020-07-26T19:20:14Z">
        <w:r>
          <w:rPr>
            <w:rFonts w:ascii="Liberation Serif" w:hAnsi="Liberation Serif"/>
          </w:rPr>
          <w:delText>Bilimsel, uyguluanabilir olmalı.</w:delText>
        </w:r>
      </w:del>
    </w:p>
    <w:p>
      <w:pPr>
        <w:pStyle w:val="Normal"/>
        <w:numPr>
          <w:ilvl w:val="0"/>
          <w:numId w:val="4"/>
        </w:numPr>
        <w:bidi w:val="0"/>
        <w:jc w:val="left"/>
        <w:rPr>
          <w:rFonts w:ascii="Liberation Serif" w:hAnsi="Liberation Serif"/>
          <w:del w:id="545" w:author="Unknown Author" w:date="2020-07-26T19:20:14Z"/>
        </w:rPr>
      </w:pPr>
      <w:del w:id="544" w:author="Unknown Author" w:date="2020-07-26T19:20:14Z">
        <w:r>
          <w:rPr>
            <w:rFonts w:ascii="Liberation Serif" w:hAnsi="Liberation Serif"/>
          </w:rPr>
          <w:delText>Birlik sağlanmalı</w:delText>
        </w:r>
      </w:del>
    </w:p>
    <w:p>
      <w:pPr>
        <w:pStyle w:val="Normal"/>
        <w:numPr>
          <w:ilvl w:val="0"/>
          <w:numId w:val="4"/>
        </w:numPr>
        <w:bidi w:val="0"/>
        <w:jc w:val="left"/>
        <w:rPr>
          <w:rFonts w:ascii="Liberation Serif" w:hAnsi="Liberation Serif"/>
          <w:del w:id="547" w:author="Unknown Author" w:date="2020-07-26T19:20:14Z"/>
        </w:rPr>
      </w:pPr>
      <w:del w:id="546" w:author="Unknown Author" w:date="2020-07-26T19:20:14Z">
        <w:r>
          <w:rPr>
            <w:rFonts w:ascii="Liberation Serif" w:hAnsi="Liberation Serif"/>
          </w:rPr>
          <w:delText>Fırsat eşitliği olmalı</w:delText>
        </w:r>
      </w:del>
    </w:p>
    <w:p>
      <w:pPr>
        <w:pStyle w:val="Normal"/>
        <w:numPr>
          <w:ilvl w:val="0"/>
          <w:numId w:val="4"/>
        </w:numPr>
        <w:bidi w:val="0"/>
        <w:jc w:val="left"/>
        <w:rPr>
          <w:rFonts w:ascii="Liberation Serif" w:hAnsi="Liberation Serif"/>
          <w:del w:id="549" w:author="Unknown Author" w:date="2020-07-26T19:20:14Z"/>
        </w:rPr>
      </w:pPr>
      <w:del w:id="548" w:author="Unknown Author" w:date="2020-07-26T19:20:14Z">
        <w:r>
          <w:rPr>
            <w:rFonts w:ascii="Liberation Serif" w:hAnsi="Liberation Serif"/>
          </w:rPr>
          <w:delText>Yaygınlaştırılmalı ve kolaylaştırılmalıdır.</w:delText>
        </w:r>
      </w:del>
    </w:p>
    <w:p>
      <w:pPr>
        <w:pStyle w:val="Normal"/>
        <w:numPr>
          <w:ilvl w:val="0"/>
          <w:numId w:val="4"/>
        </w:numPr>
        <w:bidi w:val="0"/>
        <w:jc w:val="left"/>
        <w:rPr>
          <w:rFonts w:ascii="Liberation Serif" w:hAnsi="Liberation Serif"/>
          <w:del w:id="551" w:author="Unknown Author" w:date="2020-07-26T19:20:14Z"/>
        </w:rPr>
      </w:pPr>
      <w:del w:id="550" w:author="Unknown Author" w:date="2020-07-26T19:20:14Z">
        <w:r>
          <w:rPr>
            <w:rFonts w:ascii="Liberation Serif" w:hAnsi="Liberation Serif"/>
          </w:rPr>
          <w:delText>Atatürk eğitim politikasını iki temele dayandırdı: Milli ve Çağdaş olması.</w:delText>
        </w:r>
      </w:del>
    </w:p>
    <w:p>
      <w:pPr>
        <w:pStyle w:val="Heading2"/>
        <w:numPr>
          <w:ilvl w:val="1"/>
          <w:numId w:val="4"/>
        </w:numPr>
        <w:bidi w:val="0"/>
        <w:jc w:val="left"/>
        <w:rPr>
          <w:rFonts w:ascii="Liberation Serif" w:hAnsi="Liberation Serif"/>
          <w:del w:id="553" w:author="Unknown Author" w:date="2020-07-26T19:20:14Z"/>
        </w:rPr>
      </w:pPr>
      <w:del w:id="552" w:author="Unknown Author" w:date="2020-07-26T19:20:14Z">
        <w:r>
          <w:rPr>
            <w:rFonts w:ascii="Liberation Serif" w:hAnsi="Liberation Serif"/>
          </w:rPr>
          <w:delText>Tevhid-i Tedrisat Kanunu(3 Mart 1924)</w:delText>
        </w:r>
      </w:del>
    </w:p>
    <w:p>
      <w:pPr>
        <w:pStyle w:val="Normal"/>
        <w:numPr>
          <w:ilvl w:val="0"/>
          <w:numId w:val="4"/>
        </w:numPr>
        <w:bidi w:val="0"/>
        <w:jc w:val="left"/>
        <w:rPr>
          <w:rFonts w:ascii="Liberation Serif" w:hAnsi="Liberation Serif"/>
          <w:del w:id="555" w:author="Unknown Author" w:date="2020-07-26T19:20:14Z"/>
        </w:rPr>
      </w:pPr>
      <w:del w:id="554" w:author="Unknown Author" w:date="2020-07-26T19:20:14Z">
        <w:r>
          <w:rPr>
            <w:rFonts w:ascii="Liberation Serif" w:hAnsi="Liberation Serif"/>
          </w:rPr>
          <w:delText>Yeni Türkiye’nin büyük bir kültür hamlesidir.</w:delText>
        </w:r>
      </w:del>
    </w:p>
    <w:p>
      <w:pPr>
        <w:pStyle w:val="Normal"/>
        <w:numPr>
          <w:ilvl w:val="0"/>
          <w:numId w:val="4"/>
        </w:numPr>
        <w:bidi w:val="0"/>
        <w:jc w:val="left"/>
        <w:rPr>
          <w:rFonts w:ascii="Liberation Serif" w:hAnsi="Liberation Serif"/>
          <w:del w:id="557" w:author="Unknown Author" w:date="2020-07-26T19:20:14Z"/>
        </w:rPr>
      </w:pPr>
      <w:del w:id="556" w:author="Unknown Author" w:date="2020-07-26T19:20:14Z">
        <w:r>
          <w:rPr>
            <w:rFonts w:ascii="Liberation Serif" w:hAnsi="Liberation Serif"/>
          </w:rPr>
          <w:delText>Ulusal kültür birliğinin sağlanması için ortam hazırlanmıştır.</w:delText>
        </w:r>
      </w:del>
    </w:p>
    <w:p>
      <w:pPr>
        <w:pStyle w:val="Normal"/>
        <w:numPr>
          <w:ilvl w:val="0"/>
          <w:numId w:val="4"/>
        </w:numPr>
        <w:bidi w:val="0"/>
        <w:jc w:val="left"/>
        <w:rPr>
          <w:rFonts w:ascii="Liberation Serif" w:hAnsi="Liberation Serif"/>
          <w:del w:id="559" w:author="Unknown Author" w:date="2020-07-26T19:20:14Z"/>
        </w:rPr>
      </w:pPr>
      <w:del w:id="558" w:author="Unknown Author" w:date="2020-07-26T19:20:14Z">
        <w:r>
          <w:rPr>
            <w:rFonts w:ascii="Liberation Serif" w:hAnsi="Liberation Serif"/>
          </w:rPr>
          <w:delText>Medreseler kapanma sürecinde girmiş.</w:delText>
        </w:r>
      </w:del>
    </w:p>
    <w:p>
      <w:pPr>
        <w:pStyle w:val="Normal"/>
        <w:numPr>
          <w:ilvl w:val="0"/>
          <w:numId w:val="4"/>
        </w:numPr>
        <w:bidi w:val="0"/>
        <w:jc w:val="left"/>
        <w:rPr>
          <w:rFonts w:ascii="Liberation Serif" w:hAnsi="Liberation Serif"/>
          <w:del w:id="561" w:author="Unknown Author" w:date="2020-07-26T19:20:14Z"/>
        </w:rPr>
      </w:pPr>
      <w:del w:id="560" w:author="Unknown Author" w:date="2020-07-26T19:20:14Z">
        <w:r>
          <w:rPr>
            <w:rFonts w:ascii="Liberation Serif" w:hAnsi="Liberation Serif"/>
          </w:rPr>
          <w:delText>Dini esaslara dayalı eğitim anlayışının terk edilmesi açısından önemlidir.</w:delText>
        </w:r>
      </w:del>
    </w:p>
    <w:p>
      <w:pPr>
        <w:pStyle w:val="Normal"/>
        <w:widowControl/>
        <w:numPr>
          <w:ilvl w:val="0"/>
          <w:numId w:val="4"/>
        </w:numPr>
        <w:suppressAutoHyphens w:val="true"/>
        <w:overflowPunct w:val="false"/>
        <w:bidi w:val="0"/>
        <w:spacing w:before="0" w:after="0"/>
        <w:jc w:val="left"/>
        <w:rPr>
          <w:rFonts w:ascii="Liberation Serif" w:hAnsi="Liberation Serif"/>
          <w:del w:id="563" w:author="Unknown Author" w:date="2020-07-26T19:20:14Z"/>
        </w:rPr>
      </w:pPr>
      <w:del w:id="562" w:author="Unknown Author" w:date="2020-07-26T19:20:14Z">
        <w:r>
          <w:rPr>
            <w:rFonts w:ascii="Liberation Serif" w:hAnsi="Liberation Serif"/>
          </w:rPr>
          <w:delText>Bütün eğitim-öğretim kurumları Milli Eğitim Bakanlığına bağlanmıştır.</w:delText>
        </w:r>
      </w:del>
    </w:p>
    <w:p>
      <w:pPr>
        <w:pStyle w:val="Normal"/>
        <w:widowControl/>
        <w:numPr>
          <w:ilvl w:val="0"/>
          <w:numId w:val="4"/>
        </w:numPr>
        <w:suppressAutoHyphens w:val="true"/>
        <w:overflowPunct w:val="false"/>
        <w:bidi w:val="0"/>
        <w:spacing w:before="0" w:after="0"/>
        <w:jc w:val="left"/>
        <w:rPr>
          <w:rFonts w:ascii="Liberation Serif" w:hAnsi="Liberation Serif"/>
          <w:del w:id="565" w:author="Unknown Author" w:date="2020-07-26T19:20:14Z"/>
        </w:rPr>
      </w:pPr>
      <w:del w:id="564" w:author="Unknown Author" w:date="2020-07-26T19:20:14Z">
        <w:r>
          <w:rPr>
            <w:rFonts w:ascii="Liberation Serif" w:hAnsi="Liberation Serif"/>
          </w:rPr>
          <w:delText>İlahiyat Fakltesi, İmam ve Hatip Okulları açılmıştır.</w:delText>
        </w:r>
      </w:del>
    </w:p>
    <w:p>
      <w:pPr>
        <w:pStyle w:val="Normal"/>
        <w:widowControl/>
        <w:numPr>
          <w:ilvl w:val="0"/>
          <w:numId w:val="4"/>
        </w:numPr>
        <w:suppressAutoHyphens w:val="true"/>
        <w:overflowPunct w:val="false"/>
        <w:bidi w:val="0"/>
        <w:spacing w:before="0" w:after="0"/>
        <w:jc w:val="left"/>
        <w:rPr>
          <w:rFonts w:ascii="Liberation Serif" w:hAnsi="Liberation Serif"/>
          <w:del w:id="567" w:author="Unknown Author" w:date="2020-07-26T19:20:14Z"/>
        </w:rPr>
      </w:pPr>
      <w:del w:id="566" w:author="Unknown Author" w:date="2020-07-26T19:20:14Z">
        <w:r>
          <w:rPr>
            <w:rFonts w:ascii="Liberation Serif" w:hAnsi="Liberation Serif"/>
          </w:rPr>
          <w:delText>Eğitime laik bir karakter kazandırıldı.</w:delText>
        </w:r>
      </w:del>
    </w:p>
    <w:p>
      <w:pPr>
        <w:pStyle w:val="Normal"/>
        <w:widowControl/>
        <w:numPr>
          <w:ilvl w:val="0"/>
          <w:numId w:val="4"/>
        </w:numPr>
        <w:suppressAutoHyphens w:val="true"/>
        <w:overflowPunct w:val="false"/>
        <w:bidi w:val="0"/>
        <w:spacing w:before="0" w:after="0"/>
        <w:jc w:val="left"/>
        <w:rPr>
          <w:rFonts w:ascii="Liberation Serif" w:hAnsi="Liberation Serif"/>
          <w:del w:id="569" w:author="Unknown Author" w:date="2020-07-26T19:20:14Z"/>
        </w:rPr>
      </w:pPr>
      <w:del w:id="568" w:author="Unknown Author" w:date="2020-07-26T19:20:14Z">
        <w:r>
          <w:rPr>
            <w:rFonts w:ascii="Liberation Serif" w:hAnsi="Liberation Serif"/>
          </w:rPr>
          <w:delText>Bu kanun ile ilgili teklif İzmir milletvekili Vasıf Bey tarafından sunuldu.</w:delText>
        </w:r>
      </w:del>
    </w:p>
    <w:p>
      <w:pPr>
        <w:pStyle w:val="Normal"/>
        <w:numPr>
          <w:ilvl w:val="0"/>
          <w:numId w:val="4"/>
        </w:numPr>
        <w:bidi w:val="0"/>
        <w:jc w:val="left"/>
        <w:rPr>
          <w:rFonts w:ascii="Liberation Serif" w:hAnsi="Liberation Serif"/>
          <w:del w:id="571" w:author="Unknown Author" w:date="2020-07-26T19:20:14Z"/>
        </w:rPr>
      </w:pPr>
      <w:del w:id="570" w:author="Unknown Author" w:date="2020-07-26T19:20:14Z">
        <w:r>
          <w:rPr>
            <w:rFonts w:ascii="Liberation Serif" w:hAnsi="Liberation Serif"/>
          </w:rPr>
          <w:delText>Atatürk’ün; laiklik, milliyetçilik ve halkçılık ilkeleri ile ilgilidir.</w:delText>
        </w:r>
      </w:del>
    </w:p>
    <w:p>
      <w:pPr>
        <w:pStyle w:val="Normal"/>
        <w:numPr>
          <w:ilvl w:val="0"/>
          <w:numId w:val="4"/>
        </w:numPr>
        <w:bidi w:val="0"/>
        <w:jc w:val="left"/>
        <w:rPr>
          <w:rFonts w:ascii="Liberation Serif" w:hAnsi="Liberation Serif"/>
          <w:del w:id="573" w:author="Unknown Author" w:date="2020-07-26T19:20:14Z"/>
        </w:rPr>
      </w:pPr>
      <w:del w:id="572" w:author="Unknown Author" w:date="2020-07-26T19:20:14Z">
        <w:r>
          <w:rPr>
            <w:rFonts w:ascii="Liberation Serif" w:hAnsi="Liberation Serif"/>
          </w:rPr>
          <w:delText>Medreseler 11 mart 1924’te kapandı.</w:delText>
        </w:r>
      </w:del>
    </w:p>
    <w:p>
      <w:pPr>
        <w:pStyle w:val="Heading2"/>
        <w:numPr>
          <w:ilvl w:val="1"/>
          <w:numId w:val="4"/>
        </w:numPr>
        <w:bidi w:val="0"/>
        <w:jc w:val="left"/>
        <w:rPr>
          <w:rFonts w:ascii="Liberation Serif" w:hAnsi="Liberation Serif"/>
          <w:del w:id="577" w:author="Unknown Author" w:date="2020-07-26T19:20:14Z"/>
        </w:rPr>
      </w:pPr>
      <w:del w:id="574" w:author="Unknown Author" w:date="2020-07-26T19:20:14Z">
        <w:r>
          <w:drawing>
            <wp:anchor behindDoc="0" distT="0" distB="0" distL="0" distR="0" simplePos="0" locked="0" layoutInCell="1" allowOverlap="1" relativeHeight="0">
              <wp:simplePos x="0" y="0"/>
              <wp:positionH relativeFrom="column">
                <wp:posOffset>3307715</wp:posOffset>
              </wp:positionH>
              <wp:positionV relativeFrom="paragraph">
                <wp:posOffset>508635</wp:posOffset>
              </wp:positionV>
              <wp:extent cx="3091180" cy="2101850"/>
              <wp:effectExtent l="0" t="0" r="0" b="0"/>
              <wp:wrapSquare wrapText="largest"/>
              <wp:docPr id="24" name="Görüntü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örüntü23" descr=""/>
                      <pic:cNvPicPr>
                        <a:picLocks noChangeAspect="1" noChangeArrowheads="1"/>
                      </pic:cNvPicPr>
                    </pic:nvPicPr>
                    <pic:blipFill>
                      <a:blip r:embed="rId27"/>
                      <a:stretch>
                        <a:fillRect/>
                      </a:stretch>
                    </pic:blipFill>
                    <pic:spPr bwMode="auto">
                      <a:xfrm>
                        <a:off x="0" y="0"/>
                        <a:ext cx="3091180" cy="2101850"/>
                      </a:xfrm>
                      <a:prstGeom prst="rect">
                        <a:avLst/>
                      </a:prstGeom>
                    </pic:spPr>
                  </pic:pic>
                </a:graphicData>
              </a:graphic>
            </wp:anchor>
          </w:drawing>
        </w:r>
      </w:del>
      <w:del w:id="575" w:author="Unknown Author" w:date="2020-07-26T19:20:14Z">
        <w:r>
          <w:rPr>
            <w:rFonts w:ascii="Liberation Serif" w:hAnsi="Liberation Serif"/>
          </w:rPr>
          <w:delText>M</w:delText>
        </w:r>
      </w:del>
      <w:del w:id="576" w:author="Unknown Author" w:date="2020-07-26T19:20:14Z">
        <w:r>
          <w:rPr>
            <w:rFonts w:ascii="Liberation Serif" w:hAnsi="Liberation Serif"/>
          </w:rPr>
          <w:delText>aarif Teşkilatı Hakkındaki Kanun(2 Mart 1926)</w:delText>
        </w:r>
      </w:del>
    </w:p>
    <w:p>
      <w:pPr>
        <w:pStyle w:val="Normal"/>
        <w:numPr>
          <w:ilvl w:val="0"/>
          <w:numId w:val="4"/>
        </w:numPr>
        <w:bidi w:val="0"/>
        <w:jc w:val="left"/>
        <w:rPr>
          <w:rFonts w:ascii="Liberation Serif" w:hAnsi="Liberation Serif"/>
          <w:del w:id="579" w:author="Unknown Author" w:date="2020-07-26T19:20:14Z"/>
        </w:rPr>
      </w:pPr>
      <w:del w:id="578" w:author="Unknown Author" w:date="2020-07-26T19:20:14Z">
        <w:r>
          <w:rPr>
            <w:rFonts w:ascii="Liberation Serif" w:hAnsi="Liberation Serif"/>
          </w:rPr>
          <w:delText>Eğitim sistemi mikki olDers müfredatlatının belirlenmesinde ABD’li John Dewey’den faydalanıldı.Öğretimde, ulusalcılık, bütünlük, çağdaşlık, bilimsellik, laiklik ilkeleri benimsendi.</w:delText>
        </w:r>
      </w:del>
    </w:p>
    <w:p>
      <w:pPr>
        <w:pStyle w:val="Normal"/>
        <w:widowControl/>
        <w:numPr>
          <w:ilvl w:val="0"/>
          <w:numId w:val="4"/>
        </w:numPr>
        <w:suppressAutoHyphens w:val="true"/>
        <w:overflowPunct w:val="false"/>
        <w:bidi w:val="0"/>
        <w:spacing w:before="0" w:after="0"/>
        <w:jc w:val="left"/>
        <w:rPr>
          <w:rFonts w:ascii="Liberation Serif" w:hAnsi="Liberation Serif"/>
          <w:del w:id="581" w:author="Unknown Author" w:date="2020-07-26T19:20:14Z"/>
        </w:rPr>
      </w:pPr>
      <w:del w:id="580" w:author="Unknown Author" w:date="2020-07-26T19:20:14Z">
        <w:r>
          <w:rPr>
            <w:rFonts w:ascii="Liberation Serif" w:hAnsi="Liberation Serif"/>
          </w:rPr>
          <w:delText>Müfredat programları halkın ihtiyaçlarına cevap verecek şekle getirildi.</w:delText>
        </w:r>
      </w:del>
    </w:p>
    <w:p>
      <w:pPr>
        <w:pStyle w:val="Normal"/>
        <w:widowControl/>
        <w:numPr>
          <w:ilvl w:val="0"/>
          <w:numId w:val="4"/>
        </w:numPr>
        <w:suppressAutoHyphens w:val="true"/>
        <w:overflowPunct w:val="false"/>
        <w:bidi w:val="0"/>
        <w:spacing w:before="0" w:after="0"/>
        <w:jc w:val="left"/>
        <w:rPr>
          <w:rFonts w:ascii="Liberation Serif" w:hAnsi="Liberation Serif"/>
          <w:del w:id="583" w:author="Unknown Author" w:date="2020-07-26T19:20:14Z"/>
        </w:rPr>
      </w:pPr>
      <w:del w:id="582" w:author="Unknown Author" w:date="2020-07-26T19:20:14Z">
        <w:r>
          <w:rPr>
            <w:rFonts w:ascii="Liberation Serif" w:hAnsi="Liberation Serif"/>
          </w:rPr>
          <w:delText>Okul açılması Milli Eğitim Bakanlığı’nın iznine bağlandı.</w:delText>
        </w:r>
      </w:del>
    </w:p>
    <w:p>
      <w:pPr>
        <w:pStyle w:val="Normal"/>
        <w:widowControl/>
        <w:numPr>
          <w:ilvl w:val="0"/>
          <w:numId w:val="4"/>
        </w:numPr>
        <w:suppressAutoHyphens w:val="true"/>
        <w:overflowPunct w:val="false"/>
        <w:bidi w:val="0"/>
        <w:spacing w:before="0" w:after="0"/>
        <w:jc w:val="left"/>
        <w:rPr>
          <w:rFonts w:ascii="Liberation Serif" w:hAnsi="Liberation Serif"/>
          <w:del w:id="585" w:author="Unknown Author" w:date="2020-07-26T19:20:14Z"/>
        </w:rPr>
      </w:pPr>
      <w:del w:id="584" w:author="Unknown Author" w:date="2020-07-26T19:20:14Z">
        <w:r>
          <w:rPr>
            <w:rFonts w:ascii="Liberation Serif" w:hAnsi="Liberation Serif"/>
          </w:rPr>
          <w:delText>Eğitim hayatı; ilk, orta ve lise öğretim kurumları şeklinde yapılandırıldı.</w:delText>
        </w:r>
      </w:del>
    </w:p>
    <w:p>
      <w:pPr>
        <w:pStyle w:val="Normal"/>
        <w:widowControl/>
        <w:numPr>
          <w:ilvl w:val="0"/>
          <w:numId w:val="4"/>
        </w:numPr>
        <w:suppressAutoHyphens w:val="true"/>
        <w:overflowPunct w:val="false"/>
        <w:bidi w:val="0"/>
        <w:spacing w:before="0" w:after="0"/>
        <w:jc w:val="left"/>
        <w:rPr>
          <w:rFonts w:ascii="Liberation Serif" w:hAnsi="Liberation Serif"/>
          <w:del w:id="587" w:author="Unknown Author" w:date="2020-07-26T19:20:14Z"/>
        </w:rPr>
      </w:pPr>
      <w:del w:id="586" w:author="Unknown Author" w:date="2020-07-26T19:20:14Z">
        <w:r>
          <w:rPr>
            <w:rFonts w:ascii="Liberation Serif" w:hAnsi="Liberation Serif"/>
          </w:rPr>
          <w:delText>Eğitim hizmetleri çağdaş hale getirildi.</w:delText>
        </w:r>
      </w:del>
    </w:p>
    <w:p>
      <w:pPr>
        <w:pStyle w:val="Normal"/>
        <w:widowControl/>
        <w:numPr>
          <w:ilvl w:val="0"/>
          <w:numId w:val="4"/>
        </w:numPr>
        <w:suppressAutoHyphens w:val="true"/>
        <w:overflowPunct w:val="false"/>
        <w:bidi w:val="0"/>
        <w:spacing w:before="0" w:after="0"/>
        <w:jc w:val="left"/>
        <w:rPr>
          <w:rFonts w:ascii="Liberation Serif" w:hAnsi="Liberation Serif"/>
          <w:del w:id="589" w:author="Unknown Author" w:date="2020-07-26T19:20:14Z"/>
        </w:rPr>
      </w:pPr>
      <w:del w:id="588" w:author="Unknown Author" w:date="2020-07-26T19:20:14Z">
        <w:r>
          <w:rPr>
            <w:rFonts w:ascii="Liberation Serif" w:hAnsi="Liberation Serif"/>
          </w:rPr>
          <w:delText>acak şekilde, ilk ve orta öğretim programları belirlendi.</w:delText>
        </w:r>
      </w:del>
    </w:p>
    <w:p>
      <w:pPr>
        <w:pStyle w:val="Normal"/>
        <w:numPr>
          <w:ilvl w:val="0"/>
          <w:numId w:val="4"/>
        </w:numPr>
        <w:bidi w:val="0"/>
        <w:jc w:val="left"/>
        <w:rPr>
          <w:rFonts w:ascii="Liberation Serif" w:hAnsi="Liberation Serif"/>
          <w:del w:id="591" w:author="Unknown Author" w:date="2020-07-26T19:20:14Z"/>
        </w:rPr>
      </w:pPr>
      <w:del w:id="590" w:author="Unknown Author" w:date="2020-07-26T19:20:14Z">
        <w:r>
          <w:rPr>
            <w:rFonts w:ascii="Liberation Serif" w:hAnsi="Liberation Serif"/>
          </w:rPr>
        </w:r>
      </w:del>
    </w:p>
    <w:p>
      <w:pPr>
        <w:pStyle w:val="Normal"/>
        <w:numPr>
          <w:ilvl w:val="0"/>
          <w:numId w:val="4"/>
        </w:numPr>
        <w:bidi w:val="0"/>
        <w:jc w:val="left"/>
        <w:rPr>
          <w:rFonts w:ascii="Liberation Serif" w:hAnsi="Liberation Serif"/>
          <w:del w:id="593" w:author="Unknown Author" w:date="2020-07-26T19:20:14Z"/>
        </w:rPr>
      </w:pPr>
      <w:del w:id="592" w:author="Unknown Author" w:date="2020-07-26T19:20:14Z">
        <w:r>
          <w:rPr>
            <w:rFonts w:ascii="Liberation Serif" w:hAnsi="Liberation Serif"/>
          </w:rPr>
          <w:delText>Bu arada ticaret hayatında Türkçe kullanılması kararlaştırıldı. 1927’de sokak adları Türkçeleştirildi.</w:delText>
        </w:r>
      </w:del>
    </w:p>
    <w:p>
      <w:pPr>
        <w:pStyle w:val="Normal"/>
        <w:widowControl/>
        <w:numPr>
          <w:ilvl w:val="0"/>
          <w:numId w:val="4"/>
        </w:numPr>
        <w:suppressAutoHyphens w:val="true"/>
        <w:overflowPunct w:val="false"/>
        <w:bidi w:val="0"/>
        <w:spacing w:before="0" w:after="0"/>
        <w:jc w:val="left"/>
        <w:rPr>
          <w:rFonts w:ascii="Liberation Serif" w:hAnsi="Liberation Serif"/>
          <w:del w:id="595" w:author="Unknown Author" w:date="2020-07-26T19:20:14Z"/>
        </w:rPr>
      </w:pPr>
      <w:del w:id="594" w:author="Unknown Author" w:date="2020-07-26T19:20:14Z">
        <w:r>
          <w:rPr>
            <w:rFonts w:ascii="Liberation Serif" w:hAnsi="Liberation Serif"/>
          </w:rPr>
          <w:delText>Türk Harflerinin Kabulü(1 Kasım 1928)</w:delText>
        </w:r>
      </w:del>
    </w:p>
    <w:p>
      <w:pPr>
        <w:pStyle w:val="Normal"/>
        <w:widowControl/>
        <w:numPr>
          <w:ilvl w:val="0"/>
          <w:numId w:val="4"/>
        </w:numPr>
        <w:suppressAutoHyphens w:val="true"/>
        <w:overflowPunct w:val="false"/>
        <w:bidi w:val="0"/>
        <w:spacing w:before="0" w:after="0"/>
        <w:jc w:val="left"/>
        <w:rPr>
          <w:del w:id="599" w:author="Unknown Author" w:date="2020-07-26T19:20:14Z"/>
        </w:rPr>
      </w:pPr>
      <w:del w:id="596" w:author="Unknown Author" w:date="2020-07-26T19:20:14Z">
        <w:r>
          <w:rPr>
            <w:rFonts w:ascii="Liberation Serif" w:hAnsi="Liberation Serif"/>
          </w:rPr>
          <w:delText>Arap alfabesinde Türkçe’ye uymayan birçok  harf bulunuyordu. Türkçe’nin ifadesinde yeterli değildi. Bu da eğitim öğretim sürecini zorlaştırıyordu. 1 Kasım 1928’de Latin Alfabesi kabul edildi. 24 Kasım 1928’de “</w:delText>
        </w:r>
      </w:del>
      <w:del w:id="597" w:author="Unknown Author" w:date="2020-07-26T19:20:14Z">
        <w:r>
          <w:rPr>
            <w:rFonts w:ascii="Liberation Serif" w:hAnsi="Liberation Serif"/>
            <w:i/>
            <w:iCs/>
          </w:rPr>
          <w:delText>Başöğretmen</w:delText>
        </w:r>
      </w:del>
      <w:del w:id="598" w:author="Unknown Author" w:date="2020-07-26T19:20:14Z">
        <w:r>
          <w:rPr>
            <w:rFonts w:ascii="Liberation Serif" w:hAnsi="Liberation Serif"/>
            <w:i w:val="false"/>
            <w:iCs w:val="false"/>
          </w:rPr>
          <w:delText>”ünvanını aldı. Bu yüzden her yıl 24 Kasım Öğretmenler günü olarak kutlanmaktadır.</w:delText>
        </w:r>
      </w:del>
    </w:p>
    <w:p>
      <w:pPr>
        <w:pStyle w:val="Normal"/>
        <w:widowControl/>
        <w:numPr>
          <w:ilvl w:val="0"/>
          <w:numId w:val="4"/>
        </w:numPr>
        <w:suppressAutoHyphens w:val="true"/>
        <w:overflowPunct w:val="false"/>
        <w:bidi w:val="0"/>
        <w:spacing w:before="0" w:after="0"/>
        <w:jc w:val="left"/>
        <w:rPr>
          <w:rFonts w:ascii="Liberation Serif" w:hAnsi="Liberation Serif"/>
          <w:del w:id="601" w:author="Unknown Author" w:date="2020-07-26T19:20:14Z"/>
        </w:rPr>
      </w:pPr>
      <w:del w:id="600" w:author="Unknown Author" w:date="2020-07-26T19:20:14Z">
        <w:r>
          <w:rPr>
            <w:rFonts w:ascii="Liberation Serif" w:hAnsi="Liberation Serif"/>
          </w:rPr>
          <w:delText>Okuma-yazma kolaylaştı. Okur-yazar oranı arttı.</w:delText>
        </w:r>
      </w:del>
    </w:p>
    <w:p>
      <w:pPr>
        <w:pStyle w:val="Normal"/>
        <w:widowControl/>
        <w:numPr>
          <w:ilvl w:val="0"/>
          <w:numId w:val="4"/>
        </w:numPr>
        <w:suppressAutoHyphens w:val="true"/>
        <w:overflowPunct w:val="false"/>
        <w:bidi w:val="0"/>
        <w:spacing w:before="0" w:after="0"/>
        <w:jc w:val="left"/>
        <w:rPr>
          <w:rFonts w:ascii="Liberation Serif" w:hAnsi="Liberation Serif"/>
          <w:del w:id="603" w:author="Unknown Author" w:date="2020-07-26T19:20:14Z"/>
        </w:rPr>
      </w:pPr>
      <w:del w:id="602" w:author="Unknown Author" w:date="2020-07-26T19:20:14Z">
        <w:r>
          <w:rPr>
            <w:rFonts w:ascii="Liberation Serif" w:hAnsi="Liberation Serif"/>
          </w:rPr>
          <w:delText>Türk kültürü gelişti.</w:delText>
        </w:r>
      </w:del>
    </w:p>
    <w:p>
      <w:pPr>
        <w:pStyle w:val="Normal"/>
        <w:widowControl/>
        <w:numPr>
          <w:ilvl w:val="0"/>
          <w:numId w:val="4"/>
        </w:numPr>
        <w:suppressAutoHyphens w:val="true"/>
        <w:overflowPunct w:val="false"/>
        <w:bidi w:val="0"/>
        <w:spacing w:before="0" w:after="0"/>
        <w:jc w:val="left"/>
        <w:rPr>
          <w:rFonts w:ascii="Liberation Serif" w:hAnsi="Liberation Serif"/>
          <w:del w:id="608" w:author="Unknown Author" w:date="2020-07-26T19:20:14Z"/>
        </w:rPr>
      </w:pPr>
      <w:del w:id="604" w:author="Unknown Author" w:date="2020-07-26T19:20:14Z">
        <w:r>
          <w:rPr>
            <w:rFonts w:ascii="Liberation Serif" w:hAnsi="Liberation Serif"/>
          </w:rPr>
          <w:delText>Dilde reform yolu açıldı. Türkçeleştirm</w:delText>
        </w:r>
      </w:del>
      <w:del w:id="605" w:author="Unknown Author" w:date="2020-07-26T19:20:14Z">
        <w:r>
          <w:drawing>
            <wp:anchor behindDoc="0" distT="0" distB="0" distL="0" distR="0" simplePos="0" locked="0" layoutInCell="1" allowOverlap="1" relativeHeight="0">
              <wp:simplePos x="0" y="0"/>
              <wp:positionH relativeFrom="column">
                <wp:posOffset>2446020</wp:posOffset>
              </wp:positionH>
              <wp:positionV relativeFrom="paragraph">
                <wp:posOffset>36195</wp:posOffset>
              </wp:positionV>
              <wp:extent cx="2766060" cy="3491865"/>
              <wp:effectExtent l="0" t="0" r="0" b="0"/>
              <wp:wrapSquare wrapText="largest"/>
              <wp:docPr id="25" name="Görüntü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örüntü24" descr=""/>
                      <pic:cNvPicPr>
                        <a:picLocks noChangeAspect="1" noChangeArrowheads="1"/>
                      </pic:cNvPicPr>
                    </pic:nvPicPr>
                    <pic:blipFill>
                      <a:blip r:embed="rId28"/>
                      <a:stretch>
                        <a:fillRect/>
                      </a:stretch>
                    </pic:blipFill>
                    <pic:spPr bwMode="auto">
                      <a:xfrm>
                        <a:off x="0" y="0"/>
                        <a:ext cx="2766060" cy="3491865"/>
                      </a:xfrm>
                      <a:prstGeom prst="rect">
                        <a:avLst/>
                      </a:prstGeom>
                    </pic:spPr>
                  </pic:pic>
                </a:graphicData>
              </a:graphic>
            </wp:anchor>
          </w:drawing>
        </w:r>
      </w:del>
      <w:del w:id="606" w:author="Unknown Author" w:date="2020-07-26T19:20:14Z">
        <w:r>
          <w:rPr>
            <w:rFonts w:ascii="Liberation Serif" w:hAnsi="Liberation Serif"/>
          </w:rPr>
          <w:delText>e</w:delText>
        </w:r>
      </w:del>
      <w:del w:id="607" w:author="Unknown Author" w:date="2020-07-26T19:20:14Z">
        <w:r>
          <w:rPr>
            <w:rFonts w:ascii="Liberation Serif" w:hAnsi="Liberation Serif"/>
          </w:rPr>
          <w:delText xml:space="preserve"> akımı hız kazandı.</w:delText>
        </w:r>
      </w:del>
    </w:p>
    <w:p>
      <w:pPr>
        <w:pStyle w:val="Normal"/>
        <w:widowControl/>
        <w:numPr>
          <w:ilvl w:val="0"/>
          <w:numId w:val="4"/>
        </w:numPr>
        <w:suppressAutoHyphens w:val="true"/>
        <w:overflowPunct w:val="false"/>
        <w:bidi w:val="0"/>
        <w:spacing w:before="0" w:after="0"/>
        <w:jc w:val="left"/>
        <w:rPr>
          <w:rFonts w:ascii="Liberation Serif" w:hAnsi="Liberation Serif"/>
          <w:del w:id="610" w:author="Unknown Author" w:date="2020-07-26T19:20:14Z"/>
        </w:rPr>
      </w:pPr>
      <w:del w:id="609" w:author="Unknown Author" w:date="2020-07-26T19:20:14Z">
        <w:r>
          <w:rPr>
            <w:rFonts w:ascii="Liberation Serif" w:hAnsi="Liberation Serif"/>
          </w:rPr>
          <w:delText>Batı medeniyeti ile ilişkilerin gelişmesini sağladı.</w:delText>
        </w:r>
      </w:del>
    </w:p>
    <w:p>
      <w:pPr>
        <w:pStyle w:val="Normal"/>
        <w:widowControl/>
        <w:numPr>
          <w:ilvl w:val="0"/>
          <w:numId w:val="4"/>
        </w:numPr>
        <w:suppressAutoHyphens w:val="true"/>
        <w:overflowPunct w:val="false"/>
        <w:bidi w:val="0"/>
        <w:spacing w:before="0" w:after="0"/>
        <w:jc w:val="left"/>
        <w:rPr>
          <w:rFonts w:ascii="Liberation Serif" w:hAnsi="Liberation Serif"/>
          <w:del w:id="612" w:author="Unknown Author" w:date="2020-07-26T19:20:14Z"/>
        </w:rPr>
      </w:pPr>
      <w:del w:id="611" w:author="Unknown Author" w:date="2020-07-26T19:20:14Z">
        <w:r>
          <w:rPr>
            <w:rFonts w:ascii="Liberation Serif" w:hAnsi="Liberation Serif"/>
          </w:rPr>
          <w:delText>Basılan kitap sayısı arttı.</w:delText>
        </w:r>
      </w:del>
    </w:p>
    <w:p>
      <w:pPr>
        <w:pStyle w:val="Normal"/>
        <w:widowControl/>
        <w:numPr>
          <w:ilvl w:val="0"/>
          <w:numId w:val="4"/>
        </w:numPr>
        <w:suppressAutoHyphens w:val="true"/>
        <w:overflowPunct w:val="false"/>
        <w:bidi w:val="0"/>
        <w:spacing w:before="0" w:after="0"/>
        <w:jc w:val="left"/>
        <w:rPr>
          <w:rFonts w:ascii="Liberation Serif" w:hAnsi="Liberation Serif"/>
          <w:del w:id="614" w:author="Unknown Author" w:date="2020-07-26T19:20:14Z"/>
        </w:rPr>
      </w:pPr>
      <w:del w:id="613" w:author="Unknown Author" w:date="2020-07-26T19:20:14Z">
        <w:r>
          <w:rPr>
            <w:rFonts w:ascii="Liberation Serif" w:hAnsi="Liberation Serif"/>
          </w:rPr>
          <w:delText>Yazı dili ile konuşma dili arasındaki uyumsuzluğu giderdi.</w:delText>
        </w:r>
      </w:del>
    </w:p>
    <w:p>
      <w:pPr>
        <w:pStyle w:val="Normal"/>
        <w:widowControl/>
        <w:numPr>
          <w:ilvl w:val="0"/>
          <w:numId w:val="4"/>
        </w:numPr>
        <w:suppressAutoHyphens w:val="true"/>
        <w:overflowPunct w:val="false"/>
        <w:bidi w:val="0"/>
        <w:spacing w:before="0" w:after="0"/>
        <w:jc w:val="left"/>
        <w:rPr>
          <w:rFonts w:ascii="Liberation Serif" w:hAnsi="Liberation Serif"/>
          <w:del w:id="616" w:author="Unknown Author" w:date="2020-07-26T19:20:14Z"/>
        </w:rPr>
      </w:pPr>
      <w:del w:id="615" w:author="Unknown Author" w:date="2020-07-26T19:20:14Z">
        <w:r>
          <w:rPr>
            <w:rFonts w:ascii="Liberation Serif" w:hAnsi="Liberation Serif"/>
          </w:rPr>
          <w:delText>Arap kültrünün Türk kültürü üzerindeki etkisi kırılmıştır</w:delText>
        </w:r>
      </w:del>
    </w:p>
    <w:p>
      <w:pPr>
        <w:pStyle w:val="Normal"/>
        <w:widowControl/>
        <w:numPr>
          <w:ilvl w:val="0"/>
          <w:numId w:val="4"/>
        </w:numPr>
        <w:suppressAutoHyphens w:val="true"/>
        <w:overflowPunct w:val="false"/>
        <w:bidi w:val="0"/>
        <w:spacing w:before="0" w:after="0"/>
        <w:jc w:val="left"/>
        <w:rPr>
          <w:del w:id="620" w:author="Unknown Author" w:date="2020-07-26T19:20:14Z"/>
        </w:rPr>
      </w:pPr>
      <w:del w:id="617" w:author="Unknown Author" w:date="2020-07-26T19:20:14Z">
        <w:r>
          <w:rPr>
            <w:rFonts w:ascii="Liberation Serif" w:hAnsi="Liberation Serif"/>
          </w:rPr>
          <w:delText>Halk arasında okur-yazar oranını arttırmak için 1928’de Millet Mektepleri açıldı. Bu okulları bitirenlerin pratik yapması ve öğrenmdiklerini kalıcı kılması için “</w:delText>
        </w:r>
      </w:del>
      <w:del w:id="618" w:author="Unknown Author" w:date="2020-07-26T19:20:14Z">
        <w:r>
          <w:rPr>
            <w:rFonts w:ascii="Liberation Serif" w:hAnsi="Liberation Serif"/>
            <w:i/>
            <w:iCs/>
          </w:rPr>
          <w:delText>Halk Mecmuası</w:delText>
        </w:r>
      </w:del>
      <w:del w:id="619" w:author="Unknown Author" w:date="2020-07-26T19:20:14Z">
        <w:r>
          <w:rPr>
            <w:rFonts w:ascii="Liberation Serif" w:hAnsi="Liberation Serif"/>
            <w:i w:val="false"/>
            <w:iCs w:val="false"/>
          </w:rPr>
          <w:delText>” isimli derginin çıkarılması kararı alındı.</w:delText>
        </w:r>
      </w:del>
    </w:p>
    <w:p>
      <w:pPr>
        <w:pStyle w:val="Normal"/>
        <w:widowControl/>
        <w:numPr>
          <w:ilvl w:val="0"/>
          <w:numId w:val="4"/>
        </w:numPr>
        <w:suppressAutoHyphens w:val="true"/>
        <w:overflowPunct w:val="false"/>
        <w:bidi w:val="0"/>
        <w:spacing w:before="0" w:after="0"/>
        <w:jc w:val="left"/>
        <w:rPr>
          <w:rFonts w:ascii="Liberation Serif" w:hAnsi="Liberation Serif"/>
          <w:del w:id="622" w:author="Unknown Author" w:date="2020-07-26T19:20:14Z"/>
        </w:rPr>
      </w:pPr>
      <w:del w:id="621"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27" w:author="Unknown Author" w:date="2020-07-26T19:20:14Z"/>
        </w:rPr>
      </w:pPr>
      <w:del w:id="623" w:author="Unknown Author" w:date="2020-07-26T19:20:14Z">
        <w:r>
          <w:rPr>
            <w:rFonts w:ascii="Liberation Serif" w:hAnsi="Liberation Serif"/>
          </w:rPr>
          <w:delText>Türk harflerinin kabulü Atattürk’ün milliyetçilik, laiklik, inkılapçılık ve</w:delText>
        </w:r>
      </w:del>
      <w:del w:id="624" w:author="Unknown Author" w:date="2020-07-26T19:20:14Z">
        <w:r>
          <w:drawing>
            <wp:anchor behindDoc="0" distT="0" distB="0" distL="0" distR="0" simplePos="0" locked="0" layoutInCell="1" allowOverlap="1" relativeHeight="0">
              <wp:simplePos x="0" y="0"/>
              <wp:positionH relativeFrom="column">
                <wp:posOffset>2506980</wp:posOffset>
              </wp:positionH>
              <wp:positionV relativeFrom="paragraph">
                <wp:posOffset>250190</wp:posOffset>
              </wp:positionV>
              <wp:extent cx="1501140" cy="2438400"/>
              <wp:effectExtent l="0" t="0" r="0" b="0"/>
              <wp:wrapSquare wrapText="largest"/>
              <wp:docPr id="26" name="Görüntü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örüntü27" descr=""/>
                      <pic:cNvPicPr>
                        <a:picLocks noChangeAspect="1" noChangeArrowheads="1"/>
                      </pic:cNvPicPr>
                    </pic:nvPicPr>
                    <pic:blipFill>
                      <a:blip r:embed="rId29"/>
                      <a:stretch>
                        <a:fillRect/>
                      </a:stretch>
                    </pic:blipFill>
                    <pic:spPr bwMode="auto">
                      <a:xfrm>
                        <a:off x="0" y="0"/>
                        <a:ext cx="1501140" cy="2438400"/>
                      </a:xfrm>
                      <a:prstGeom prst="rect">
                        <a:avLst/>
                      </a:prstGeom>
                    </pic:spPr>
                  </pic:pic>
                </a:graphicData>
              </a:graphic>
            </wp:anchor>
          </w:drawing>
        </w:r>
      </w:del>
      <w:del w:id="625" w:author="Unknown Author" w:date="2020-07-26T19:20:14Z">
        <w:r>
          <w:rPr>
            <w:rFonts w:ascii="Liberation Serif" w:hAnsi="Liberation Serif"/>
          </w:rPr>
          <w:delText xml:space="preserve"> </w:delText>
        </w:r>
      </w:del>
      <w:del w:id="626" w:author="Unknown Author" w:date="2020-07-26T19:20:14Z">
        <w:r>
          <w:rPr>
            <w:rFonts w:ascii="Liberation Serif" w:hAnsi="Liberation Serif"/>
          </w:rPr>
          <w:delText>halkçılık ilkeleriyle ilgidir.</w:delText>
        </w:r>
      </w:del>
    </w:p>
    <w:p>
      <w:pPr>
        <w:pStyle w:val="Normal"/>
        <w:widowControl/>
        <w:numPr>
          <w:ilvl w:val="0"/>
          <w:numId w:val="4"/>
        </w:numPr>
        <w:suppressAutoHyphens w:val="true"/>
        <w:overflowPunct w:val="false"/>
        <w:bidi w:val="0"/>
        <w:spacing w:before="0" w:after="0"/>
        <w:jc w:val="left"/>
        <w:rPr>
          <w:rFonts w:ascii="Liberation Serif" w:hAnsi="Liberation Serif"/>
          <w:del w:id="629" w:author="Unknown Author" w:date="2020-07-26T19:20:14Z"/>
        </w:rPr>
      </w:pPr>
      <w:del w:id="628" w:author="Unknown Author" w:date="2020-07-26T19:20:14Z">
        <w:r>
          <w:rPr>
            <w:rFonts w:ascii="Liberation Serif" w:hAnsi="Liberation Serif"/>
          </w:rPr>
          <w:delText>Millet mekteplerinin açılması ise Atatürk’ün halkçılık ve milliyetçilik ilkeleriyle ilgidir.</w:delText>
        </w:r>
      </w:del>
    </w:p>
    <w:p>
      <w:pPr>
        <w:pStyle w:val="Normal"/>
        <w:widowControl/>
        <w:numPr>
          <w:ilvl w:val="0"/>
          <w:numId w:val="4"/>
        </w:numPr>
        <w:suppressAutoHyphens w:val="true"/>
        <w:overflowPunct w:val="false"/>
        <w:bidi w:val="0"/>
        <w:spacing w:before="0" w:after="0"/>
        <w:jc w:val="left"/>
        <w:rPr>
          <w:rFonts w:ascii="Liberation Serif" w:hAnsi="Liberation Serif"/>
          <w:del w:id="631" w:author="Unknown Author" w:date="2020-07-26T19:20:14Z"/>
        </w:rPr>
      </w:pPr>
      <w:del w:id="630" w:author="Unknown Author" w:date="2020-07-26T19:20:14Z">
        <w:r>
          <w:rPr>
            <w:rFonts w:ascii="Liberation Serif" w:hAnsi="Liberation Serif"/>
          </w:rPr>
        </w:r>
      </w:del>
    </w:p>
    <w:p>
      <w:pPr>
        <w:pStyle w:val="Normal"/>
        <w:numPr>
          <w:ilvl w:val="0"/>
          <w:numId w:val="4"/>
        </w:numPr>
        <w:bidi w:val="0"/>
        <w:jc w:val="left"/>
        <w:rPr>
          <w:rFonts w:ascii="Liberation Serif" w:hAnsi="Liberation Serif"/>
          <w:del w:id="633" w:author="Unknown Author" w:date="2020-07-26T19:20:14Z"/>
        </w:rPr>
      </w:pPr>
      <w:del w:id="632" w:author="Unknown Author" w:date="2020-07-26T19:20:14Z">
        <w:r>
          <w:rPr>
            <w:rFonts w:ascii="Liberation Serif" w:hAnsi="Liberation Serif"/>
          </w:rPr>
          <mc:AlternateContent>
            <mc:Choice Requires="wps">
              <w:drawing>
                <wp:anchor behindDoc="0" distT="0" distB="0" distL="0" distR="0" simplePos="0" locked="0" layoutInCell="0" allowOverlap="1" relativeHeight="4">
                  <wp:simplePos x="0" y="0"/>
                  <wp:positionH relativeFrom="column">
                    <wp:posOffset>0</wp:posOffset>
                  </wp:positionH>
                  <wp:positionV relativeFrom="paragraph">
                    <wp:posOffset>635</wp:posOffset>
                  </wp:positionV>
                  <wp:extent cx="962660" cy="160655"/>
                  <wp:effectExtent l="0" t="0" r="0" b="0"/>
                  <wp:wrapNone/>
                  <wp:docPr id="27" name="Şekil7_1"/>
                  <a:graphic xmlns:a="http://schemas.openxmlformats.org/drawingml/2006/main">
                    <a:graphicData uri="http://schemas.microsoft.com/office/word/2010/wordprocessingShape">
                      <wps:wsp>
                        <wps:cNvSpPr/>
                        <wps:spPr>
                          <a:xfrm>
                            <a:off x="0" y="0"/>
                            <a:ext cx="961920" cy="160200"/>
                          </a:xfrm>
                          <a:prstGeom prst="rect">
                            <a:avLst/>
                          </a:prstGeom>
                          <a:noFill/>
                          <a:ln w="0">
                            <a:noFill/>
                          </a:ln>
                        </wps:spPr>
                        <wps:style>
                          <a:lnRef idx="0"/>
                          <a:fillRef idx="0"/>
                          <a:effectRef idx="0"/>
                          <a:fontRef idx="minor"/>
                        </wps:style>
                        <wps:bodyPr/>
                      </wps:wsp>
                    </a:graphicData>
                  </a:graphic>
                </wp:anchor>
              </w:drawing>
            </mc:Choice>
            <mc:Fallback>
              <w:pict>
                <v:rect id="shape_0" ID="Şekil7_1" stroked="f" style="position:absolute;margin-left:13.5pt;margin-top:-2.15pt;width:75.7pt;height:12.55pt">
                  <w10:wrap type="none"/>
                  <v:fill o:detectmouseclick="t" on="false"/>
                  <v:stroke color="#3465a4" joinstyle="round" endcap="flat"/>
                </v:rect>
              </w:pict>
            </mc:Fallback>
          </mc:AlternateContent>
        </w:r>
      </w:del>
      <w:r>
        <mc:AlternateContent>
          <mc:Choice Requires="wps">
            <w:drawing>
              <wp:anchor behindDoc="0" distT="0" distB="0" distL="0" distR="0" simplePos="0" locked="0" layoutInCell="1" allowOverlap="1" relativeHeight="0">
                <wp:simplePos x="0" y="0"/>
                <wp:positionH relativeFrom="column">
                  <wp:posOffset>171450</wp:posOffset>
                </wp:positionH>
                <wp:positionV relativeFrom="paragraph">
                  <wp:posOffset>-27305</wp:posOffset>
                </wp:positionV>
                <wp:extent cx="962660" cy="160655"/>
                <wp:effectExtent l="0" t="0" r="0" b="0"/>
                <wp:wrapNone/>
                <wp:docPr id="28" name="Frame2"/>
                <a:graphic xmlns:a="http://schemas.openxmlformats.org/drawingml/2006/main">
                  <a:graphicData uri="http://schemas.microsoft.com/office/word/2010/wordprocessingShape">
                    <wps:wsp>
                      <wps:cNvSpPr txBox="1"/>
                      <wps:spPr>
                        <a:xfrm>
                          <a:off x="0" y="0"/>
                          <a:ext cx="962660" cy="160655"/>
                        </a:xfrm>
                        <a:prstGeom prst="rect"/>
                      </wps:spPr>
                      <wps:txbx>
                        <w:txbxContent>
                          <w:p>
                            <w:pPr>
                              <w:pStyle w:val="FrameContents"/>
                              <w:numPr>
                                <w:ilvl w:val="1"/>
                                <w:numId w:val="11"/>
                              </w:numPr>
                              <w:bidi w:val="0"/>
                              <w:rPr>
                                <w:rFonts w:ascii="Liberation Serif" w:hAnsi="Liberation Serif"/>
                                <w:i/>
                                <w:i/>
                                <w:iCs/>
                                <w:color w:val="808080"/>
                                <w:sz w:val="20"/>
                                <w:szCs w:val="20"/>
                              </w:rPr>
                            </w:pPr>
                            <w:r>
                              <w:rPr>
                                <w:rFonts w:ascii="Liberation Serif" w:hAnsi="Liberation Serif"/>
                                <w:i/>
                                <w:iCs/>
                                <w:color w:val="808080"/>
                                <w:sz w:val="20"/>
                                <w:szCs w:val="20"/>
                              </w:rPr>
                              <w:t>Tevfik Bıyıkoğlu</w:t>
                            </w:r>
                          </w:p>
                        </w:txbxContent>
                      </wps:txbx>
                      <wps:bodyPr anchor="t" lIns="0" tIns="0" rIns="0" bIns="0">
                        <a:noAutofit/>
                      </wps:bodyPr>
                    </wps:wsp>
                  </a:graphicData>
                </a:graphic>
              </wp:anchor>
            </w:drawing>
          </mc:Choice>
          <mc:Fallback>
            <w:pict>
              <v:rect style="position:absolute;rotation:0;width:75.8pt;height:12.65pt;mso-wrap-distance-left:0pt;mso-wrap-distance-right:0pt;mso-wrap-distance-top:5.7pt;mso-wrap-distance-bottom:5.7pt;margin-top:-2.15pt;mso-position-vertical-relative:text;margin-left:13.5pt;mso-position-horizontal-relative:text">
                <v:textbox inset="0in,0in,0in,0in">
                  <w:txbxContent>
                    <w:p>
                      <w:pPr>
                        <w:pStyle w:val="FrameContents"/>
                        <w:numPr>
                          <w:ilvl w:val="1"/>
                          <w:numId w:val="11"/>
                        </w:numPr>
                        <w:bidi w:val="0"/>
                        <w:rPr>
                          <w:rFonts w:ascii="Liberation Serif" w:hAnsi="Liberation Serif"/>
                          <w:i/>
                          <w:i/>
                          <w:iCs/>
                          <w:color w:val="808080"/>
                          <w:sz w:val="20"/>
                          <w:szCs w:val="20"/>
                        </w:rPr>
                      </w:pPr>
                      <w:r>
                        <w:rPr>
                          <w:rFonts w:ascii="Liberation Serif" w:hAnsi="Liberation Serif"/>
                          <w:i/>
                          <w:iCs/>
                          <w:color w:val="808080"/>
                          <w:sz w:val="20"/>
                          <w:szCs w:val="20"/>
                        </w:rPr>
                        <w:t>Tevfik Bıyıkoğlu</w:t>
                      </w:r>
                    </w:p>
                  </w:txbxContent>
                </v:textbox>
              </v:rect>
            </w:pict>
          </mc:Fallback>
        </mc:AlternateContent>
      </w:r>
    </w:p>
    <w:p>
      <w:pPr>
        <w:pStyle w:val="Normal"/>
        <w:widowControl/>
        <w:numPr>
          <w:ilvl w:val="0"/>
          <w:numId w:val="4"/>
        </w:numPr>
        <w:suppressAutoHyphens w:val="true"/>
        <w:overflowPunct w:val="false"/>
        <w:bidi w:val="0"/>
        <w:spacing w:before="0" w:after="0"/>
        <w:jc w:val="left"/>
        <w:rPr>
          <w:rFonts w:ascii="Liberation Serif" w:hAnsi="Liberation Serif"/>
          <w:del w:id="635" w:author="Unknown Author" w:date="2020-07-26T19:20:14Z"/>
        </w:rPr>
      </w:pPr>
      <w:del w:id="634"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37" w:author="Unknown Author" w:date="2020-07-26T19:20:14Z"/>
        </w:rPr>
      </w:pPr>
      <w:del w:id="636"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39" w:author="Unknown Author" w:date="2020-07-26T19:20:14Z"/>
        </w:rPr>
      </w:pPr>
      <w:del w:id="638"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41" w:author="Unknown Author" w:date="2020-07-26T19:20:14Z"/>
        </w:rPr>
      </w:pPr>
      <w:del w:id="640"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43" w:author="Unknown Author" w:date="2020-07-26T19:20:14Z"/>
        </w:rPr>
      </w:pPr>
      <w:del w:id="642"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45" w:author="Unknown Author" w:date="2020-07-26T19:20:14Z"/>
        </w:rPr>
      </w:pPr>
      <w:del w:id="644" w:author="Unknown Author" w:date="2020-07-26T19:20:14Z">
        <w:r>
          <w:rPr>
            <w:rFonts w:ascii="Liberation Serif" w:hAnsi="Liberation Serif"/>
          </w:rPr>
          <w:delText>Türk Tarih Kurumunun Kurulması(15 Nisan 1931)</w:delText>
        </w:r>
      </w:del>
    </w:p>
    <w:p>
      <w:pPr>
        <w:pStyle w:val="Normal"/>
        <w:widowControl/>
        <w:numPr>
          <w:ilvl w:val="0"/>
          <w:numId w:val="4"/>
        </w:numPr>
        <w:suppressAutoHyphens w:val="true"/>
        <w:overflowPunct w:val="false"/>
        <w:bidi w:val="0"/>
        <w:spacing w:before="0" w:after="0"/>
        <w:jc w:val="left"/>
        <w:rPr>
          <w:rFonts w:ascii="Liberation Serif" w:hAnsi="Liberation Serif"/>
          <w:del w:id="647" w:author="Unknown Author" w:date="2020-07-26T19:20:14Z"/>
        </w:rPr>
      </w:pPr>
      <w:del w:id="646" w:author="Unknown Author" w:date="2020-07-26T19:20:14Z">
        <w:r>
          <w:rPr>
            <w:rFonts w:ascii="Liberation Serif" w:hAnsi="Liberation Serif"/>
          </w:rPr>
          <w:delText>Osmanlı’da ulusal bir tarih anlayışı yoktu. Türkiye Cumhuriyeti kurulduğunda tarih anlayışı da ulusal bir yapıya geçti. Eski Türk tarihini ortya çıkarmak amacıyla bu kurum kurulmuştur.</w:delText>
        </w:r>
      </w:del>
    </w:p>
    <w:p>
      <w:pPr>
        <w:pStyle w:val="Normal"/>
        <w:widowControl/>
        <w:numPr>
          <w:ilvl w:val="0"/>
          <w:numId w:val="4"/>
        </w:numPr>
        <w:suppressAutoHyphens w:val="true"/>
        <w:overflowPunct w:val="false"/>
        <w:bidi w:val="0"/>
        <w:spacing w:before="0" w:after="0"/>
        <w:jc w:val="left"/>
        <w:rPr>
          <w:rFonts w:ascii="Liberation Serif" w:hAnsi="Liberation Serif"/>
          <w:del w:id="649" w:author="Unknown Author" w:date="2020-07-26T19:20:14Z"/>
        </w:rPr>
      </w:pPr>
      <w:del w:id="648" w:author="Unknown Author" w:date="2020-07-26T19:20:14Z">
        <w:r>
          <w:rPr>
            <w:rFonts w:ascii="Liberation Serif" w:hAnsi="Liberation Serif"/>
          </w:rPr>
        </w:r>
      </w:del>
    </w:p>
    <w:p>
      <w:pPr>
        <w:pStyle w:val="Normal"/>
        <w:widowControl/>
        <w:numPr>
          <w:ilvl w:val="0"/>
          <w:numId w:val="4"/>
        </w:numPr>
        <w:suppressAutoHyphens w:val="true"/>
        <w:overflowPunct w:val="false"/>
        <w:bidi w:val="0"/>
        <w:spacing w:before="0" w:after="0"/>
        <w:jc w:val="left"/>
        <w:rPr>
          <w:rFonts w:ascii="Liberation Serif" w:hAnsi="Liberation Serif"/>
          <w:del w:id="651" w:author="Unknown Author" w:date="2020-07-26T19:20:14Z"/>
        </w:rPr>
      </w:pPr>
      <w:del w:id="650" w:author="Unknown Author" w:date="2020-07-26T19:20:14Z">
        <w:r>
          <w:rPr>
            <w:rFonts w:ascii="Liberation Serif" w:hAnsi="Liberation Serif"/>
          </w:rPr>
          <w:delText>Türk Dil Kurumunun Kurulması(12 Temmuz 1932)</w:delText>
        </w:r>
      </w:del>
    </w:p>
    <w:p>
      <w:pPr>
        <w:pStyle w:val="Normal"/>
        <w:widowControl/>
        <w:numPr>
          <w:ilvl w:val="0"/>
          <w:numId w:val="4"/>
        </w:numPr>
        <w:suppressAutoHyphens w:val="true"/>
        <w:overflowPunct w:val="false"/>
        <w:bidi w:val="0"/>
        <w:spacing w:before="0" w:after="0"/>
        <w:jc w:val="left"/>
        <w:rPr>
          <w:del w:id="658" w:author="Unknown Author" w:date="2020-07-26T19:20:14Z"/>
        </w:rPr>
      </w:pPr>
      <w:del w:id="652" w:author="Unknown Author" w:date="2020-07-26T19:20:14Z">
        <w:r>
          <w:rPr>
            <w:rFonts w:ascii="Liberation Serif" w:hAnsi="Liberation Serif"/>
          </w:rPr>
          <w:delText>Toplum hayatında kullanılan dilin toplumun gerçek anlamda</w:delText>
        </w:r>
      </w:del>
      <w:del w:id="653" w:author="Unknown Author" w:date="2020-07-26T19:20:14Z">
        <w:r>
          <w:drawing>
            <wp:anchor behindDoc="0" distT="0" distB="0" distL="0" distR="0" simplePos="0" locked="0" layoutInCell="1" allowOverlap="1" relativeHeight="0">
              <wp:simplePos x="0" y="0"/>
              <wp:positionH relativeFrom="column">
                <wp:posOffset>4824095</wp:posOffset>
              </wp:positionH>
              <wp:positionV relativeFrom="paragraph">
                <wp:posOffset>-52070</wp:posOffset>
              </wp:positionV>
              <wp:extent cx="1371600" cy="1805940"/>
              <wp:effectExtent l="0" t="0" r="0" b="0"/>
              <wp:wrapSquare wrapText="largest"/>
              <wp:docPr id="29" name="Görüntü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örüntü30" descr=""/>
                      <pic:cNvPicPr>
                        <a:picLocks noChangeAspect="1" noChangeArrowheads="1"/>
                      </pic:cNvPicPr>
                    </pic:nvPicPr>
                    <pic:blipFill>
                      <a:blip r:embed="rId30"/>
                      <a:stretch>
                        <a:fillRect/>
                      </a:stretch>
                    </pic:blipFill>
                    <pic:spPr bwMode="auto">
                      <a:xfrm>
                        <a:off x="0" y="0"/>
                        <a:ext cx="1371600" cy="1805940"/>
                      </a:xfrm>
                      <a:prstGeom prst="rect">
                        <a:avLst/>
                      </a:prstGeom>
                    </pic:spPr>
                  </pic:pic>
                </a:graphicData>
              </a:graphic>
            </wp:anchor>
          </w:drawing>
        </w:r>
      </w:del>
      <w:del w:id="654" w:author="Unknown Author" w:date="2020-07-26T19:20:14Z">
        <w:r>
          <w:rPr>
            <w:rFonts w:ascii="Liberation Serif" w:hAnsi="Liberation Serif"/>
          </w:rPr>
          <w:delText xml:space="preserve"> </w:delText>
        </w:r>
      </w:del>
      <w:del w:id="655" w:author="Unknown Author" w:date="2020-07-26T19:20:14Z">
        <w:r>
          <w:rPr>
            <w:rFonts w:ascii="Liberation Serif" w:hAnsi="Liberation Serif"/>
          </w:rPr>
          <w:delText xml:space="preserve">bağımsızlığının bir göstergesi olduğuna inanan Atatürk, Türk dilinin gelişmesini sağlamak ve yabancı dillerin etkisinden arındırmak amacıyla Türk Dil Kurumunu kurmuştur. Türk Dil Kurumunun ilk başkanı ise edebiyatçı ve aynı zamanda milletvekili </w:delText>
        </w:r>
      </w:del>
      <w:del w:id="656" w:author="Unknown Author" w:date="2020-07-26T19:20:14Z">
        <w:r>
          <w:rPr>
            <w:rFonts w:ascii="Liberation Serif" w:hAnsi="Liberation Serif"/>
            <w:b/>
            <w:bCs/>
          </w:rPr>
          <w:delText>Samih Rıfat</w:delText>
        </w:r>
      </w:del>
      <w:del w:id="657" w:author="Unknown Author" w:date="2020-07-26T19:20:14Z">
        <w:r>
          <w:rPr>
            <w:rFonts w:ascii="Liberation Serif" w:hAnsi="Liberation Serif"/>
          </w:rPr>
          <w:delText>’tır.</w:delText>
        </w:r>
      </w:del>
    </w:p>
    <w:p>
      <w:pPr>
        <w:pStyle w:val="Normal"/>
        <w:numPr>
          <w:ilvl w:val="0"/>
          <w:numId w:val="4"/>
        </w:numPr>
        <w:bidi w:val="0"/>
        <w:jc w:val="left"/>
        <w:rPr>
          <w:rFonts w:ascii="Liberation Serif" w:hAnsi="Liberation Serif"/>
        </w:rPr>
      </w:pPr>
      <w:del w:id="659" w:author="Unknown Author" w:date="2020-07-26T19:20:14Z">
        <w:r>
          <w:rPr>
            <w:rFonts w:ascii="Liberation Serif" w:hAnsi="Liberation Serif"/>
          </w:rPr>
          <w:delText>Türk Dil Kurumu’nun kurulması Atatürk’ün milliyetçilik ve halkçılık ilkeleri ilgilidir. M. Kemal ayrıca Türkiye İş Bankası’ndaki hissesinin bir bölümünü miras olarak Türk Tarih Kurumu ve Türk Dil Kurumuna bırakmıştır.</w:delText>
        </w:r>
      </w:del>
    </w:p>
    <w:sectPr>
      <w:type w:val="nextPage"/>
      <w:pgSz w:w="12240" w:h="15840"/>
      <w:pgMar w:left="1134" w:right="1134" w:header="0" w:top="1134" w:footer="0" w:bottom="1134" w:gutter="0"/>
      <w:pgNumType w:fmt="decimal"/>
      <w:formProt w:val="false"/>
      <w:textDirection w:val="lrTb"/>
      <w:docGrid w:type="default" w:linePitch="600" w:charSpace="36864"/>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Bahnschrift Light">
    <w:charset w:val="00"/>
    <w:family w:val="roman"/>
    <w:pitch w:val="variable"/>
  </w:font>
  <w:font w:name="Bahnschrift Light">
    <w:charset w:val="00"/>
    <w:family w:val="swiss"/>
    <w:pitch w:val="variable"/>
  </w:font>
  <w:font w:name="Liberation Mono">
    <w:altName w:val="Courier New"/>
    <w:charset w:val="00"/>
    <w:family w:val="roman"/>
    <w:pitch w:val="variable"/>
  </w:font>
  <w:font w:name="Liberation Sans">
    <w:altName w:val="Arial"/>
    <w:charset w:val="00"/>
    <w:family w:val="roman"/>
    <w:pitch w:val="variable"/>
  </w:font>
  <w:font w:name="Liberation Sans">
    <w:altName w:val="Arial"/>
    <w:charset w:val="00"/>
    <w:family w:val="auto"/>
    <w:pitch w:val="default"/>
  </w:font>
  <w:font w:name="Wingdings">
    <w:charset w:val="02"/>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none"/>
      <w:suff w:val="nothing"/>
      <w:lvlText w:val=""/>
      <w:lvlJc w:val="left"/>
      <w:pPr>
        <w:tabs>
          <w:tab w:val="num" w:pos="0"/>
        </w:tabs>
        <w:ind w:left="0" w:hanging="0"/>
      </w:pPr>
    </w:lvl>
    <w:lvl w:ilvl="1">
      <w:start w:val="1"/>
      <w:pStyle w:val="Heading2"/>
      <w:numFmt w:val="none"/>
      <w:suff w:val="nothing"/>
      <w:lvlText w:val=""/>
      <w:lvlJc w:val="left"/>
      <w:pPr>
        <w:tabs>
          <w:tab w:val="num" w:pos="0"/>
        </w:tabs>
        <w:ind w:left="0" w:hanging="0"/>
      </w:pPr>
    </w:lvl>
    <w:lvl w:ilvl="2">
      <w:start w:val="1"/>
      <w:pStyle w:val="Heading3"/>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lvlText w:val="%1"/>
      <w:lvlJc w:val="left"/>
      <w:pPr>
        <w:tabs>
          <w:tab w:val="num" w:pos="397"/>
        </w:tabs>
        <w:ind w:left="754" w:hanging="397"/>
      </w:pPr>
    </w:lvl>
    <w:lvl w:ilvl="1">
      <w:start w:val="1"/>
      <w:numFmt w:val="decimal"/>
      <w:lvlText w:val="%1.%2"/>
      <w:lvlJc w:val="left"/>
      <w:pPr>
        <w:tabs>
          <w:tab w:val="num" w:pos="794"/>
        </w:tabs>
        <w:ind w:left="1151" w:hanging="397"/>
      </w:pPr>
    </w:lvl>
    <w:lvl w:ilvl="2">
      <w:start w:val="1"/>
      <w:numFmt w:val="decimal"/>
      <w:lvlText w:val="%2.%3"/>
      <w:lvlJc w:val="left"/>
      <w:pPr>
        <w:tabs>
          <w:tab w:val="num" w:pos="1191"/>
        </w:tabs>
        <w:ind w:left="1548" w:hanging="397"/>
      </w:pPr>
    </w:lvl>
    <w:lvl w:ilvl="3">
      <w:start w:val="1"/>
      <w:numFmt w:val="decimal"/>
      <w:lvlText w:val="%3.%4"/>
      <w:lvlJc w:val="left"/>
      <w:pPr>
        <w:tabs>
          <w:tab w:val="num" w:pos="1588"/>
        </w:tabs>
        <w:ind w:left="1945" w:hanging="397"/>
      </w:pPr>
    </w:lvl>
    <w:lvl w:ilvl="4">
      <w:start w:val="1"/>
      <w:numFmt w:val="decimal"/>
      <w:lvlText w:val="%4.%5"/>
      <w:lvlJc w:val="left"/>
      <w:pPr>
        <w:tabs>
          <w:tab w:val="num" w:pos="1985"/>
        </w:tabs>
        <w:ind w:left="2342" w:hanging="397"/>
      </w:pPr>
    </w:lvl>
    <w:lvl w:ilvl="5">
      <w:start w:val="1"/>
      <w:numFmt w:val="decimal"/>
      <w:lvlText w:val="%5.%6"/>
      <w:lvlJc w:val="left"/>
      <w:pPr>
        <w:tabs>
          <w:tab w:val="num" w:pos="2381"/>
        </w:tabs>
        <w:ind w:left="2738" w:hanging="397"/>
      </w:pPr>
    </w:lvl>
    <w:lvl w:ilvl="6">
      <w:start w:val="1"/>
      <w:numFmt w:val="decimal"/>
      <w:lvlText w:val="%6.%7"/>
      <w:lvlJc w:val="left"/>
      <w:pPr>
        <w:tabs>
          <w:tab w:val="num" w:pos="2778"/>
        </w:tabs>
        <w:ind w:left="3135" w:hanging="397"/>
      </w:pPr>
    </w:lvl>
    <w:lvl w:ilvl="7">
      <w:start w:val="1"/>
      <w:numFmt w:val="decimal"/>
      <w:lvlText w:val="%7.%8"/>
      <w:lvlJc w:val="left"/>
      <w:pPr>
        <w:tabs>
          <w:tab w:val="num" w:pos="3175"/>
        </w:tabs>
        <w:ind w:left="3532" w:hanging="397"/>
      </w:pPr>
    </w:lvl>
    <w:lvl w:ilvl="8">
      <w:start w:val="1"/>
      <w:numFmt w:val="decimal"/>
      <w:lvlText w:val="%8.%9"/>
      <w:lvlJc w:val="left"/>
      <w:pPr>
        <w:tabs>
          <w:tab w:val="num" w:pos="3572"/>
        </w:tabs>
        <w:ind w:left="3929" w:hanging="397"/>
      </w:pPr>
    </w:lvl>
  </w:abstractNum>
  <w:abstractNum w:abstractNumId="3">
    <w:lvl w:ilvl="0">
      <w:start w:val="1"/>
      <w:numFmt w:val="bullet"/>
      <w:lvlText w:val=""/>
      <w:lvlJc w:val="left"/>
      <w:pPr>
        <w:tabs>
          <w:tab w:val="num" w:pos="227"/>
        </w:tabs>
        <w:ind w:left="227" w:hanging="22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
    <w:lvl w:ilvl="0">
      <w:start w:val="1"/>
      <w:numFmt w:val="bullet"/>
      <w:suff w:val="space"/>
      <w:lvlText w:val=""/>
      <w:lvlJc w:val="left"/>
      <w:pPr>
        <w:tabs>
          <w:tab w:val="num" w:pos="0"/>
        </w:tabs>
        <w:ind w:left="227" w:hanging="227"/>
      </w:pPr>
      <w:rPr>
        <w:rFonts w:ascii="Wingdings" w:hAnsi="Wingdings" w:cs="Wingdings" w:hint="default"/>
      </w:rPr>
    </w:lvl>
    <w:lvl w:ilvl="1">
      <w:start w:val="1"/>
      <w:numFmt w:val="bullet"/>
      <w:suff w:val="space"/>
      <w:lvlText w:val=""/>
      <w:lvlJc w:val="left"/>
      <w:pPr>
        <w:tabs>
          <w:tab w:val="num" w:pos="0"/>
        </w:tabs>
        <w:ind w:left="454" w:hanging="227"/>
      </w:pPr>
      <w:rPr>
        <w:rFonts w:ascii="Wingdings" w:hAnsi="Wingdings" w:cs="Wingdings" w:hint="default"/>
      </w:rPr>
    </w:lvl>
    <w:lvl w:ilvl="2">
      <w:start w:val="1"/>
      <w:numFmt w:val="bullet"/>
      <w:suff w:val="space"/>
      <w:lvlText w:val=""/>
      <w:lvlJc w:val="left"/>
      <w:pPr>
        <w:tabs>
          <w:tab w:val="num" w:pos="0"/>
        </w:tabs>
        <w:ind w:left="680" w:hanging="227"/>
      </w:pPr>
      <w:rPr>
        <w:rFonts w:ascii="Wingdings" w:hAnsi="Wingdings" w:cs="Wingdings" w:hint="default"/>
      </w:rPr>
    </w:lvl>
    <w:lvl w:ilvl="3">
      <w:start w:val="1"/>
      <w:numFmt w:val="bullet"/>
      <w:suff w:val="space"/>
      <w:lvlText w:val=""/>
      <w:lvlJc w:val="left"/>
      <w:pPr>
        <w:tabs>
          <w:tab w:val="num" w:pos="0"/>
        </w:tabs>
        <w:ind w:left="907" w:hanging="227"/>
      </w:pPr>
      <w:rPr>
        <w:rFonts w:ascii="Wingdings" w:hAnsi="Wingdings" w:cs="Wingdings" w:hint="default"/>
      </w:rPr>
    </w:lvl>
    <w:lvl w:ilvl="4">
      <w:start w:val="1"/>
      <w:numFmt w:val="bullet"/>
      <w:suff w:val="space"/>
      <w:lvlText w:val=""/>
      <w:lvlJc w:val="left"/>
      <w:pPr>
        <w:tabs>
          <w:tab w:val="num" w:pos="0"/>
        </w:tabs>
        <w:ind w:left="1134" w:hanging="227"/>
      </w:pPr>
      <w:rPr>
        <w:rFonts w:ascii="Wingdings" w:hAnsi="Wingdings" w:cs="Wingdings" w:hint="default"/>
      </w:rPr>
    </w:lvl>
    <w:lvl w:ilvl="5">
      <w:start w:val="1"/>
      <w:numFmt w:val="bullet"/>
      <w:suff w:val="space"/>
      <w:lvlText w:val=""/>
      <w:lvlJc w:val="left"/>
      <w:pPr>
        <w:tabs>
          <w:tab w:val="num" w:pos="0"/>
        </w:tabs>
        <w:ind w:left="1361" w:hanging="227"/>
      </w:pPr>
      <w:rPr>
        <w:rFonts w:ascii="Wingdings" w:hAnsi="Wingdings" w:cs="Wingdings" w:hint="default"/>
      </w:rPr>
    </w:lvl>
    <w:lvl w:ilvl="6">
      <w:start w:val="1"/>
      <w:numFmt w:val="bullet"/>
      <w:suff w:val="space"/>
      <w:lvlText w:val=""/>
      <w:lvlJc w:val="left"/>
      <w:pPr>
        <w:tabs>
          <w:tab w:val="num" w:pos="0"/>
        </w:tabs>
        <w:ind w:left="1587" w:hanging="227"/>
      </w:pPr>
      <w:rPr>
        <w:rFonts w:ascii="Wingdings" w:hAnsi="Wingdings" w:cs="Wingdings" w:hint="default"/>
      </w:rPr>
    </w:lvl>
    <w:lvl w:ilvl="7">
      <w:start w:val="1"/>
      <w:numFmt w:val="bullet"/>
      <w:suff w:val="space"/>
      <w:lvlText w:val=""/>
      <w:lvlJc w:val="left"/>
      <w:pPr>
        <w:tabs>
          <w:tab w:val="num" w:pos="0"/>
        </w:tabs>
        <w:ind w:left="1814" w:hanging="227"/>
      </w:pPr>
      <w:rPr>
        <w:rFonts w:ascii="Wingdings" w:hAnsi="Wingdings" w:cs="Wingdings" w:hint="default"/>
      </w:rPr>
    </w:lvl>
    <w:lvl w:ilvl="8">
      <w:start w:val="1"/>
      <w:numFmt w:val="bullet"/>
      <w:suff w:val="space"/>
      <w:lvlText w:val=""/>
      <w:lvlJc w:val="left"/>
      <w:pPr>
        <w:tabs>
          <w:tab w:val="num" w:pos="0"/>
        </w:tabs>
        <w:ind w:left="2041" w:hanging="227"/>
      </w:pPr>
      <w:rPr>
        <w:rFonts w:ascii="Wingdings" w:hAnsi="Wingdings" w:cs="Wingdings" w:hint="default"/>
      </w:rPr>
    </w:lvl>
  </w:abstractNum>
  <w:abstractNum w:abstractNumId="5">
    <w:lvl w:ilvl="0">
      <w:start w:val="1"/>
      <w:numFmt w:val="decimal"/>
      <w:lvlText w:val="%1"/>
      <w:lvlJc w:val="left"/>
      <w:pPr>
        <w:tabs>
          <w:tab w:val="num" w:pos="397"/>
        </w:tabs>
        <w:ind w:left="754" w:hanging="397"/>
      </w:pPr>
    </w:lvl>
    <w:lvl w:ilvl="1">
      <w:start w:val="1"/>
      <w:numFmt w:val="decimal"/>
      <w:lvlText w:val="%1.%2"/>
      <w:lvlJc w:val="left"/>
      <w:pPr>
        <w:tabs>
          <w:tab w:val="num" w:pos="794"/>
        </w:tabs>
        <w:ind w:left="1151" w:hanging="397"/>
      </w:pPr>
    </w:lvl>
    <w:lvl w:ilvl="2">
      <w:start w:val="1"/>
      <w:numFmt w:val="decimal"/>
      <w:lvlText w:val="%2.%3"/>
      <w:lvlJc w:val="left"/>
      <w:pPr>
        <w:tabs>
          <w:tab w:val="num" w:pos="1191"/>
        </w:tabs>
        <w:ind w:left="1548" w:hanging="397"/>
      </w:pPr>
    </w:lvl>
    <w:lvl w:ilvl="3">
      <w:start w:val="1"/>
      <w:numFmt w:val="decimal"/>
      <w:lvlText w:val="%3.%4"/>
      <w:lvlJc w:val="left"/>
      <w:pPr>
        <w:tabs>
          <w:tab w:val="num" w:pos="1588"/>
        </w:tabs>
        <w:ind w:left="1945" w:hanging="397"/>
      </w:pPr>
    </w:lvl>
    <w:lvl w:ilvl="4">
      <w:start w:val="1"/>
      <w:numFmt w:val="decimal"/>
      <w:lvlText w:val="%4.%5"/>
      <w:lvlJc w:val="left"/>
      <w:pPr>
        <w:tabs>
          <w:tab w:val="num" w:pos="1985"/>
        </w:tabs>
        <w:ind w:left="2342" w:hanging="397"/>
      </w:pPr>
    </w:lvl>
    <w:lvl w:ilvl="5">
      <w:start w:val="1"/>
      <w:numFmt w:val="decimal"/>
      <w:lvlText w:val="%5.%6"/>
      <w:lvlJc w:val="left"/>
      <w:pPr>
        <w:tabs>
          <w:tab w:val="num" w:pos="2381"/>
        </w:tabs>
        <w:ind w:left="2738" w:hanging="397"/>
      </w:pPr>
    </w:lvl>
    <w:lvl w:ilvl="6">
      <w:start w:val="1"/>
      <w:numFmt w:val="decimal"/>
      <w:lvlText w:val="%6.%7"/>
      <w:lvlJc w:val="left"/>
      <w:pPr>
        <w:tabs>
          <w:tab w:val="num" w:pos="2778"/>
        </w:tabs>
        <w:ind w:left="3135" w:hanging="397"/>
      </w:pPr>
    </w:lvl>
    <w:lvl w:ilvl="7">
      <w:start w:val="1"/>
      <w:numFmt w:val="decimal"/>
      <w:lvlText w:val="%7.%8"/>
      <w:lvlJc w:val="left"/>
      <w:pPr>
        <w:tabs>
          <w:tab w:val="num" w:pos="3175"/>
        </w:tabs>
        <w:ind w:left="3532" w:hanging="397"/>
      </w:pPr>
    </w:lvl>
    <w:lvl w:ilvl="8">
      <w:start w:val="1"/>
      <w:numFmt w:val="decimal"/>
      <w:lvlText w:val="%8.%9"/>
      <w:lvlJc w:val="left"/>
      <w:pPr>
        <w:tabs>
          <w:tab w:val="num" w:pos="3572"/>
        </w:tabs>
        <w:ind w:left="3929" w:hanging="397"/>
      </w:pPr>
    </w:lvl>
  </w:abstractNum>
  <w:abstractNum w:abstractNumId="6">
    <w:lvl w:ilvl="0">
      <w:start w:val="1"/>
      <w:numFmt w:val="bullet"/>
      <w:suff w:val="space"/>
      <w:lvlText w:val=""/>
      <w:lvlJc w:val="left"/>
      <w:pPr>
        <w:tabs>
          <w:tab w:val="num" w:pos="0"/>
        </w:tabs>
        <w:ind w:left="227" w:hanging="227"/>
      </w:pPr>
      <w:rPr>
        <w:rFonts w:ascii="Wingdings" w:hAnsi="Wingdings" w:cs="Wingdings" w:hint="default"/>
      </w:rPr>
    </w:lvl>
    <w:lvl w:ilvl="1">
      <w:start w:val="1"/>
      <w:numFmt w:val="bullet"/>
      <w:suff w:val="space"/>
      <w:lvlText w:val=""/>
      <w:lvlJc w:val="left"/>
      <w:pPr>
        <w:tabs>
          <w:tab w:val="num" w:pos="0"/>
        </w:tabs>
        <w:ind w:left="454" w:hanging="227"/>
      </w:pPr>
      <w:rPr>
        <w:rFonts w:ascii="Wingdings" w:hAnsi="Wingdings" w:cs="Wingdings" w:hint="default"/>
      </w:rPr>
    </w:lvl>
    <w:lvl w:ilvl="2">
      <w:start w:val="1"/>
      <w:numFmt w:val="bullet"/>
      <w:suff w:val="space"/>
      <w:lvlText w:val=""/>
      <w:lvlJc w:val="left"/>
      <w:pPr>
        <w:tabs>
          <w:tab w:val="num" w:pos="0"/>
        </w:tabs>
        <w:ind w:left="680" w:hanging="227"/>
      </w:pPr>
      <w:rPr>
        <w:rFonts w:ascii="Wingdings" w:hAnsi="Wingdings" w:cs="Wingdings" w:hint="default"/>
      </w:rPr>
    </w:lvl>
    <w:lvl w:ilvl="3">
      <w:start w:val="1"/>
      <w:numFmt w:val="bullet"/>
      <w:suff w:val="space"/>
      <w:lvlText w:val=""/>
      <w:lvlJc w:val="left"/>
      <w:pPr>
        <w:tabs>
          <w:tab w:val="num" w:pos="0"/>
        </w:tabs>
        <w:ind w:left="907" w:hanging="227"/>
      </w:pPr>
      <w:rPr>
        <w:rFonts w:ascii="Wingdings" w:hAnsi="Wingdings" w:cs="Wingdings" w:hint="default"/>
      </w:rPr>
    </w:lvl>
    <w:lvl w:ilvl="4">
      <w:start w:val="1"/>
      <w:numFmt w:val="bullet"/>
      <w:suff w:val="space"/>
      <w:lvlText w:val=""/>
      <w:lvlJc w:val="left"/>
      <w:pPr>
        <w:tabs>
          <w:tab w:val="num" w:pos="0"/>
        </w:tabs>
        <w:ind w:left="1134" w:hanging="227"/>
      </w:pPr>
      <w:rPr>
        <w:rFonts w:ascii="Wingdings" w:hAnsi="Wingdings" w:cs="Wingdings" w:hint="default"/>
      </w:rPr>
    </w:lvl>
    <w:lvl w:ilvl="5">
      <w:start w:val="1"/>
      <w:numFmt w:val="bullet"/>
      <w:suff w:val="space"/>
      <w:lvlText w:val=""/>
      <w:lvlJc w:val="left"/>
      <w:pPr>
        <w:tabs>
          <w:tab w:val="num" w:pos="0"/>
        </w:tabs>
        <w:ind w:left="1361" w:hanging="227"/>
      </w:pPr>
      <w:rPr>
        <w:rFonts w:ascii="Wingdings" w:hAnsi="Wingdings" w:cs="Wingdings" w:hint="default"/>
      </w:rPr>
    </w:lvl>
    <w:lvl w:ilvl="6">
      <w:start w:val="1"/>
      <w:numFmt w:val="bullet"/>
      <w:suff w:val="space"/>
      <w:lvlText w:val=""/>
      <w:lvlJc w:val="left"/>
      <w:pPr>
        <w:tabs>
          <w:tab w:val="num" w:pos="0"/>
        </w:tabs>
        <w:ind w:left="1587" w:hanging="227"/>
      </w:pPr>
      <w:rPr>
        <w:rFonts w:ascii="Wingdings" w:hAnsi="Wingdings" w:cs="Wingdings" w:hint="default"/>
      </w:rPr>
    </w:lvl>
    <w:lvl w:ilvl="7">
      <w:start w:val="1"/>
      <w:numFmt w:val="bullet"/>
      <w:suff w:val="space"/>
      <w:lvlText w:val=""/>
      <w:lvlJc w:val="left"/>
      <w:pPr>
        <w:tabs>
          <w:tab w:val="num" w:pos="0"/>
        </w:tabs>
        <w:ind w:left="1814" w:hanging="227"/>
      </w:pPr>
      <w:rPr>
        <w:rFonts w:ascii="Wingdings" w:hAnsi="Wingdings" w:cs="Wingdings" w:hint="default"/>
      </w:rPr>
    </w:lvl>
    <w:lvl w:ilvl="8">
      <w:start w:val="1"/>
      <w:numFmt w:val="bullet"/>
      <w:suff w:val="space"/>
      <w:lvlText w:val=""/>
      <w:lvlJc w:val="left"/>
      <w:pPr>
        <w:tabs>
          <w:tab w:val="num" w:pos="0"/>
        </w:tabs>
        <w:ind w:left="2041" w:hanging="227"/>
      </w:pPr>
      <w:rPr>
        <w:rFonts w:ascii="Wingdings" w:hAnsi="Wingdings" w:cs="Wingdings" w:hint="default"/>
      </w:rPr>
    </w:lvl>
  </w:abstractNum>
  <w:abstractNum w:abstractNumId="10">
    <w:lvl w:ilvl="0">
      <w:start w:val="1"/>
      <w:numFmt w:val="bullet"/>
      <w:lvlText w:val=""/>
      <w:lvlJc w:val="left"/>
      <w:pPr>
        <w:tabs>
          <w:tab w:val="num" w:pos="227"/>
        </w:tabs>
        <w:ind w:left="227" w:hanging="22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3"/>
    <w:lvlOverride w:ilvl="0">
      <w:lvl w:ilvl="0">
        <w:start w:val="1"/>
        <w:numFmt w:val="none"/>
        <w:suff w:val="nothing"/>
        <w:lvlText w:val=""/>
        <w:lvlJc w:val="left"/>
        <w:pPr>
          <w:tabs>
            <w:tab w:val="num" w:pos="0"/>
          </w:tabs>
          <w:ind w:left="0" w:hanging="0"/>
        </w:pPr>
      </w:lvl>
    </w:lvlOverride>
    <w:lvlOverride w:ilvl="1">
      <w:lvl w:ilvl="1">
        <w:start w:val="1"/>
        <w:numFmt w:val="none"/>
        <w:suff w:val="nothing"/>
        <w:lvlText w:val=""/>
        <w:lvlJc w:val="left"/>
        <w:pPr>
          <w:tabs>
            <w:tab w:val="num" w:pos="0"/>
          </w:tabs>
          <w:ind w:left="0" w:hanging="0"/>
        </w:pPr>
      </w:lvl>
    </w:lvlOverride>
    <w:lvlOverride w:ilvl="2">
      <w:lvl w:ilvl="2">
        <w:start w:val="1"/>
        <w:numFmt w:val="none"/>
        <w:suff w:val="nothing"/>
        <w:lvlText w:val=""/>
        <w:lvlJc w:val="left"/>
        <w:pPr>
          <w:tabs>
            <w:tab w:val="num" w:pos="0"/>
          </w:tabs>
          <w:ind w:left="0" w:hanging="0"/>
        </w:pPr>
      </w:lvl>
    </w:lvlOverride>
    <w:lvlOverride w:ilvl="3">
      <w:lvl w:ilvl="3">
        <w:start w:val="1"/>
        <w:numFmt w:val="none"/>
        <w:suff w:val="nothing"/>
        <w:lvlText w:val=""/>
        <w:lvlJc w:val="left"/>
        <w:pPr>
          <w:tabs>
            <w:tab w:val="num" w:pos="0"/>
          </w:tabs>
          <w:ind w:left="0" w:hanging="0"/>
        </w:pPr>
      </w:lvl>
    </w:lvlOverride>
    <w:lvlOverride w:ilvl="4">
      <w:lvl w:ilvl="4">
        <w:start w:val="1"/>
        <w:numFmt w:val="none"/>
        <w:suff w:val="nothing"/>
        <w:lvlText w:val=""/>
        <w:lvlJc w:val="left"/>
        <w:pPr>
          <w:tabs>
            <w:tab w:val="num" w:pos="0"/>
          </w:tabs>
          <w:ind w:left="0" w:hanging="0"/>
        </w:pPr>
      </w:lvl>
    </w:lvlOverride>
    <w:lvlOverride w:ilvl="5">
      <w:lvl w:ilvl="5">
        <w:start w:val="1"/>
        <w:numFmt w:val="none"/>
        <w:suff w:val="nothing"/>
        <w:lvlText w:val=""/>
        <w:lvlJc w:val="left"/>
        <w:pPr>
          <w:tabs>
            <w:tab w:val="num" w:pos="0"/>
          </w:tabs>
          <w:ind w:left="0" w:hanging="0"/>
        </w:pPr>
      </w:lvl>
    </w:lvlOverride>
    <w:lvlOverride w:ilvl="6">
      <w:lvl w:ilvl="6">
        <w:start w:val="1"/>
        <w:numFmt w:val="none"/>
        <w:suff w:val="nothing"/>
        <w:lvlText w:val=""/>
        <w:lvlJc w:val="left"/>
        <w:pPr>
          <w:tabs>
            <w:tab w:val="num" w:pos="0"/>
          </w:tabs>
          <w:ind w:left="0" w:hanging="0"/>
        </w:pPr>
      </w:lvl>
    </w:lvlOverride>
    <w:lvlOverride w:ilvl="7">
      <w:lvl w:ilvl="7">
        <w:start w:val="1"/>
        <w:numFmt w:val="none"/>
        <w:suff w:val="nothing"/>
        <w:lvlText w:val=""/>
        <w:lvlJc w:val="left"/>
        <w:pPr>
          <w:tabs>
            <w:tab w:val="num" w:pos="0"/>
          </w:tabs>
          <w:ind w:left="0" w:hanging="0"/>
        </w:pPr>
      </w:lvl>
    </w:lvlOverride>
    <w:lvlOverride w:ilvl="8">
      <w:lvl w:ilvl="8">
        <w:start w:val="1"/>
        <w:numFmt w:val="none"/>
        <w:suff w:val="nothing"/>
        <w:lvlText w:val=""/>
        <w:lvlJc w:val="left"/>
        <w:pPr>
          <w:tabs>
            <w:tab w:val="num" w:pos="0"/>
          </w:tabs>
          <w:ind w:left="0" w:hanging="0"/>
        </w:pPr>
      </w:lvl>
    </w:lvlOverride>
  </w:num>
  <w:num w:numId="8">
    <w:abstractNumId w:val="5"/>
  </w:num>
  <w:num w:numId="9">
    <w:abstractNumId w:val="5"/>
    <w:lvlOverride w:ilvl="0">
      <w:startOverride w:val="1"/>
    </w:lvlOverride>
  </w:num>
  <w:num w:numId="10">
    <w:abstractNumId w:val="10"/>
  </w:num>
  <w:num w:numId="11">
    <w:abstractNumId w:val="3"/>
    <w:lvlOverride w:ilvl="0">
      <w:lvl w:ilvl="0">
        <w:start w:val="1"/>
        <w:numFmt w:val="bullet"/>
        <w:suff w:val="space"/>
        <w:lvlText w:val=""/>
        <w:lvlJc w:val="left"/>
        <w:pPr>
          <w:tabs>
            <w:tab w:val="num" w:pos="0"/>
          </w:tabs>
          <w:ind w:left="227" w:hanging="227"/>
        </w:pPr>
        <w:rPr>
          <w:rFonts w:ascii="Wingdings" w:hAnsi="Wingdings" w:cs="Wingdings" w:hint="default"/>
        </w:rPr>
      </w:lvl>
    </w:lvlOverride>
    <w:lvlOverride w:ilvl="1">
      <w:lvl w:ilvl="1">
        <w:start w:val="1"/>
        <w:numFmt w:val="bullet"/>
        <w:suff w:val="space"/>
        <w:lvlText w:val=""/>
        <w:lvlJc w:val="left"/>
        <w:pPr>
          <w:tabs>
            <w:tab w:val="num" w:pos="0"/>
          </w:tabs>
          <w:ind w:left="454" w:hanging="227"/>
        </w:pPr>
        <w:rPr>
          <w:rFonts w:ascii="Wingdings" w:hAnsi="Wingdings" w:cs="Wingdings" w:hint="default"/>
        </w:rPr>
      </w:lvl>
    </w:lvlOverride>
    <w:lvlOverride w:ilvl="2">
      <w:lvl w:ilvl="2">
        <w:start w:val="1"/>
        <w:numFmt w:val="bullet"/>
        <w:suff w:val="space"/>
        <w:lvlText w:val=""/>
        <w:lvlJc w:val="left"/>
        <w:pPr>
          <w:tabs>
            <w:tab w:val="num" w:pos="0"/>
          </w:tabs>
          <w:ind w:left="680" w:hanging="227"/>
        </w:pPr>
        <w:rPr>
          <w:rFonts w:ascii="Wingdings" w:hAnsi="Wingdings" w:cs="Wingdings" w:hint="default"/>
        </w:rPr>
      </w:lvl>
    </w:lvlOverride>
    <w:lvlOverride w:ilvl="3">
      <w:lvl w:ilvl="3">
        <w:start w:val="1"/>
        <w:numFmt w:val="bullet"/>
        <w:suff w:val="space"/>
        <w:lvlText w:val=""/>
        <w:lvlJc w:val="left"/>
        <w:pPr>
          <w:tabs>
            <w:tab w:val="num" w:pos="0"/>
          </w:tabs>
          <w:ind w:left="907" w:hanging="227"/>
        </w:pPr>
        <w:rPr>
          <w:rFonts w:ascii="Wingdings" w:hAnsi="Wingdings" w:cs="Wingdings" w:hint="default"/>
        </w:rPr>
      </w:lvl>
    </w:lvlOverride>
    <w:lvlOverride w:ilvl="4">
      <w:lvl w:ilvl="4">
        <w:start w:val="1"/>
        <w:numFmt w:val="bullet"/>
        <w:suff w:val="space"/>
        <w:lvlText w:val=""/>
        <w:lvlJc w:val="left"/>
        <w:pPr>
          <w:tabs>
            <w:tab w:val="num" w:pos="0"/>
          </w:tabs>
          <w:ind w:left="1134" w:hanging="227"/>
        </w:pPr>
        <w:rPr>
          <w:rFonts w:ascii="Wingdings" w:hAnsi="Wingdings" w:cs="Wingdings" w:hint="default"/>
        </w:rPr>
      </w:lvl>
    </w:lvlOverride>
    <w:lvlOverride w:ilvl="5">
      <w:lvl w:ilvl="5">
        <w:start w:val="1"/>
        <w:numFmt w:val="bullet"/>
        <w:suff w:val="space"/>
        <w:lvlText w:val=""/>
        <w:lvlJc w:val="left"/>
        <w:pPr>
          <w:tabs>
            <w:tab w:val="num" w:pos="0"/>
          </w:tabs>
          <w:ind w:left="1361" w:hanging="227"/>
        </w:pPr>
        <w:rPr>
          <w:rFonts w:ascii="Wingdings" w:hAnsi="Wingdings" w:cs="Wingdings" w:hint="default"/>
        </w:rPr>
      </w:lvl>
    </w:lvlOverride>
    <w:lvlOverride w:ilvl="6">
      <w:lvl w:ilvl="6">
        <w:start w:val="1"/>
        <w:numFmt w:val="bullet"/>
        <w:suff w:val="space"/>
        <w:lvlText w:val=""/>
        <w:lvlJc w:val="left"/>
        <w:pPr>
          <w:tabs>
            <w:tab w:val="num" w:pos="0"/>
          </w:tabs>
          <w:ind w:left="1587" w:hanging="227"/>
        </w:pPr>
        <w:rPr>
          <w:rFonts w:ascii="Wingdings" w:hAnsi="Wingdings" w:cs="Wingdings" w:hint="default"/>
        </w:rPr>
      </w:lvl>
    </w:lvlOverride>
    <w:lvlOverride w:ilvl="7">
      <w:lvl w:ilvl="7">
        <w:start w:val="1"/>
        <w:numFmt w:val="bullet"/>
        <w:suff w:val="space"/>
        <w:lvlText w:val=""/>
        <w:lvlJc w:val="left"/>
        <w:pPr>
          <w:tabs>
            <w:tab w:val="num" w:pos="0"/>
          </w:tabs>
          <w:ind w:left="1814" w:hanging="227"/>
        </w:pPr>
        <w:rPr>
          <w:rFonts w:ascii="Wingdings" w:hAnsi="Wingdings" w:cs="Wingdings" w:hint="default"/>
        </w:rPr>
      </w:lvl>
    </w:lvlOverride>
    <w:lvlOverride w:ilvl="8">
      <w:lvl w:ilvl="8">
        <w:start w:val="1"/>
        <w:numFmt w:val="bullet"/>
        <w:suff w:val="space"/>
        <w:lvlText w:val=""/>
        <w:lvlJc w:val="left"/>
        <w:pPr>
          <w:tabs>
            <w:tab w:val="num" w:pos="0"/>
          </w:tabs>
          <w:ind w:left="2041" w:hanging="227"/>
        </w:pPr>
        <w:rPr>
          <w:rFonts w:ascii="Wingdings" w:hAnsi="Wingdings" w:cs="Wingdings" w:hint="default"/>
        </w:rPr>
      </w:lvl>
    </w:lvlOverride>
  </w:num>
</w:numbering>
</file>

<file path=word/settings.xml><?xml version="1.0" encoding="utf-8"?>
<w:settings xmlns:w="http://schemas.openxmlformats.org/wordprocessingml/2006/main">
  <w:zoom w:percent="85"/>
  <w:revisionView w:insDel="0" w:formatting="0"/>
  <w:trackRevisions/>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Mangal"/>
        <w:kern w:val="2"/>
        <w:sz w:val="24"/>
        <w:szCs w:val="24"/>
        <w:lang w:val="tr-TR" w:eastAsia="zh-CN" w:bidi="hi-IN"/>
      </w:rPr>
    </w:rPrDefault>
    <w:pPrDefault>
      <w:pPr>
        <w:suppressAutoHyphens w:val="true"/>
      </w:pPr>
    </w:pPrDefault>
  </w:docDefaults>
  <w:style w:type="paragraph" w:styleId="Normal">
    <w:name w:val="Normal"/>
    <w:qFormat/>
    <w:pPr>
      <w:widowControl/>
      <w:numPr>
        <w:ilvl w:val="0"/>
        <w:numId w:val="4"/>
      </w:numPr>
      <w:suppressAutoHyphens w:val="true"/>
      <w:kinsoku w:val="true"/>
      <w:overflowPunct w:val="false"/>
      <w:autoSpaceDE w:val="true"/>
      <w:bidi w:val="0"/>
      <w:spacing w:before="0" w:after="0"/>
      <w:jc w:val="left"/>
    </w:pPr>
    <w:rPr>
      <w:rFonts w:ascii="Bahnschrift Light" w:hAnsi="Bahnschrift Light" w:eastAsia="SimSun" w:cs="Mangal"/>
      <w:color w:val="auto"/>
      <w:kern w:val="2"/>
      <w:sz w:val="22"/>
      <w:szCs w:val="22"/>
      <w:lang w:val="tr-TR" w:eastAsia="zh-CN" w:bidi="hi-IN"/>
    </w:rPr>
  </w:style>
  <w:style w:type="paragraph" w:styleId="Heading1">
    <w:name w:val="Heading 1"/>
    <w:basedOn w:val="Heading"/>
    <w:next w:val="TextBody"/>
    <w:qFormat/>
    <w:pPr>
      <w:numPr>
        <w:ilvl w:val="0"/>
        <w:numId w:val="1"/>
      </w:numPr>
      <w:spacing w:before="240" w:after="120"/>
      <w:jc w:val="center"/>
      <w:outlineLvl w:val="0"/>
    </w:pPr>
    <w:rPr>
      <w:rFonts w:ascii="Bahnschrift Light" w:hAnsi="Bahnschrift Light"/>
      <w:b/>
      <w:bCs/>
      <w:color w:val="8D281E"/>
      <w:sz w:val="36"/>
      <w:szCs w:val="36"/>
    </w:rPr>
  </w:style>
  <w:style w:type="paragraph" w:styleId="Heading2">
    <w:name w:val="Heading 2"/>
    <w:basedOn w:val="Heading"/>
    <w:next w:val="TextBody"/>
    <w:qFormat/>
    <w:pPr>
      <w:numPr>
        <w:ilvl w:val="1"/>
        <w:numId w:val="1"/>
      </w:numPr>
      <w:spacing w:before="200" w:after="120"/>
      <w:outlineLvl w:val="1"/>
    </w:pPr>
    <w:rPr>
      <w:b w:val="false"/>
      <w:bCs w:val="false"/>
      <w:color w:val="8D281E"/>
      <w:sz w:val="32"/>
      <w:szCs w:val="32"/>
    </w:rPr>
  </w:style>
  <w:style w:type="paragraph" w:styleId="Heading3">
    <w:name w:val="Heading 3"/>
    <w:basedOn w:val="Heading"/>
    <w:next w:val="TextBody"/>
    <w:qFormat/>
    <w:pPr>
      <w:numPr>
        <w:ilvl w:val="2"/>
        <w:numId w:val="1"/>
      </w:numPr>
      <w:spacing w:before="140" w:after="120"/>
      <w:outlineLvl w:val="2"/>
    </w:pPr>
    <w:rPr>
      <w:b w:val="false"/>
      <w:bCs w:val="false"/>
      <w:i/>
      <w:iCs/>
      <w:color w:val="8D281E"/>
      <w:sz w:val="28"/>
      <w:szCs w:val="28"/>
      <w:u w:val="single"/>
    </w:rPr>
  </w:style>
  <w:style w:type="character" w:styleId="NumberingSymbols">
    <w:name w:val="Numbering Symbols"/>
    <w:qFormat/>
    <w:rPr/>
  </w:style>
  <w:style w:type="character" w:styleId="Teletype">
    <w:name w:val="Teletype"/>
    <w:qFormat/>
    <w:rPr>
      <w:rFonts w:ascii="Liberation Mono" w:hAnsi="Liberation Mono" w:eastAsia="NSimSun" w:cs="Liberation Mono"/>
    </w:rPr>
  </w:style>
  <w:style w:type="character" w:styleId="DropCaps">
    <w:name w:val="Drop Caps"/>
    <w:qFormat/>
    <w:rPr/>
  </w:style>
  <w:style w:type="character" w:styleId="MainIndexEntry">
    <w:name w:val="Main Index Entry"/>
    <w:qFormat/>
    <w:rPr>
      <w:b/>
      <w:bCs/>
    </w:rPr>
  </w:style>
  <w:style w:type="character" w:styleId="Quotation">
    <w:name w:val="Quotation"/>
    <w:qFormat/>
    <w:rPr>
      <w:i/>
      <w:iCs/>
    </w:rPr>
  </w:style>
  <w:style w:type="character" w:styleId="UserEntry">
    <w:name w:val="User Entry"/>
    <w:qFormat/>
    <w:rPr>
      <w:rFonts w:ascii="Liberation Mono" w:hAnsi="Liberation Mono" w:eastAsia="NSimSun" w:cs="Liberation Mono"/>
    </w:rPr>
  </w:style>
  <w:style w:type="character" w:styleId="EndnoteCharacters">
    <w:name w:val="Endnote Characters"/>
    <w:qFormat/>
    <w:rPr/>
  </w:style>
  <w:style w:type="character" w:styleId="PageNumber">
    <w:name w:val="Page Number"/>
    <w:rPr/>
  </w:style>
  <w:style w:type="character" w:styleId="Definition">
    <w:name w:val="Definition"/>
    <w:qFormat/>
    <w:rPr/>
  </w:style>
  <w:style w:type="paragraph" w:styleId="Heading">
    <w:name w:val="Heading"/>
    <w:basedOn w:val="Normal"/>
    <w:next w:val="TextBody"/>
    <w:qFormat/>
    <w:pPr>
      <w:keepNext w:val="true"/>
      <w:spacing w:before="240" w:after="120"/>
    </w:pPr>
    <w:rPr>
      <w:rFonts w:ascii="Liberation Sans" w:hAnsi="Liberation Sans" w:eastAsia="Microsoft YaHei" w:cs="Mangal"/>
      <w:sz w:val="28"/>
      <w:szCs w:val="28"/>
    </w:rPr>
  </w:style>
  <w:style w:type="paragraph" w:styleId="TextBody">
    <w:name w:val="Body Text"/>
    <w:basedOn w:val="Normal"/>
    <w:pPr>
      <w:spacing w:lineRule="auto" w:line="288" w:before="0" w:after="140"/>
    </w:pPr>
    <w:rPr>
      <w:rFonts w:ascii="Bahnschrift Light" w:hAnsi="Bahnschrift Light"/>
      <w:sz w:val="22"/>
      <w:szCs w:val="22"/>
    </w:rPr>
  </w:style>
  <w:style w:type="paragraph" w:styleId="List">
    <w:name w:val="List"/>
    <w:basedOn w:val="TextBody"/>
    <w:pPr/>
    <w:rPr>
      <w:rFonts w:cs="Mangal"/>
    </w:rPr>
  </w:style>
  <w:style w:type="paragraph" w:styleId="Caption">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PreformattedText">
    <w:name w:val="Preformatted Text"/>
    <w:basedOn w:val="Normal"/>
    <w:qFormat/>
    <w:pPr>
      <w:spacing w:before="0" w:after="0"/>
    </w:pPr>
    <w:rPr>
      <w:rFonts w:ascii="Liberation Mono" w:hAnsi="Liberation Mono" w:eastAsia="NSimSun" w:cs="Liberation Mono"/>
      <w:sz w:val="20"/>
      <w:szCs w:val="20"/>
    </w:rPr>
  </w:style>
  <w:style w:type="paragraph" w:styleId="TableContents">
    <w:name w:val="Table Contents"/>
    <w:basedOn w:val="Normal"/>
    <w:qFormat/>
    <w:pPr>
      <w:suppressLineNumbers/>
    </w:pPr>
    <w:rPr/>
  </w:style>
  <w:style w:type="paragraph" w:styleId="FrameContents">
    <w:name w:val="Frame Contents"/>
    <w:basedOn w:val="Normal"/>
    <w:qFormat/>
    <w:pPr/>
    <w:rPr/>
  </w:style>
  <w:style w:type="numbering" w:styleId="Numbering123">
    <w:name w:val="Numbering 123"/>
    <w:qFormat/>
  </w:style>
  <w:style w:type="numbering" w:styleId="Bullet">
    <w:name w:val="Bullet •"/>
    <w:qFormat/>
  </w:style>
  <w:style w:type="numbering" w:styleId="Bullet1">
    <w:name w:val="Bullet –"/>
    <w:qFormat/>
  </w:style>
  <w:style w:type="numbering" w:styleId="Bullet2">
    <w:name w:val="Bullet "/>
    <w:qFormat/>
  </w:style>
  <w:style w:type="numbering" w:styleId="Bullet3">
    <w:name w:val="Bullet "/>
    <w:qFormat/>
  </w:style>
  <w:style w:type="numbering" w:styleId="Bullet4">
    <w:name w:val="Bullet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numbering" Target="numbering.xml"/><Relationship Id="rId32" Type="http://schemas.openxmlformats.org/officeDocument/2006/relationships/fontTable" Target="fontTable.xml"/><Relationship Id="rId3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227</TotalTime>
  <Application>LibreOfficeDev/7.1.0.0.alpha0$Windows_X86_64 LibreOffice_project/d7894ddca9d5f56e86f9b488c97e3268637b017e</Application>
  <Pages>2</Pages>
  <Words>307</Words>
  <Characters>1916</Characters>
  <CharactersWithSpaces>2161</CharactersWithSpaces>
  <Paragraphs>37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2017-10-20T23:40:51Z</dcterms:created>
  <dc:creator/>
  <dc:description/>
  <dc:language>nl-NL</dc:language>
  <cp:lastModifiedBy/>
  <dcterms:modified xsi:type="dcterms:W3CDTF">2020-07-26T19:22:00Z</dcterms:modified>
  <cp:revision>39</cp:revision>
  <dc:subject/>
  <dc:title/>
</cp:coreProperties>
</file>