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footer1.xml" ContentType="application/vnd.openxmlformats-officedocument.wordprocessingml.footer+xml"/>
  <Override PartName="/word/footer12.xml" ContentType="application/vnd.openxmlformats-officedocument.wordprocessingml.footer+xml"/>
  <Override PartName="/word/styles.xml" ContentType="application/vnd.openxmlformats-officedocument.wordprocessingml.styles+xml"/>
  <Override PartName="/word/media/image57.png" ContentType="image/png"/>
  <Override PartName="/word/media/image1.png" ContentType="image/png"/>
  <Override PartName="/word/media/image58.png" ContentType="image/png"/>
  <Override PartName="/word/media/image2.png" ContentType="image/png"/>
  <Override PartName="/word/media/image59.png" ContentType="image/png"/>
  <Override PartName="/word/media/image3.png" ContentType="image/png"/>
  <Override PartName="/word/media/image4.png" ContentType="image/png"/>
  <Override PartName="/word/media/image70.png" ContentType="image/png"/>
  <Override PartName="/word/media/image71.png" ContentType="image/png"/>
  <Override PartName="/word/media/image5.png" ContentType="image/png"/>
  <Override PartName="/word/media/image72.png" ContentType="image/png"/>
  <Override PartName="/word/media/image6.png" ContentType="image/png"/>
  <Override PartName="/word/media/image73.png" ContentType="image/png"/>
  <Override PartName="/word/media/image7.png" ContentType="image/png"/>
  <Override PartName="/word/media/image74.png" ContentType="image/png"/>
  <Override PartName="/word/media/image8.png" ContentType="image/png"/>
  <Override PartName="/word/media/image75.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5.png" ContentType="image/png"/>
  <Override PartName="/word/media/image26.png" ContentType="image/png"/>
  <Override PartName="/word/media/image27.png" ContentType="image/png"/>
  <Override PartName="/word/media/image28.png" ContentType="image/png"/>
  <Override PartName="/word/media/image29.png" ContentType="image/png"/>
  <Override PartName="/word/media/image30.png" ContentType="image/png"/>
  <Override PartName="/word/media/image31.png" ContentType="image/png"/>
  <Override PartName="/word/media/image32.png" ContentType="image/png"/>
  <Override PartName="/word/media/image33.png" ContentType="image/png"/>
  <Override PartName="/word/media/image34.png" ContentType="image/png"/>
  <Override PartName="/word/media/image35.png" ContentType="image/png"/>
  <Override PartName="/word/media/image36.png" ContentType="image/png"/>
  <Override PartName="/word/media/image37.png" ContentType="image/png"/>
  <Override PartName="/word/media/image38.png" ContentType="image/png"/>
  <Override PartName="/word/media/image39.png" ContentType="image/png"/>
  <Override PartName="/word/media/image40.png" ContentType="image/png"/>
  <Override PartName="/word/media/image41.png" ContentType="image/png"/>
  <Override PartName="/word/media/image42.png" ContentType="image/png"/>
  <Override PartName="/word/media/image43.png" ContentType="image/png"/>
  <Override PartName="/word/media/image44.png" ContentType="image/png"/>
  <Override PartName="/word/media/image45.png" ContentType="image/png"/>
  <Override PartName="/word/media/image46.png" ContentType="image/png"/>
  <Override PartName="/word/media/image47.png" ContentType="image/png"/>
  <Override PartName="/word/media/image48.png" ContentType="image/png"/>
  <Override PartName="/word/media/image49.png" ContentType="image/png"/>
  <Override PartName="/word/media/image50.png" ContentType="image/png"/>
  <Override PartName="/word/media/image51.png" ContentType="image/png"/>
  <Override PartName="/word/media/image52.png" ContentType="image/png"/>
  <Override PartName="/word/media/image53.png" ContentType="image/png"/>
  <Override PartName="/word/media/image54.png" ContentType="image/png"/>
  <Override PartName="/word/media/image55.png" ContentType="image/png"/>
  <Override PartName="/word/media/image56.png" ContentType="image/png"/>
  <Override PartName="/word/media/image60.png" ContentType="image/png"/>
  <Override PartName="/word/media/image61.png" ContentType="image/png"/>
  <Override PartName="/word/media/image62.png" ContentType="image/png"/>
  <Override PartName="/word/media/image63.png" ContentType="image/png"/>
  <Override PartName="/word/media/image64.png" ContentType="image/png"/>
  <Override PartName="/word/media/image65.png" ContentType="image/png"/>
  <Override PartName="/word/media/image66.png" ContentType="image/png"/>
  <Override PartName="/word/media/image67.png" ContentType="image/png"/>
  <Override PartName="/word/media/image68.png" ContentType="image/png"/>
  <Override PartName="/word/media/image69.png" ContentType="image/png"/>
  <Override PartName="/word/media/image76.png" ContentType="image/png"/>
  <Override PartName="/word/media/image77.png" ContentType="image/png"/>
  <Override PartName="/word/media/image78.png" ContentType="image/png"/>
  <Override PartName="/word/media/image79.png" ContentType="image/png"/>
  <Override PartName="/word/media/image80.png" ContentType="image/png"/>
  <Override PartName="/word/media/image81.png" ContentType="image/png"/>
  <Override PartName="/word/media/image82.png" ContentType="image/png"/>
  <Override PartName="/word/media/image83.png" ContentType="image/png"/>
  <Override PartName="/word/footer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_rels/document.xml.rels" ContentType="application/vnd.openxmlformats-package.relationships+xml"/>
  <Override PartName="/word/_rels/footer2.xml.rels" ContentType="application/vnd.openxmlformats-package.relationships+xml"/>
  <Override PartName="/word/_rels/numbering.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sectPr>
          <w:type w:val="nextPage"/>
          <w:pgSz w:w="11906" w:h="16838"/>
          <w:pgMar w:left="1803" w:right="1366" w:header="0" w:top="1134" w:footer="0" w:bottom="1134" w:gutter="0"/>
          <w:pgNumType w:fmt="decimal"/>
          <w:formProt w:val="false"/>
          <w:textDirection w:val="lrTb"/>
          <w:docGrid w:type="default" w:linePitch="600" w:charSpace="32768"/>
        </w:sectPr>
        <w:pStyle w:val="NewChapter"/>
        <w:bidi w:val="0"/>
        <w:spacing w:before="0" w:after="58"/>
        <w:rPr>
          <w:lang w:val="en-US"/>
        </w:rPr>
      </w:pPr>
      <w:r>
        <w:rPr/>
        <w:drawing>
          <wp:anchor behindDoc="0" distT="0" distB="0" distL="0" distR="0" simplePos="0" locked="0" layoutInCell="0" allowOverlap="1" relativeHeight="81">
            <wp:simplePos x="0" y="0"/>
            <wp:positionH relativeFrom="page">
              <wp:posOffset>0</wp:posOffset>
            </wp:positionH>
            <wp:positionV relativeFrom="page">
              <wp:posOffset>0</wp:posOffset>
            </wp:positionV>
            <wp:extent cx="7560310" cy="10689590"/>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2"/>
                    <a:stretch>
                      <a:fillRect/>
                    </a:stretch>
                  </pic:blipFill>
                  <pic:spPr bwMode="auto">
                    <a:xfrm>
                      <a:off x="0" y="0"/>
                      <a:ext cx="7560310" cy="10689590"/>
                    </a:xfrm>
                    <a:prstGeom prst="rect">
                      <a:avLst/>
                    </a:prstGeom>
                  </pic:spPr>
                </pic:pic>
              </a:graphicData>
            </a:graphic>
          </wp:anchor>
        </w:drawing>
      </w:r>
      <w:bookmarkStart w:id="0" w:name="__RefHeading__5648_15665686441"/>
      <w:bookmarkStart w:id="1" w:name="__RefHeading__5648_15665686441"/>
      <w:bookmarkEnd w:id="1"/>
    </w:p>
    <w:p>
      <w:pPr>
        <w:sectPr>
          <w:footerReference w:type="even" r:id="rId3"/>
          <w:footerReference w:type="default" r:id="rId4"/>
          <w:type w:val="nextPage"/>
          <w:pgSz w:w="11906" w:h="16838"/>
          <w:pgMar w:left="1134" w:right="1134" w:header="0" w:top="1134" w:footer="1134" w:bottom="1700" w:gutter="0"/>
          <w:pgNumType w:fmt="decimal"/>
          <w:formProt w:val="false"/>
          <w:textDirection w:val="lrTb"/>
          <w:docGrid w:type="default" w:linePitch="600" w:charSpace="32768"/>
        </w:sectPr>
        <w:pStyle w:val="Heading1"/>
        <w:numPr>
          <w:ilvl w:val="1"/>
          <w:numId w:val="2"/>
        </w:numPr>
        <w:bidi w:val="0"/>
        <w:ind w:left="0" w:right="0" w:hanging="0"/>
        <w:jc w:val="left"/>
        <w:rPr>
          <w:rFonts w:ascii="Liberation Sans" w:hAnsi="Liberation Sans" w:eastAsia="DejaVu Sans" w:cs="Lucidasans"/>
          <w:lang w:val="en-US"/>
        </w:rPr>
      </w:pPr>
      <w:r>
        <w:rPr>
          <w:rFonts w:eastAsia="DejaVu Sans" w:cs="Lucidasans"/>
          <w:lang w:val="en-US"/>
        </w:rPr>
      </w:r>
    </w:p>
    <w:p>
      <w:pPr>
        <w:pStyle w:val="OOoNewChapter"/>
        <w:bidi w:val="0"/>
        <w:rPr/>
      </w:pPr>
      <w:r>
        <w:rPr/>
        <w:drawing>
          <wp:anchor behindDoc="0" distT="0" distB="0" distL="0" distR="0" simplePos="0" locked="0" layoutInCell="0" allowOverlap="1" relativeHeight="78">
            <wp:simplePos x="0" y="0"/>
            <wp:positionH relativeFrom="column">
              <wp:posOffset>1249045</wp:posOffset>
            </wp:positionH>
            <wp:positionV relativeFrom="paragraph">
              <wp:posOffset>161925</wp:posOffset>
            </wp:positionV>
            <wp:extent cx="3048000" cy="640080"/>
            <wp:effectExtent l="0" t="0" r="0" b="0"/>
            <wp:wrapSquare wrapText="largest"/>
            <wp:docPr id="2" name="Image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2" descr=""/>
                    <pic:cNvPicPr>
                      <a:picLocks noChangeAspect="1" noChangeArrowheads="1"/>
                    </pic:cNvPicPr>
                  </pic:nvPicPr>
                  <pic:blipFill>
                    <a:blip r:embed="rId5"/>
                    <a:stretch>
                      <a:fillRect/>
                    </a:stretch>
                  </pic:blipFill>
                  <pic:spPr bwMode="auto">
                    <a:xfrm>
                      <a:off x="0" y="0"/>
                      <a:ext cx="3048000" cy="640080"/>
                    </a:xfrm>
                    <a:prstGeom prst="rect">
                      <a:avLst/>
                    </a:prstGeom>
                  </pic:spPr>
                </pic:pic>
              </a:graphicData>
            </a:graphic>
          </wp:anchor>
        </w:drawing>
      </w:r>
    </w:p>
    <w:p>
      <w:pPr>
        <w:pStyle w:val="Title"/>
        <w:numPr>
          <w:ilvl w:val="0"/>
          <w:numId w:val="3"/>
        </w:numPr>
        <w:bidi w:val="0"/>
        <w:ind w:left="0" w:right="0" w:hanging="0"/>
        <w:jc w:val="left"/>
        <w:rPr>
          <w:lang w:val="en-US"/>
        </w:rPr>
      </w:pPr>
      <w:bookmarkStart w:id="2" w:name="__RefHeading___Toc86653_811363531"/>
      <w:bookmarkEnd w:id="2"/>
      <w:r>
        <w:rPr>
          <w:lang w:val="en-US"/>
        </w:rPr>
        <w:t xml:space="preserve">Chapter 3  </w:t>
        <w:br/>
        <w:t>Using Styles and Templates</w:t>
      </w:r>
    </w:p>
    <w:p>
      <w:pPr>
        <w:sectPr>
          <w:footerReference w:type="even" r:id="rId6"/>
          <w:footerReference w:type="default" r:id="rId7"/>
          <w:type w:val="nextPage"/>
          <w:pgSz w:w="11906" w:h="16838"/>
          <w:pgMar w:left="1803" w:right="1366" w:header="0" w:top="1134" w:footer="0" w:bottom="1134" w:gutter="0"/>
          <w:pgNumType w:fmt="decimal"/>
          <w:formProt w:val="false"/>
          <w:textDirection w:val="lrTb"/>
          <w:docGrid w:type="default" w:linePitch="600" w:charSpace="32768"/>
        </w:sectPr>
        <w:pStyle w:val="Subtitle"/>
        <w:bidi w:val="0"/>
        <w:jc w:val="left"/>
        <w:rPr/>
      </w:pPr>
      <w:ins w:id="0" w:author="Jean Weber" w:date="2016-03-04T07:03:18Z">
        <w:r>
          <w:rPr>
            <w:lang w:val="en-US"/>
          </w:rPr>
          <w:t>Using Consistent Formatting in Your Documents</w:t>
        </w:r>
      </w:ins>
    </w:p>
    <w:p>
      <w:pPr>
        <w:pStyle w:val="Heading1"/>
        <w:numPr>
          <w:ilvl w:val="1"/>
          <w:numId w:val="3"/>
        </w:numPr>
        <w:bidi w:val="0"/>
        <w:ind w:left="0" w:right="0" w:hanging="0"/>
        <w:jc w:val="left"/>
        <w:rPr>
          <w:del w:id="2" w:author="Jean Weber" w:date="2016-03-04T07:03:18Z"/>
        </w:rPr>
      </w:pPr>
      <w:del w:id="1" w:author="Jean Weber" w:date="2016-03-04T07:03:18Z">
        <w:r>
          <w:rPr/>
          <w:delText>Using consistent formatting in your documents</w:delText>
        </w:r>
      </w:del>
    </w:p>
    <w:p>
      <w:pPr>
        <w:pStyle w:val="OOoTextBody"/>
        <w:bidi w:val="0"/>
        <w:jc w:val="left"/>
        <w:rPr>
          <w:del w:id="4" w:author="Jean Weber" w:date="2016-03-04T07:03:18Z"/>
        </w:rPr>
      </w:pPr>
      <w:del w:id="3" w:author="Jean Weber" w:date="2016-03-04T07:03:18Z">
        <w:r>
          <w:rPr/>
        </w:r>
      </w:del>
    </w:p>
    <w:p>
      <w:pPr>
        <w:pStyle w:val="OOoPageBreak"/>
        <w:bidi w:val="0"/>
        <w:spacing w:before="57" w:after="119"/>
        <w:jc w:val="left"/>
        <w:rPr>
          <w:rFonts w:ascii="Liberation Sans" w:hAnsi="Liberation Sans" w:eastAsia="DejaVu Sans" w:cs="Lucidasans"/>
          <w:del w:id="6" w:author="Jean Weber" w:date="2016-03-04T07:03:18Z"/>
        </w:rPr>
      </w:pPr>
      <w:del w:id="5" w:author="Jean Weber" w:date="2016-03-04T07:03:18Z">
        <w:r>
          <w:rPr>
            <w:rFonts w:eastAsia="DejaVu Sans" w:cs="Lucidasans"/>
          </w:rPr>
        </w:r>
      </w:del>
      <w:r>
        <w:br w:type="page"/>
      </w:r>
    </w:p>
    <w:p>
      <w:pPr>
        <w:pStyle w:val="Heading1"/>
        <w:numPr>
          <w:ilvl w:val="1"/>
          <w:numId w:val="3"/>
        </w:numPr>
        <w:bidi w:val="0"/>
        <w:ind w:left="0" w:right="0" w:hanging="0"/>
        <w:jc w:val="left"/>
        <w:rPr/>
      </w:pPr>
      <w:bookmarkStart w:id="3" w:name="__RefHeading___Toc86655_811363531"/>
      <w:bookmarkEnd w:id="3"/>
      <w:r>
        <w:rPr/>
        <w:t>What is a template?</w:t>
      </w:r>
    </w:p>
    <w:p>
      <w:pPr>
        <w:pStyle w:val="TextBody"/>
        <w:bidi w:val="0"/>
        <w:jc w:val="left"/>
        <w:rPr/>
      </w:pPr>
      <w:r>
        <w:rPr/>
        <w:t xml:space="preserve">A </w:t>
      </w:r>
      <w:r>
        <w:fldChar w:fldCharType="begin"/>
      </w:r>
      <w:r>
        <w:rPr/>
        <w:instrText> XE "template:description: : " </w:instrText>
      </w:r>
      <w:r>
        <w:rPr/>
        <w:fldChar w:fldCharType="separate"/>
      </w:r>
      <w:r>
        <w:rPr/>
      </w:r>
      <w:r>
        <w:rPr/>
        <w:fldChar w:fldCharType="end"/>
      </w:r>
      <w:r>
        <w:rPr>
          <w:rStyle w:val="LOEmphasis"/>
        </w:rPr>
        <w:t>template</w:t>
      </w:r>
      <w:r>
        <w:rPr/>
        <w:t xml:space="preserve"> is a model document that you use to create other documents. For example, you can create a template for business reports that has your company’s logo on the first page. New documents created from this template will all have your company’s logo on the first page.</w:t>
      </w:r>
    </w:p>
    <w:p>
      <w:pPr>
        <w:pStyle w:val="TextBody"/>
        <w:bidi w:val="0"/>
        <w:jc w:val="left"/>
        <w:rPr/>
      </w:pPr>
      <w:r>
        <w:rPr/>
        <w:t>Templates can contain anything that regular documents can contain, such as text, graphics, a set of styles, and user-specific setup information such as measurement units, language, the default printer, and toolbar and menu customization.</w:t>
      </w:r>
    </w:p>
    <w:p>
      <w:pPr>
        <w:pStyle w:val="TextBody"/>
        <w:bidi w:val="0"/>
        <w:jc w:val="left"/>
        <w:rPr/>
      </w:pPr>
      <w:r>
        <w:rPr/>
        <w:t>All documents in LibreOffice are based on templates. You can create a specific template for any document type (text, spreadsheet, drawing, presentation). If you do not specify a template when you start a new document, then the document is based on the default template for that type of document. If you have not specified a default template, LibreOffice uses the blank template for that type of document that is installed with LibreOffice. See “</w:t>
      </w:r>
      <w:r>
        <w:rPr/>
        <w:fldChar w:fldCharType="begin"/>
      </w:r>
      <w:r>
        <w:rPr/>
        <w:instrText> REF Ref_Setting_a_default_template \h </w:instrText>
      </w:r>
      <w:r>
        <w:rPr/>
        <w:fldChar w:fldCharType="separate"/>
      </w:r>
      <w:r>
        <w:rPr/>
      </w:r>
      <w:r>
        <w:rPr/>
        <w:fldChar w:fldCharType="end"/>
      </w:r>
      <w:r>
        <w:rPr/>
        <w:t xml:space="preserve">” on page </w:t>
      </w:r>
      <w:r>
        <w:rPr/>
        <w:fldChar w:fldCharType="begin"/>
      </w:r>
      <w:r>
        <w:rPr/>
        <w:instrText> PAGEREF Ref_Setting_a_default_template \h </w:instrText>
      </w:r>
      <w:r>
        <w:rPr/>
        <w:fldChar w:fldCharType="separate"/>
      </w:r>
      <w:r>
        <w:rPr/>
        <w:t>18</w:t>
      </w:r>
      <w:r>
        <w:rPr/>
        <w:fldChar w:fldCharType="end"/>
      </w:r>
      <w:r>
        <w:rPr/>
        <w:t xml:space="preserve"> for more information.</w:t>
      </w:r>
    </w:p>
    <w:p>
      <w:pPr>
        <w:pStyle w:val="TextBody"/>
        <w:bidi w:val="0"/>
        <w:jc w:val="left"/>
        <w:rPr/>
      </w:pPr>
      <w:ins w:id="7" w:author="Jean Weber" w:date="2016-03-04T07:03:18Z">
        <w:r>
          <w:rPr/>
          <w:t>Since LibreOffice version 4.4, you can create templates for Master Documents as well as for ordinary documents.</w:t>
        </w:r>
      </w:ins>
    </w:p>
    <w:p>
      <w:pPr>
        <w:pStyle w:val="Heading1"/>
        <w:numPr>
          <w:ilvl w:val="1"/>
          <w:numId w:val="3"/>
        </w:numPr>
        <w:bidi w:val="0"/>
        <w:ind w:left="0" w:right="0" w:hanging="0"/>
        <w:jc w:val="left"/>
        <w:rPr/>
      </w:pPr>
      <w:bookmarkStart w:id="4" w:name="__RefHeading__165509_78047062311111"/>
      <w:bookmarkEnd w:id="4"/>
      <w:r>
        <w:rPr/>
        <w:t xml:space="preserve">What are </w:t>
      </w:r>
      <w:r>
        <w:fldChar w:fldCharType="begin"/>
      </w:r>
      <w:r>
        <w:rPr/>
        <w:instrText> XE "styles:description: : " </w:instrText>
      </w:r>
      <w:r>
        <w:rPr/>
        <w:fldChar w:fldCharType="separate"/>
      </w:r>
      <w:r>
        <w:rPr/>
      </w:r>
      <w:r>
        <w:rPr/>
        <w:fldChar w:fldCharType="end"/>
      </w:r>
      <w:r>
        <w:fldChar w:fldCharType="begin"/>
      </w:r>
      <w:r>
        <w:rPr/>
        <w:instrText> XE "styles:types supported: : " </w:instrText>
      </w:r>
      <w:r>
        <w:rPr/>
        <w:fldChar w:fldCharType="separate"/>
      </w:r>
      <w:r>
        <w:rPr/>
      </w:r>
      <w:r>
        <w:rPr/>
        <w:fldChar w:fldCharType="end"/>
      </w:r>
      <w:r>
        <w:rPr/>
        <w:t>styles?</w:t>
      </w:r>
    </w:p>
    <w:p>
      <w:pPr>
        <w:pStyle w:val="TextBody"/>
        <w:bidi w:val="0"/>
        <w:jc w:val="left"/>
        <w:rPr/>
      </w:pPr>
      <w:r>
        <w:rPr/>
        <w:t xml:space="preserve">A </w:t>
      </w:r>
      <w:r>
        <w:rPr>
          <w:rStyle w:val="LOEmphasis"/>
        </w:rPr>
        <w:t>style</w:t>
      </w:r>
      <w:r>
        <w:rPr/>
        <w:t xml:space="preserve"> is a set of formats that you can apply to selected pages, text, frames, and other elements in your document to quickly change their appearance. Often applying a style means applying a whole group of formats at the same time.</w:t>
      </w:r>
    </w:p>
    <w:p>
      <w:pPr>
        <w:pStyle w:val="TextBody"/>
        <w:bidi w:val="0"/>
        <w:jc w:val="left"/>
        <w:rPr/>
      </w:pPr>
      <w:r>
        <w:rPr/>
        <w:t xml:space="preserve">Many people manually format paragraphs, words, tables, page layouts, and other parts of their documents without paying any attention to styles. They are used to writing documents according to </w:t>
      </w:r>
      <w:r>
        <w:rPr>
          <w:rStyle w:val="LOEmphasis"/>
        </w:rPr>
        <w:t>physical</w:t>
      </w:r>
      <w:r>
        <w:rPr/>
        <w:t xml:space="preserve"> attributes. For example, you might specify the font family, font size, and any formatting such as bold or italic.</w:t>
      </w:r>
    </w:p>
    <w:p>
      <w:pPr>
        <w:pStyle w:val="TextBody"/>
        <w:bidi w:val="0"/>
        <w:jc w:val="left"/>
        <w:rPr/>
      </w:pPr>
      <w:r>
        <w:rPr/>
        <w:t xml:space="preserve">Styles are </w:t>
      </w:r>
      <w:r>
        <w:rPr>
          <w:rStyle w:val="LOEmphasis"/>
        </w:rPr>
        <w:t>logical</w:t>
      </w:r>
      <w:r>
        <w:rPr/>
        <w:t xml:space="preserve"> attributes. Using styles means that you stop saying “font size 14pt, Times New Roman, bold, centered”</w:t>
      </w:r>
      <w:del w:id="8" w:author="Jean Weber" w:date="2016-03-04T07:03:18Z">
        <w:r>
          <w:rPr>
            <w:b w:val="false"/>
            <w:bCs w:val="false"/>
            <w:i w:val="false"/>
            <w:iCs w:val="false"/>
          </w:rPr>
          <w:delText>,</w:delText>
        </w:r>
      </w:del>
      <w:r>
        <w:rPr/>
        <w:t xml:space="preserve"> and you start saying “Title” because you have defined the “Title” style to have those characteristics. In other words, using styles means that you shift the emphasis from what the text (or page, or other element) looks like, to what the text </w:t>
      </w:r>
      <w:r>
        <w:rPr>
          <w:rStyle w:val="LOEmphasis"/>
        </w:rPr>
        <w:t>is</w:t>
      </w:r>
      <w:r>
        <w:rPr/>
        <w:t>.</w:t>
      </w:r>
    </w:p>
    <w:p>
      <w:pPr>
        <w:pStyle w:val="TextBody"/>
        <w:bidi w:val="0"/>
        <w:jc w:val="left"/>
        <w:rPr/>
      </w:pPr>
      <w:r>
        <w:rPr/>
        <w:t>Styles help improve consistency in a document. They also make major formatting changes easy. For example, you may decide to change the indentation of all paragraphs, or change the font of all titles. For a long document, this simple task can require making individual changes in dozens of places. By contrast, when you use styles, you only need to make a single change.</w:t>
      </w:r>
    </w:p>
    <w:p>
      <w:pPr>
        <w:pStyle w:val="TextBody"/>
        <w:bidi w:val="0"/>
        <w:jc w:val="left"/>
        <w:rPr/>
      </w:pPr>
      <w:r>
        <w:rPr/>
        <w:t>In addition, styles are used by LibreOffice for many processes, even if you are not aware of them. For example, Writer relies on heading styles (or other styles you specify) when it compiles a table of contents. Some common examples of style use are given in “</w:t>
      </w:r>
      <w:r>
        <w:rPr>
          <w:b w:val="false"/>
          <w:bCs w:val="false"/>
          <w:i w:val="false"/>
          <w:iCs w:val="false"/>
        </w:rPr>
        <w:fldChar w:fldCharType="begin"/>
      </w:r>
      <w:r>
        <w:rPr>
          <w:i w:val="false"/>
          <w:b w:val="false"/>
          <w:iCs w:val="false"/>
          <w:bCs w:val="false"/>
        </w:rPr>
        <w:instrText> REF Ref_Examples_of_style_use \h </w:instrText>
      </w:r>
      <w:r>
        <w:rPr>
          <w:i w:val="false"/>
          <w:b w:val="false"/>
          <w:iCs w:val="false"/>
          <w:bCs w:val="false"/>
        </w:rPr>
        <w:fldChar w:fldCharType="separate"/>
      </w:r>
      <w:r>
        <w:rPr>
          <w:i w:val="false"/>
          <w:b w:val="false"/>
          <w:iCs w:val="false"/>
          <w:bCs w:val="false"/>
        </w:rPr>
      </w:r>
      <w:r>
        <w:rPr>
          <w:i w:val="false"/>
          <w:b w:val="false"/>
          <w:iCs w:val="false"/>
          <w:bCs w:val="false"/>
        </w:rPr>
        <w:fldChar w:fldCharType="end"/>
      </w:r>
      <w:r>
        <w:rPr/>
        <w:t xml:space="preserve">” on page </w:t>
      </w:r>
      <w:r>
        <w:rPr>
          <w:b w:val="false"/>
          <w:bCs w:val="false"/>
          <w:i w:val="false"/>
          <w:iCs w:val="false"/>
        </w:rPr>
        <w:fldChar w:fldCharType="begin"/>
      </w:r>
      <w:r>
        <w:rPr>
          <w:i w:val="false"/>
          <w:b w:val="false"/>
          <w:iCs w:val="false"/>
          <w:bCs w:val="false"/>
        </w:rPr>
        <w:instrText> PAGEREF Ref_Examples_of_style_use \h </w:instrText>
      </w:r>
      <w:r>
        <w:rPr>
          <w:i w:val="false"/>
          <w:b w:val="false"/>
          <w:iCs w:val="false"/>
          <w:bCs w:val="false"/>
        </w:rPr>
        <w:fldChar w:fldCharType="separate"/>
      </w:r>
      <w:r>
        <w:rPr>
          <w:i w:val="false"/>
          <w:b w:val="false"/>
          <w:iCs w:val="false"/>
          <w:bCs w:val="false"/>
        </w:rPr>
        <w:t>22</w:t>
      </w:r>
      <w:r>
        <w:rPr>
          <w:i w:val="false"/>
          <w:b w:val="false"/>
          <w:iCs w:val="false"/>
          <w:bCs w:val="false"/>
        </w:rPr>
        <w:fldChar w:fldCharType="end"/>
      </w:r>
      <w:r>
        <w:rPr/>
        <w:t>.</w:t>
      </w:r>
    </w:p>
    <w:p>
      <w:pPr>
        <w:pStyle w:val="TextBody"/>
        <w:bidi w:val="0"/>
        <w:jc w:val="left"/>
        <w:rPr/>
      </w:pPr>
      <w:r>
        <w:rPr/>
        <w:t>LibreOffice supports the following types of styles:</w:t>
      </w:r>
    </w:p>
    <w:p>
      <w:pPr>
        <w:pStyle w:val="ListBullet3"/>
        <w:numPr>
          <w:ilvl w:val="0"/>
          <w:numId w:val="4"/>
        </w:numPr>
        <w:bidi w:val="0"/>
        <w:ind w:left="720" w:right="0" w:hanging="357"/>
        <w:jc w:val="left"/>
        <w:rPr/>
      </w:pPr>
      <w:r>
        <w:rPr>
          <w:rStyle w:val="LOEmphasis"/>
        </w:rPr>
        <w:t>Page styles</w:t>
      </w:r>
      <w:r>
        <w:rPr/>
        <w:t xml:space="preserve"> include margins, headers and footers, borders and backgrounds. In Calc, page styles also include the sequence for printing sheets.</w:t>
      </w:r>
    </w:p>
    <w:p>
      <w:pPr>
        <w:pStyle w:val="ListBullet3"/>
        <w:numPr>
          <w:ilvl w:val="0"/>
          <w:numId w:val="4"/>
        </w:numPr>
        <w:bidi w:val="0"/>
        <w:ind w:left="720" w:right="0" w:hanging="357"/>
        <w:jc w:val="left"/>
        <w:rPr/>
      </w:pPr>
      <w:r>
        <w:rPr>
          <w:rStyle w:val="LOEmphasis"/>
        </w:rPr>
        <w:t>Paragraph styles</w:t>
      </w:r>
      <w:r>
        <w:rPr/>
        <w:t xml:space="preserve"> control all aspects of a paragraph’s appearance, such as text alignment, tab stops, line spacing, and borders, and can include character formatting.</w:t>
      </w:r>
    </w:p>
    <w:p>
      <w:pPr>
        <w:pStyle w:val="ListBullet3"/>
        <w:numPr>
          <w:ilvl w:val="0"/>
          <w:numId w:val="4"/>
        </w:numPr>
        <w:bidi w:val="0"/>
        <w:ind w:left="720" w:right="0" w:hanging="357"/>
        <w:jc w:val="left"/>
        <w:rPr/>
      </w:pPr>
      <w:r>
        <w:rPr>
          <w:rStyle w:val="LOEmphasis"/>
        </w:rPr>
        <w:t>Character styles</w:t>
      </w:r>
      <w:r>
        <w:rPr/>
        <w:t xml:space="preserve"> affect selected text within a paragraph, such as the font and size of text, or bold and italic formats.</w:t>
      </w:r>
    </w:p>
    <w:p>
      <w:pPr>
        <w:pStyle w:val="ListBullet3"/>
        <w:numPr>
          <w:ilvl w:val="0"/>
          <w:numId w:val="4"/>
        </w:numPr>
        <w:bidi w:val="0"/>
        <w:ind w:left="720" w:right="0" w:hanging="357"/>
        <w:jc w:val="left"/>
        <w:rPr/>
      </w:pPr>
      <w:r>
        <w:rPr>
          <w:rStyle w:val="LOEmphasis"/>
        </w:rPr>
        <w:t>Frame styles</w:t>
      </w:r>
      <w:r>
        <w:rPr/>
        <w:t xml:space="preserve"> are used to format graphic and text frames, including text wrap, borders, backgrounds, and columns.</w:t>
      </w:r>
    </w:p>
    <w:p>
      <w:pPr>
        <w:pStyle w:val="ListBullet3"/>
        <w:numPr>
          <w:ilvl w:val="0"/>
          <w:numId w:val="4"/>
        </w:numPr>
        <w:bidi w:val="0"/>
        <w:ind w:left="720" w:right="0" w:hanging="357"/>
        <w:jc w:val="left"/>
        <w:rPr/>
      </w:pPr>
      <w:r>
        <w:rPr>
          <w:rStyle w:val="LOEmphasis"/>
        </w:rPr>
        <w:t>List styles</w:t>
      </w:r>
      <w:r>
        <w:rPr/>
        <w:t xml:space="preserve"> allow you to select, format, and position numbers or bullets in lists.</w:t>
      </w:r>
    </w:p>
    <w:p>
      <w:pPr>
        <w:pStyle w:val="ListBullet3"/>
        <w:numPr>
          <w:ilvl w:val="0"/>
          <w:numId w:val="4"/>
        </w:numPr>
        <w:bidi w:val="0"/>
        <w:ind w:left="720" w:right="0" w:hanging="357"/>
        <w:jc w:val="left"/>
        <w:rPr/>
      </w:pPr>
      <w:r>
        <w:rPr>
          <w:rStyle w:val="LOEmphasis"/>
        </w:rPr>
        <w:t>Cell styles</w:t>
      </w:r>
      <w:r>
        <w:rPr/>
        <w:t xml:space="preserve"> include fonts, alignment, borders, background, number formats (for example, currency, date, number), and cell protection.</w:t>
      </w:r>
    </w:p>
    <w:p>
      <w:pPr>
        <w:pStyle w:val="ListBullet3"/>
        <w:numPr>
          <w:ilvl w:val="0"/>
          <w:numId w:val="4"/>
        </w:numPr>
        <w:bidi w:val="0"/>
        <w:ind w:left="720" w:right="0" w:hanging="357"/>
        <w:jc w:val="left"/>
        <w:rPr/>
      </w:pPr>
      <w:r>
        <w:rPr>
          <w:rStyle w:val="LOEmphasis"/>
        </w:rPr>
        <w:t>Graphics styles</w:t>
      </w:r>
      <w:r>
        <w:rPr/>
        <w:t xml:space="preserve"> in drawings and presentations include line, area, shadowing, transparency, font, connectors, dimensioning, and other attributes.</w:t>
      </w:r>
    </w:p>
    <w:p>
      <w:pPr>
        <w:pStyle w:val="ListBullet3"/>
        <w:numPr>
          <w:ilvl w:val="0"/>
          <w:numId w:val="4"/>
        </w:numPr>
        <w:bidi w:val="0"/>
        <w:ind w:left="720" w:right="0" w:hanging="357"/>
        <w:jc w:val="left"/>
        <w:rPr/>
      </w:pPr>
      <w:r>
        <w:rPr>
          <w:rStyle w:val="LOEmphasis"/>
        </w:rPr>
        <w:t>Presentation styles</w:t>
      </w:r>
      <w:r>
        <w:rPr/>
        <w:t xml:space="preserve"> include attributes for font, indents, spacing, alignment, and tabs.</w:t>
      </w:r>
    </w:p>
    <w:p>
      <w:pPr>
        <w:pStyle w:val="TextBody"/>
        <w:bidi w:val="0"/>
        <w:jc w:val="left"/>
        <w:rPr/>
      </w:pPr>
      <w:r>
        <w:rPr/>
        <w:t xml:space="preserve">Different styles are available in the various components of LibreOffice, as listed in </w:t>
      </w:r>
      <w:r>
        <w:rPr/>
        <w:fldChar w:fldCharType="begin"/>
      </w:r>
      <w:r>
        <w:rPr/>
        <w:instrText> REF Ref_Table7_label_and_number \h </w:instrText>
      </w:r>
      <w:r>
        <w:rPr/>
        <w:fldChar w:fldCharType="separate"/>
      </w:r>
      <w:r>
        <w:rPr/>
        <w:t>Table 1</w:t>
      </w:r>
      <w:r>
        <w:rPr/>
        <w:fldChar w:fldCharType="end"/>
      </w:r>
      <w:r>
        <w:rPr/>
        <w:t>.</w:t>
      </w:r>
    </w:p>
    <w:p>
      <w:pPr>
        <w:pStyle w:val="TextBody"/>
        <w:bidi w:val="0"/>
        <w:jc w:val="left"/>
        <w:rPr/>
      </w:pPr>
      <w:r>
        <w:rPr/>
        <w:t>LibreOffice comes with many predefined styles. You can use the styles as provided, modify them, or create new styles, as described in this chapter.</w:t>
      </w:r>
    </w:p>
    <w:p>
      <w:pPr>
        <w:pStyle w:val="Caption"/>
        <w:bidi w:val="0"/>
        <w:jc w:val="left"/>
        <w:rPr/>
      </w:pPr>
      <w:bookmarkStart w:id="5" w:name="Ref_Table7_label_and_number"/>
      <w:r>
        <w:rPr/>
        <w:t xml:space="preserve">Table </w:t>
      </w:r>
      <w:r>
        <w:rPr/>
        <w:fldChar w:fldCharType="begin"/>
      </w:r>
      <w:r>
        <w:rPr/>
        <w:instrText> SEQ Table \* ARABIC </w:instrText>
      </w:r>
      <w:r>
        <w:rPr/>
        <w:fldChar w:fldCharType="separate"/>
      </w:r>
      <w:r>
        <w:rPr/>
        <w:t>1</w:t>
      </w:r>
      <w:r>
        <w:rPr/>
        <w:fldChar w:fldCharType="end"/>
      </w:r>
      <w:bookmarkEnd w:id="5"/>
      <w:r>
        <w:rPr/>
        <w:t>. Styles available in LibreOffice components</w:t>
      </w:r>
    </w:p>
    <w:tbl>
      <w:tblPr>
        <w:tblW w:w="7028" w:type="dxa"/>
        <w:jc w:val="left"/>
        <w:tblInd w:w="21" w:type="dxa"/>
        <w:tblLayout w:type="fixed"/>
        <w:tblCellMar>
          <w:top w:w="55" w:type="dxa"/>
          <w:left w:w="55" w:type="dxa"/>
          <w:bottom w:w="55" w:type="dxa"/>
          <w:right w:w="55" w:type="dxa"/>
        </w:tblCellMar>
      </w:tblPr>
      <w:tblGrid>
        <w:gridCol w:w="1927"/>
        <w:gridCol w:w="1639"/>
        <w:gridCol w:w="1135"/>
        <w:gridCol w:w="1137"/>
        <w:gridCol w:w="1190"/>
      </w:tblGrid>
      <w:tr>
        <w:trPr>
          <w:tblHeader w:val="true"/>
        </w:trPr>
        <w:tc>
          <w:tcPr>
            <w:tcW w:w="1927" w:type="dxa"/>
            <w:tcBorders>
              <w:top w:val="single" w:sz="2" w:space="0" w:color="000000"/>
              <w:bottom w:val="single" w:sz="2" w:space="0" w:color="000000"/>
            </w:tcBorders>
            <w:shd w:fill="E6E6E6" w:val="clear"/>
          </w:tcPr>
          <w:p>
            <w:pPr>
              <w:pStyle w:val="TableHeading"/>
              <w:keepNext w:val="true"/>
              <w:widowControl w:val="false"/>
              <w:bidi w:val="0"/>
              <w:spacing w:before="0" w:after="43"/>
              <w:jc w:val="left"/>
              <w:rPr/>
            </w:pPr>
            <w:r>
              <w:rPr/>
              <w:t>Style Type</w:t>
            </w:r>
          </w:p>
        </w:tc>
        <w:tc>
          <w:tcPr>
            <w:tcW w:w="1639" w:type="dxa"/>
            <w:tcBorders>
              <w:top w:val="single" w:sz="2" w:space="0" w:color="000000"/>
              <w:bottom w:val="single" w:sz="2" w:space="0" w:color="000000"/>
            </w:tcBorders>
            <w:shd w:fill="E6E6E6" w:val="clear"/>
          </w:tcPr>
          <w:p>
            <w:pPr>
              <w:pStyle w:val="TableHeading"/>
              <w:widowControl w:val="false"/>
              <w:bidi w:val="0"/>
              <w:spacing w:before="0" w:after="43"/>
              <w:jc w:val="left"/>
              <w:rPr/>
            </w:pPr>
            <w:r>
              <w:rPr/>
              <w:t>Writer</w:t>
            </w:r>
          </w:p>
        </w:tc>
        <w:tc>
          <w:tcPr>
            <w:tcW w:w="1135" w:type="dxa"/>
            <w:tcBorders>
              <w:top w:val="single" w:sz="2" w:space="0" w:color="000000"/>
              <w:bottom w:val="single" w:sz="2" w:space="0" w:color="000000"/>
            </w:tcBorders>
            <w:shd w:fill="E6E6E6" w:val="clear"/>
          </w:tcPr>
          <w:p>
            <w:pPr>
              <w:pStyle w:val="TableHeading"/>
              <w:widowControl w:val="false"/>
              <w:bidi w:val="0"/>
              <w:spacing w:before="0" w:after="43"/>
              <w:jc w:val="left"/>
              <w:rPr/>
            </w:pPr>
            <w:r>
              <w:rPr/>
              <w:t>Calc</w:t>
            </w:r>
          </w:p>
        </w:tc>
        <w:tc>
          <w:tcPr>
            <w:tcW w:w="1137" w:type="dxa"/>
            <w:tcBorders>
              <w:top w:val="single" w:sz="2" w:space="0" w:color="000000"/>
              <w:bottom w:val="single" w:sz="2" w:space="0" w:color="000000"/>
            </w:tcBorders>
            <w:shd w:fill="E6E6E6" w:val="clear"/>
          </w:tcPr>
          <w:p>
            <w:pPr>
              <w:pStyle w:val="TableHeading"/>
              <w:widowControl w:val="false"/>
              <w:bidi w:val="0"/>
              <w:spacing w:before="0" w:after="43"/>
              <w:jc w:val="left"/>
              <w:rPr/>
            </w:pPr>
            <w:r>
              <w:rPr/>
              <w:t>Draw</w:t>
            </w:r>
          </w:p>
        </w:tc>
        <w:tc>
          <w:tcPr>
            <w:tcW w:w="1190" w:type="dxa"/>
            <w:tcBorders>
              <w:top w:val="single" w:sz="2" w:space="0" w:color="000000"/>
              <w:bottom w:val="single" w:sz="2" w:space="0" w:color="000000"/>
            </w:tcBorders>
            <w:shd w:fill="E6E6E6" w:val="clear"/>
          </w:tcPr>
          <w:p>
            <w:pPr>
              <w:pStyle w:val="TableHeading"/>
              <w:widowControl w:val="false"/>
              <w:bidi w:val="0"/>
              <w:spacing w:before="0" w:after="43"/>
              <w:jc w:val="left"/>
              <w:rPr/>
            </w:pPr>
            <w:r>
              <w:rPr/>
              <w:t>Impress</w:t>
            </w:r>
          </w:p>
        </w:tc>
      </w:tr>
      <w:tr>
        <w:trPr/>
        <w:tc>
          <w:tcPr>
            <w:tcW w:w="1927" w:type="dxa"/>
            <w:tcBorders>
              <w:bottom w:val="single" w:sz="2" w:space="0" w:color="000000"/>
            </w:tcBorders>
            <w:tcMar>
              <w:top w:w="57" w:type="dxa"/>
              <w:left w:w="57" w:type="dxa"/>
              <w:bottom w:w="0" w:type="dxa"/>
              <w:right w:w="57" w:type="dxa"/>
            </w:tcMar>
          </w:tcPr>
          <w:p>
            <w:pPr>
              <w:pStyle w:val="TableContents"/>
              <w:keepNext w:val="true"/>
              <w:widowControl w:val="false"/>
              <w:bidi w:val="0"/>
              <w:spacing w:before="0" w:after="43"/>
              <w:jc w:val="left"/>
              <w:rPr/>
            </w:pPr>
            <w:r>
              <w:rPr/>
              <w:t>Page</w:t>
            </w:r>
          </w:p>
        </w:tc>
        <w:tc>
          <w:tcPr>
            <w:tcW w:w="1639"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t>X</w:t>
            </w:r>
          </w:p>
        </w:tc>
        <w:tc>
          <w:tcPr>
            <w:tcW w:w="1135"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t>X</w:t>
            </w:r>
          </w:p>
        </w:tc>
        <w:tc>
          <w:tcPr>
            <w:tcW w:w="1137"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c>
          <w:tcPr>
            <w:tcW w:w="1190"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r>
      <w:tr>
        <w:trPr/>
        <w:tc>
          <w:tcPr>
            <w:tcW w:w="1927" w:type="dxa"/>
            <w:tcBorders>
              <w:bottom w:val="single" w:sz="2" w:space="0" w:color="000000"/>
            </w:tcBorders>
            <w:shd w:fill="FFFFFF" w:val="clear"/>
            <w:tcMar>
              <w:top w:w="57" w:type="dxa"/>
              <w:left w:w="57" w:type="dxa"/>
              <w:bottom w:w="0" w:type="dxa"/>
              <w:right w:w="57" w:type="dxa"/>
            </w:tcMar>
          </w:tcPr>
          <w:p>
            <w:pPr>
              <w:pStyle w:val="TableContents"/>
              <w:keepNext w:val="true"/>
              <w:widowControl w:val="false"/>
              <w:bidi w:val="0"/>
              <w:spacing w:before="0" w:after="43"/>
              <w:jc w:val="left"/>
              <w:rPr/>
            </w:pPr>
            <w:r>
              <w:rPr/>
              <w:t>Paragraph</w:t>
            </w:r>
          </w:p>
        </w:tc>
        <w:tc>
          <w:tcPr>
            <w:tcW w:w="1639"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t>X</w:t>
            </w:r>
          </w:p>
        </w:tc>
        <w:tc>
          <w:tcPr>
            <w:tcW w:w="1135"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c>
          <w:tcPr>
            <w:tcW w:w="1137"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c>
          <w:tcPr>
            <w:tcW w:w="1190"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r>
      <w:tr>
        <w:trPr/>
        <w:tc>
          <w:tcPr>
            <w:tcW w:w="1927" w:type="dxa"/>
            <w:tcBorders>
              <w:bottom w:val="single" w:sz="2" w:space="0" w:color="000000"/>
            </w:tcBorders>
            <w:tcMar>
              <w:top w:w="57" w:type="dxa"/>
              <w:left w:w="57" w:type="dxa"/>
              <w:bottom w:w="0" w:type="dxa"/>
              <w:right w:w="57" w:type="dxa"/>
            </w:tcMar>
          </w:tcPr>
          <w:p>
            <w:pPr>
              <w:pStyle w:val="TableContents"/>
              <w:keepNext w:val="true"/>
              <w:widowControl w:val="false"/>
              <w:bidi w:val="0"/>
              <w:spacing w:before="0" w:after="43"/>
              <w:jc w:val="left"/>
              <w:rPr/>
            </w:pPr>
            <w:r>
              <w:rPr/>
              <w:t>Character</w:t>
            </w:r>
          </w:p>
        </w:tc>
        <w:tc>
          <w:tcPr>
            <w:tcW w:w="1639"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t>X</w:t>
            </w:r>
          </w:p>
        </w:tc>
        <w:tc>
          <w:tcPr>
            <w:tcW w:w="1135"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c>
          <w:tcPr>
            <w:tcW w:w="1137"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c>
          <w:tcPr>
            <w:tcW w:w="1190"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r>
      <w:tr>
        <w:trPr/>
        <w:tc>
          <w:tcPr>
            <w:tcW w:w="1927" w:type="dxa"/>
            <w:tcBorders>
              <w:bottom w:val="single" w:sz="2" w:space="0" w:color="000000"/>
            </w:tcBorders>
            <w:shd w:fill="FFFFFF" w:val="clear"/>
            <w:tcMar>
              <w:top w:w="57" w:type="dxa"/>
              <w:left w:w="57" w:type="dxa"/>
              <w:bottom w:w="0" w:type="dxa"/>
              <w:right w:w="57" w:type="dxa"/>
            </w:tcMar>
          </w:tcPr>
          <w:p>
            <w:pPr>
              <w:pStyle w:val="TableContents"/>
              <w:keepNext w:val="true"/>
              <w:widowControl w:val="false"/>
              <w:bidi w:val="0"/>
              <w:spacing w:before="0" w:after="43"/>
              <w:jc w:val="left"/>
              <w:rPr/>
            </w:pPr>
            <w:r>
              <w:rPr/>
              <w:t>Frame</w:t>
            </w:r>
          </w:p>
        </w:tc>
        <w:tc>
          <w:tcPr>
            <w:tcW w:w="1639"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t>X</w:t>
            </w:r>
          </w:p>
        </w:tc>
        <w:tc>
          <w:tcPr>
            <w:tcW w:w="1135"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c>
          <w:tcPr>
            <w:tcW w:w="1137"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c>
          <w:tcPr>
            <w:tcW w:w="1190"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r>
      <w:tr>
        <w:trPr/>
        <w:tc>
          <w:tcPr>
            <w:tcW w:w="1927" w:type="dxa"/>
            <w:tcBorders>
              <w:bottom w:val="single" w:sz="2" w:space="0" w:color="000000"/>
            </w:tcBorders>
            <w:tcMar>
              <w:top w:w="57" w:type="dxa"/>
              <w:left w:w="57" w:type="dxa"/>
              <w:bottom w:w="0" w:type="dxa"/>
              <w:right w:w="57" w:type="dxa"/>
            </w:tcMar>
          </w:tcPr>
          <w:p>
            <w:pPr>
              <w:pStyle w:val="TableContents"/>
              <w:keepNext w:val="true"/>
              <w:widowControl w:val="false"/>
              <w:bidi w:val="0"/>
              <w:spacing w:before="0" w:after="43"/>
              <w:jc w:val="left"/>
              <w:rPr/>
            </w:pPr>
            <w:r>
              <w:rPr/>
              <w:t>Numbering</w:t>
            </w:r>
          </w:p>
        </w:tc>
        <w:tc>
          <w:tcPr>
            <w:tcW w:w="1639"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t>X</w:t>
            </w:r>
          </w:p>
        </w:tc>
        <w:tc>
          <w:tcPr>
            <w:tcW w:w="1135"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c>
          <w:tcPr>
            <w:tcW w:w="1137"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c>
          <w:tcPr>
            <w:tcW w:w="1190"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r>
      <w:tr>
        <w:trPr/>
        <w:tc>
          <w:tcPr>
            <w:tcW w:w="1927" w:type="dxa"/>
            <w:tcBorders>
              <w:bottom w:val="single" w:sz="2" w:space="0" w:color="000000"/>
            </w:tcBorders>
            <w:shd w:fill="FFFFFF" w:val="clear"/>
            <w:tcMar>
              <w:top w:w="57" w:type="dxa"/>
              <w:left w:w="57" w:type="dxa"/>
              <w:bottom w:w="0" w:type="dxa"/>
              <w:right w:w="57" w:type="dxa"/>
            </w:tcMar>
          </w:tcPr>
          <w:p>
            <w:pPr>
              <w:pStyle w:val="TableContents"/>
              <w:keepNext w:val="true"/>
              <w:widowControl w:val="false"/>
              <w:bidi w:val="0"/>
              <w:spacing w:before="0" w:after="43"/>
              <w:jc w:val="left"/>
              <w:rPr/>
            </w:pPr>
            <w:r>
              <w:rPr/>
              <w:t>Cell</w:t>
            </w:r>
          </w:p>
        </w:tc>
        <w:tc>
          <w:tcPr>
            <w:tcW w:w="1639"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c>
          <w:tcPr>
            <w:tcW w:w="1135"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t>X</w:t>
            </w:r>
          </w:p>
        </w:tc>
        <w:tc>
          <w:tcPr>
            <w:tcW w:w="1137"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c>
          <w:tcPr>
            <w:tcW w:w="1190"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r>
      <w:tr>
        <w:trPr/>
        <w:tc>
          <w:tcPr>
            <w:tcW w:w="1927" w:type="dxa"/>
            <w:tcBorders>
              <w:bottom w:val="single" w:sz="2" w:space="0" w:color="000000"/>
            </w:tcBorders>
            <w:tcMar>
              <w:top w:w="57" w:type="dxa"/>
              <w:left w:w="57" w:type="dxa"/>
              <w:bottom w:w="0" w:type="dxa"/>
              <w:right w:w="57" w:type="dxa"/>
            </w:tcMar>
          </w:tcPr>
          <w:p>
            <w:pPr>
              <w:pStyle w:val="TableContents"/>
              <w:keepNext w:val="true"/>
              <w:widowControl w:val="false"/>
              <w:bidi w:val="0"/>
              <w:spacing w:before="0" w:after="43"/>
              <w:jc w:val="left"/>
              <w:rPr/>
            </w:pPr>
            <w:r>
              <w:rPr/>
              <w:t>Presentation</w:t>
            </w:r>
          </w:p>
        </w:tc>
        <w:tc>
          <w:tcPr>
            <w:tcW w:w="1639"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c>
          <w:tcPr>
            <w:tcW w:w="1135"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r>
          </w:p>
        </w:tc>
        <w:tc>
          <w:tcPr>
            <w:tcW w:w="1137"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t>X</w:t>
            </w:r>
          </w:p>
        </w:tc>
        <w:tc>
          <w:tcPr>
            <w:tcW w:w="1190" w:type="dxa"/>
            <w:tcBorders>
              <w:bottom w:val="single" w:sz="2" w:space="0" w:color="000000"/>
            </w:tcBorders>
            <w:tcMar>
              <w:top w:w="57" w:type="dxa"/>
              <w:left w:w="57" w:type="dxa"/>
              <w:bottom w:w="0" w:type="dxa"/>
              <w:right w:w="57" w:type="dxa"/>
            </w:tcMar>
          </w:tcPr>
          <w:p>
            <w:pPr>
              <w:pStyle w:val="TableContents"/>
              <w:widowControl w:val="false"/>
              <w:bidi w:val="0"/>
              <w:spacing w:before="0" w:after="43"/>
              <w:jc w:val="left"/>
              <w:rPr/>
            </w:pPr>
            <w:r>
              <w:rPr/>
              <w:t>X</w:t>
            </w:r>
          </w:p>
        </w:tc>
      </w:tr>
      <w:tr>
        <w:trPr/>
        <w:tc>
          <w:tcPr>
            <w:tcW w:w="1927"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t>Graphics</w:t>
            </w:r>
          </w:p>
        </w:tc>
        <w:tc>
          <w:tcPr>
            <w:tcW w:w="1639"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t>(included in Frame styles)</w:t>
            </w:r>
          </w:p>
        </w:tc>
        <w:tc>
          <w:tcPr>
            <w:tcW w:w="1135"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r>
          </w:p>
        </w:tc>
        <w:tc>
          <w:tcPr>
            <w:tcW w:w="1137"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t>X</w:t>
            </w:r>
          </w:p>
        </w:tc>
        <w:tc>
          <w:tcPr>
            <w:tcW w:w="1190" w:type="dxa"/>
            <w:tcBorders>
              <w:bottom w:val="single" w:sz="2" w:space="0" w:color="000000"/>
            </w:tcBorders>
            <w:shd w:fill="FFFFFF" w:val="clear"/>
            <w:tcMar>
              <w:top w:w="57" w:type="dxa"/>
              <w:left w:w="57" w:type="dxa"/>
              <w:bottom w:w="0" w:type="dxa"/>
              <w:right w:w="57" w:type="dxa"/>
            </w:tcMar>
          </w:tcPr>
          <w:p>
            <w:pPr>
              <w:pStyle w:val="TableContents"/>
              <w:widowControl w:val="false"/>
              <w:bidi w:val="0"/>
              <w:spacing w:before="0" w:after="43"/>
              <w:jc w:val="left"/>
              <w:rPr/>
            </w:pPr>
            <w:r>
              <w:rPr/>
              <w:t>X</w:t>
            </w:r>
          </w:p>
        </w:tc>
      </w:tr>
    </w:tbl>
    <w:p>
      <w:pPr>
        <w:pStyle w:val="Heading1"/>
        <w:numPr>
          <w:ilvl w:val="1"/>
          <w:numId w:val="3"/>
        </w:numPr>
        <w:bidi w:val="0"/>
        <w:ind w:left="0" w:right="0" w:hanging="0"/>
        <w:jc w:val="left"/>
        <w:rPr/>
      </w:pPr>
      <w:bookmarkStart w:id="6" w:name="__RefHeading__165511_780470623"/>
      <w:bookmarkEnd w:id="6"/>
      <w:r>
        <w:rPr/>
        <w:t>Applying styles</w:t>
      </w:r>
    </w:p>
    <w:p>
      <w:pPr>
        <w:pStyle w:val="TextBody"/>
        <w:bidi w:val="0"/>
        <w:jc w:val="left"/>
        <w:rPr/>
      </w:pPr>
      <w:r>
        <w:rPr/>
        <w:t>LibreOffice provides several ways for you to select styles to apply:</w:t>
      </w:r>
    </w:p>
    <w:p>
      <w:pPr>
        <w:pStyle w:val="ListBullet3"/>
        <w:numPr>
          <w:ilvl w:val="0"/>
          <w:numId w:val="106"/>
        </w:numPr>
        <w:bidi w:val="0"/>
        <w:ind w:left="720" w:right="0" w:hanging="357"/>
        <w:jc w:val="left"/>
        <w:rPr/>
      </w:pPr>
      <w:r>
        <w:rPr/>
        <w:t>Styles and Formatting window</w:t>
      </w:r>
      <w:ins w:id="9" w:author="Jean Weber" w:date="2016-03-04T07:03:18Z">
        <w:r>
          <w:rPr/>
          <w:t xml:space="preserve"> (floating, or in Sidebar)</w:t>
        </w:r>
      </w:ins>
    </w:p>
    <w:p>
      <w:pPr>
        <w:pStyle w:val="ListBullet3"/>
        <w:numPr>
          <w:ilvl w:val="0"/>
          <w:numId w:val="107"/>
        </w:numPr>
        <w:bidi w:val="0"/>
        <w:ind w:left="720" w:right="0" w:hanging="357"/>
        <w:jc w:val="left"/>
        <w:rPr/>
      </w:pPr>
      <w:r>
        <w:rPr/>
        <w:t>Fill Format Mode</w:t>
      </w:r>
    </w:p>
    <w:p>
      <w:pPr>
        <w:pStyle w:val="ListBullet3"/>
        <w:numPr>
          <w:ilvl w:val="0"/>
          <w:numId w:val="107"/>
        </w:numPr>
        <w:bidi w:val="0"/>
        <w:ind w:left="720" w:right="0" w:hanging="357"/>
        <w:jc w:val="left"/>
        <w:rPr/>
      </w:pPr>
      <w:r>
        <w:rPr/>
        <w:t>Apply Style List</w:t>
      </w:r>
    </w:p>
    <w:p>
      <w:pPr>
        <w:pStyle w:val="ListBullet3"/>
        <w:numPr>
          <w:ilvl w:val="0"/>
          <w:numId w:val="4"/>
        </w:numPr>
        <w:bidi w:val="0"/>
        <w:ind w:left="720" w:right="0" w:hanging="357"/>
        <w:jc w:val="left"/>
        <w:rPr/>
      </w:pPr>
      <w:r>
        <w:rPr/>
        <w:t>Keyboard shortcuts</w:t>
      </w:r>
    </w:p>
    <w:p>
      <w:pPr>
        <w:pStyle w:val="Heading2"/>
        <w:numPr>
          <w:ilvl w:val="2"/>
          <w:numId w:val="3"/>
        </w:numPr>
        <w:bidi w:val="0"/>
        <w:ind w:left="0" w:right="0" w:hanging="0"/>
        <w:jc w:val="left"/>
        <w:rPr/>
      </w:pPr>
      <w:bookmarkStart w:id="7" w:name="__RefHeading__165513_780470623"/>
      <w:bookmarkEnd w:id="7"/>
      <w:r>
        <w:rPr/>
        <w:t xml:space="preserve">Using </w:t>
      </w:r>
      <w:r>
        <w:fldChar w:fldCharType="begin"/>
      </w:r>
      <w:r>
        <w:rPr/>
        <w:instrText> XE "Styles and Formatting window: : " </w:instrText>
      </w:r>
      <w:r>
        <w:rPr/>
        <w:fldChar w:fldCharType="separate"/>
      </w:r>
      <w:r>
        <w:rPr/>
      </w:r>
      <w:r>
        <w:rPr/>
        <w:fldChar w:fldCharType="end"/>
      </w:r>
      <w:r>
        <w:rPr/>
        <w:t>the Styles and Formatting window</w:t>
      </w:r>
    </w:p>
    <w:p>
      <w:pPr>
        <w:pStyle w:val="TextBody"/>
        <w:bidi w:val="0"/>
        <w:jc w:val="left"/>
        <w:rPr/>
      </w:pPr>
      <w:r>
        <w:rPr/>
        <w:t>The Styles and Formatting window includes the most complete set of tools for styles. To use it for applying styles:</w:t>
      </w:r>
    </w:p>
    <w:p>
      <w:pPr>
        <w:pStyle w:val="ListBullet4"/>
        <w:numPr>
          <w:ilvl w:val="0"/>
          <w:numId w:val="108"/>
        </w:numPr>
        <w:bidi w:val="0"/>
        <w:ind w:left="720" w:right="0" w:hanging="266"/>
        <w:jc w:val="left"/>
        <w:rPr/>
      </w:pPr>
      <w:r>
        <w:rPr/>
        <w:t xml:space="preserve">Select </w:t>
      </w:r>
      <w:ins w:id="10" w:author="Jean Weber" w:date="2016-03-04T07:03:18Z">
        <w:r>
          <w:rPr>
            <w:rStyle w:val="LOMenuPath"/>
          </w:rPr>
          <w:t xml:space="preserve">Format &gt; </w:t>
        </w:r>
      </w:ins>
      <w:del w:id="11" w:author="Jean Weber" w:date="2016-03-04T07:03:18Z">
        <w:r>
          <w:rPr>
            <w:rStyle w:val="LOMenuPath"/>
          </w:rPr>
          <w:delText xml:space="preserve">the </w:delText>
        </w:r>
      </w:del>
      <w:r>
        <w:rPr>
          <w:rStyle w:val="LOMenuPath"/>
        </w:rPr>
        <w:t>Styles and Formatting</w:t>
      </w:r>
      <w:r>
        <w:rPr/>
        <w:t xml:space="preserve"> </w:t>
      </w:r>
      <w:ins w:id="12" w:author="Jean Weber" w:date="2016-03-04T07:03:18Z">
        <w:r>
          <w:rPr/>
          <w:t>from the Menu bar</w:t>
        </w:r>
      </w:ins>
      <w:del w:id="13" w:author="Jean Weber" w:date="2016-03-04T07:03:18Z">
        <w:r>
          <w:rPr/>
          <w:delText>button located at the left-hand end of the Formatting toolbar</w:delText>
        </w:r>
      </w:del>
      <w:r>
        <w:rPr/>
        <w:t xml:space="preserve">, or </w:t>
      </w:r>
      <w:del w:id="14" w:author="Jean Weber" w:date="2016-03-04T07:03:18Z">
        <w:r>
          <w:rPr/>
          <w:delText xml:space="preserve">select </w:delText>
        </w:r>
      </w:del>
      <w:del w:id="15" w:author="Jean Weber" w:date="2016-03-04T07:03:18Z">
        <w:r>
          <w:rPr>
            <w:rStyle w:val="OOoMenuPath"/>
          </w:rPr>
          <w:delText>Format &gt; Styles and Formatting</w:delText>
        </w:r>
      </w:del>
      <w:del w:id="16" w:author="Jean Weber" w:date="2016-03-04T07:03:18Z">
        <w:r>
          <w:rPr/>
          <w:delText xml:space="preserve">, or </w:delText>
        </w:r>
      </w:del>
      <w:r>
        <w:rPr/>
        <w:t xml:space="preserve">press </w:t>
      </w:r>
      <w:r>
        <w:rPr>
          <w:rStyle w:val="LOKeystroke"/>
        </w:rPr>
        <w:t>F11</w:t>
      </w:r>
      <w:r>
        <w:rPr/>
        <w:t xml:space="preserve"> (</w:t>
      </w:r>
      <w:r>
        <w:rPr>
          <w:rStyle w:val="LOKeystroke"/>
        </w:rPr>
        <w:t>⌘+T on a Mac)</w:t>
      </w:r>
      <w:ins w:id="17" w:author="Jean Weber" w:date="2016-03-04T07:03:18Z">
        <w:r>
          <w:rPr>
            <w:rStyle w:val="LOKeystroke"/>
          </w:rPr>
          <w:t>,</w:t>
        </w:r>
      </w:ins>
      <w:r>
        <w:rPr/>
        <w:t xml:space="preserve"> or click the Styles and Formatting tab in the Sidebar (</w:t>
      </w:r>
      <w:r>
        <w:rPr>
          <w:rStyle w:val="LOMenuPath"/>
        </w:rPr>
        <w:t>View &gt; Sidebar</w:t>
      </w:r>
      <w:r>
        <w:rPr/>
        <w:t xml:space="preserve"> to open it).</w:t>
      </w:r>
    </w:p>
    <w:p>
      <w:pPr>
        <w:pStyle w:val="LOList1TextBody"/>
        <w:bidi w:val="0"/>
        <w:jc w:val="left"/>
        <w:rPr/>
      </w:pPr>
      <w:r>
        <w:rPr/>
        <w:t xml:space="preserve">The Styles and Formatting window shows </w:t>
      </w:r>
      <w:ins w:id="18" w:author="Jean Weber" w:date="2016-03-04T07:03:18Z">
        <w:r>
          <w:rPr/>
          <w:t>previews of the styles available</w:t>
        </w:r>
      </w:ins>
      <w:del w:id="19" w:author="Jean Weber" w:date="2016-03-04T07:03:18Z">
        <w:r>
          <w:rPr/>
          <w:delText>the types of styles available at the current position of the mouse cursor</w:delText>
        </w:r>
      </w:del>
      <w:r>
        <w:rPr/>
        <w:t xml:space="preserve">. </w:t>
      </w:r>
      <w:r>
        <w:rPr/>
        <w:fldChar w:fldCharType="begin"/>
      </w:r>
      <w:r>
        <w:rPr/>
        <w:instrText> REF Ref_Figure124_label_and_number \h </w:instrText>
      </w:r>
      <w:r>
        <w:rPr/>
        <w:fldChar w:fldCharType="separate"/>
      </w:r>
      <w:r>
        <w:rPr/>
        <w:t>Figure 1</w:t>
      </w:r>
      <w:r>
        <w:rPr/>
        <w:fldChar w:fldCharType="end"/>
      </w:r>
      <w:r>
        <w:rPr/>
        <w:t xml:space="preserve"> shows the window for Writer, with Paragraph Styles visible</w:t>
      </w:r>
      <w:del w:id="20" w:author="Jean Weber" w:date="2016-03-04T07:03:18Z">
        <w:r>
          <w:rPr/>
          <w:delText xml:space="preserve">. You can move this window to a convenient position on the screen or dock it to the right edge (hold down the </w:delText>
        </w:r>
      </w:del>
      <w:del w:id="21" w:author="Jean Weber" w:date="2016-03-04T07:03:18Z">
        <w:r>
          <w:rPr>
            <w:rStyle w:val="OOoKeystroke"/>
          </w:rPr>
          <w:delText>Ctrl</w:delText>
        </w:r>
      </w:del>
      <w:del w:id="22" w:author="Jean Weber" w:date="2016-03-04T07:03:18Z">
        <w:r>
          <w:rPr/>
          <w:delText xml:space="preserve"> key and drag it by the title bar to where you want it docked)</w:delText>
        </w:r>
      </w:del>
      <w:r>
        <w:rPr/>
        <w:t>.</w:t>
      </w:r>
    </w:p>
    <w:p>
      <w:pPr>
        <w:pStyle w:val="LOList1TextBody"/>
        <w:bidi w:val="0"/>
        <w:jc w:val="left"/>
        <w:rPr/>
      </w:pPr>
      <w:ins w:id="23" w:author="Jean Weber" w:date="2016-03-04T07:03:18Z">
        <w:r>
          <w:rPr/>
          <w:t>You can move this window to a convenient position on the screen or dock it to the right edge (see Chapter 1 for more information).</w:t>
        </w:r>
      </w:ins>
    </w:p>
    <w:p>
      <w:pPr>
        <w:pStyle w:val="ListBullet4"/>
        <w:numPr>
          <w:ilvl w:val="0"/>
          <w:numId w:val="109"/>
        </w:numPr>
        <w:bidi w:val="0"/>
        <w:ind w:left="720" w:right="0" w:hanging="266"/>
        <w:jc w:val="left"/>
        <w:rPr/>
      </w:pPr>
      <w:r>
        <w:rPr/>
        <w:t xml:space="preserve">Select one of the buttons at the top left of the Styles and Formatting window to display a list of styles in </w:t>
      </w:r>
      <w:ins w:id="24" w:author="Jean Weber" w:date="2016-03-04T07:03:18Z">
        <w:r>
          <w:rPr/>
          <w:t>that</w:t>
        </w:r>
      </w:ins>
      <w:del w:id="25" w:author="Jean Weber" w:date="2016-03-04T07:03:18Z">
        <w:r>
          <w:rPr/>
          <w:delText>a particular</w:delText>
        </w:r>
      </w:del>
      <w:r>
        <w:rPr/>
        <w:t xml:space="preserve"> category.</w:t>
      </w:r>
    </w:p>
    <w:p>
      <w:pPr>
        <w:pStyle w:val="ListBullet4"/>
        <w:numPr>
          <w:ilvl w:val="0"/>
          <w:numId w:val="109"/>
        </w:numPr>
        <w:bidi w:val="0"/>
        <w:ind w:left="720" w:right="0" w:hanging="227"/>
        <w:jc w:val="left"/>
        <w:rPr/>
      </w:pPr>
      <w:r>
        <w:rPr/>
        <w:t>To apply an existing style, position the insertion point in the paragraph, frame, page, or word, and then double-click the name of the style in one of these lists. To apply a character style to more than one word, select the characters first.</w:t>
      </w:r>
    </w:p>
    <w:p>
      <w:pPr>
        <w:pStyle w:val="HeadingTip"/>
        <w:numPr>
          <w:ilvl w:val="0"/>
          <w:numId w:val="10"/>
        </w:numPr>
        <w:bidi w:val="0"/>
        <w:jc w:val="left"/>
        <w:rPr/>
      </w:pPr>
      <w:ins w:id="26" w:author="Jean Weber" w:date="2016-03-04T07:03:18Z">
        <w:r>
          <w:rPr/>
          <w:t>Tip</w:t>
        </w:r>
      </w:ins>
    </w:p>
    <w:p>
      <w:pPr>
        <w:pStyle w:val="TextNote"/>
        <w:bidi w:val="0"/>
        <w:jc w:val="left"/>
        <w:rPr/>
      </w:pPr>
      <w:ins w:id="28" w:author="Jean Weber" w:date="2016-03-04T07:03:18Z">
        <w:r>
          <w:rPr/>
          <w:t xml:space="preserve">At the bottom of the Styles and Formatting window is a drop-down list. In </w:t>
        </w:r>
      </w:ins>
      <w:ins w:id="29" w:author="Jean Weber" w:date="2016-03-04T07:03:18Z">
        <w:r>
          <w:rPr/>
          <w:fldChar w:fldCharType="begin"/>
        </w:r>
        <w:r>
          <w:rPr/>
          <w:instrText> REF Ref_Figure124_label_and_number \h </w:instrText>
        </w:r>
        <w:r>
          <w:rPr/>
          <w:fldChar w:fldCharType="separate"/>
        </w:r>
        <w:r>
          <w:rPr/>
          <w:t>Figure 1</w:t>
        </w:r>
        <w:r>
          <w:rPr/>
          <w:fldChar w:fldCharType="end"/>
        </w:r>
      </w:ins>
      <w:ins w:id="30" w:author="Jean Weber" w:date="2016-03-04T07:03:18Z">
        <w:r>
          <w:rPr/>
          <w:t xml:space="preserve"> the window shows </w:t>
        </w:r>
      </w:ins>
      <w:ins w:id="31" w:author="Jean Weber" w:date="2016-03-04T07:03:18Z">
        <w:r>
          <w:rPr>
            <w:rStyle w:val="LOKeystroke"/>
          </w:rPr>
          <w:t>Applied Styles</w:t>
        </w:r>
      </w:ins>
      <w:ins w:id="32" w:author="Jean Weber" w:date="2016-03-04T07:03:18Z">
        <w:r>
          <w:rPr/>
          <w:t>, meaning the list includes only the styles used in the document. You can choose to show all styles or other groups of styles, for example only custom styles.</w:t>
        </w:r>
      </w:ins>
    </w:p>
    <w:tbl>
      <w:tblPr>
        <w:tblW w:w="9641" w:type="dxa"/>
        <w:jc w:val="left"/>
        <w:tblInd w:w="0" w:type="dxa"/>
        <w:tblLayout w:type="fixed"/>
        <w:tblCellMar>
          <w:top w:w="85" w:type="dxa"/>
          <w:left w:w="85" w:type="dxa"/>
          <w:bottom w:w="85" w:type="dxa"/>
          <w:right w:w="85" w:type="dxa"/>
        </w:tblCellMar>
      </w:tblPr>
      <w:tblGrid>
        <w:gridCol w:w="1396"/>
        <w:gridCol w:w="8244"/>
      </w:tblGrid>
      <w:tr>
        <w:trPr>
          <w:cantSplit w:val="true"/>
        </w:trPr>
        <w:tc>
          <w:tcPr>
            <w:tcW w:w="1396" w:type="dxa"/>
            <w:tcBorders>
              <w:top w:val="single" w:sz="8" w:space="0" w:color="999999"/>
              <w:bottom w:val="single" w:sz="8" w:space="0" w:color="999999"/>
            </w:tcBorders>
            <w:shd w:fill="83CAFF" w:val="clear"/>
            <w:vAlign w:val="center"/>
          </w:tcPr>
          <w:p>
            <w:pPr>
              <w:pStyle w:val="OOoTipNoteCaution"/>
              <w:widowControl w:val="false"/>
              <w:bidi w:val="0"/>
              <w:rPr/>
            </w:pPr>
            <w:del w:id="33" w:author="Jean Weber" w:date="2016-03-04T07:03:18Z">
              <w:r>
                <w:rPr/>
                <w:delText>Tip</w:delText>
              </w:r>
            </w:del>
          </w:p>
        </w:tc>
        <w:tc>
          <w:tcPr>
            <w:tcW w:w="8244" w:type="dxa"/>
            <w:tcBorders>
              <w:top w:val="single" w:sz="8" w:space="0" w:color="999999"/>
              <w:bottom w:val="single" w:sz="8" w:space="0" w:color="999999"/>
            </w:tcBorders>
            <w:vAlign w:val="center"/>
          </w:tcPr>
          <w:p>
            <w:pPr>
              <w:pStyle w:val="OOoTableText"/>
              <w:widowControl w:val="false"/>
              <w:bidi w:val="0"/>
              <w:spacing w:before="0" w:after="40"/>
              <w:jc w:val="left"/>
              <w:rPr/>
            </w:pPr>
            <w:del w:id="34" w:author="Jean Weber" w:date="2016-03-04T07:03:18Z">
              <w:r>
                <w:rPr/>
                <w:delText xml:space="preserve">At the bottom of the Styles and Formatting window is a drop-down list. In </w:delText>
              </w:r>
            </w:del>
            <w:del w:id="35"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36" w:author="Jean Weber" w:date="2016-03-04T07:03:18Z">
              <w:r>
                <w:rPr/>
                <w:delText xml:space="preserve"> the window shows </w:delText>
              </w:r>
            </w:del>
            <w:del w:id="37" w:author="Jean Weber" w:date="2016-03-04T07:03:18Z">
              <w:r>
                <w:rPr>
                  <w:rStyle w:val="OOoKeystroke"/>
                </w:rPr>
                <w:delText>Automatic</w:delText>
              </w:r>
            </w:del>
            <w:del w:id="38" w:author="Jean Weber" w:date="2016-03-04T07:03:18Z">
              <w:r>
                <w:rPr/>
                <w:delText>, meaning the list includes only a standard set of styles suggested by LibreOffice. You can choose to show all styles or other groups of styles, for example only custom styles.</w:delText>
              </w:r>
            </w:del>
          </w:p>
        </w:tc>
      </w:tr>
    </w:tbl>
    <w:p>
      <w:pPr>
        <w:pStyle w:val="Figure"/>
        <w:bidi w:val="0"/>
        <w:rPr/>
      </w:pPr>
      <w:r>
        <w:rPr/>
        <mc:AlternateContent>
          <mc:Choice Requires="wps">
            <w:drawing>
              <wp:inline distT="0" distB="0" distL="0" distR="0">
                <wp:extent cx="5182870" cy="2324735"/>
                <wp:effectExtent l="0" t="0" r="0" b="0"/>
                <wp:docPr id="3" name="Shape1"/>
                <a:graphic xmlns:a="http://schemas.openxmlformats.org/drawingml/2006/main">
                  <a:graphicData uri="http://schemas.microsoft.com/office/word/2010/wordprocessingShape">
                    <wps:wsp>
                      <wps:cNvSpPr/>
                      <wps:spPr>
                        <a:xfrm>
                          <a:off x="0" y="0"/>
                          <a:ext cx="5182200" cy="23241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951730" cy="2162810"/>
                                  <wp:effectExtent l="0" t="0" r="0" b="0"/>
                                  <wp:docPr id="5"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3" descr=""/>
                                          <pic:cNvPicPr>
                                            <a:picLocks noChangeAspect="1" noChangeArrowheads="1"/>
                                          </pic:cNvPicPr>
                                        </pic:nvPicPr>
                                        <pic:blipFill>
                                          <a:blip r:embed="rId8"/>
                                          <a:stretch>
                                            <a:fillRect/>
                                          </a:stretch>
                                        </pic:blipFill>
                                        <pic:spPr bwMode="auto">
                                          <a:xfrm>
                                            <a:off x="0" y="0"/>
                                            <a:ext cx="4951730" cy="2162810"/>
                                          </a:xfrm>
                                          <a:prstGeom prst="rect">
                                            <a:avLst/>
                                          </a:prstGeom>
                                        </pic:spPr>
                                      </pic:pic>
                                    </a:graphicData>
                                  </a:graphic>
                                </wp:inline>
                              </w:drawing>
                            </w:r>
                          </w:p>
                          <w:p>
                            <w:pPr>
                              <w:pStyle w:val="Caption"/>
                              <w:widowControl/>
                              <w:suppressLineNumbers/>
                              <w:bidi w:val="0"/>
                              <w:spacing w:before="0" w:after="0"/>
                              <w:jc w:val="left"/>
                              <w:rPr>
                                <w:color w:val="000000"/>
                              </w:rPr>
                            </w:pPr>
                            <w:bookmarkStart w:id="8" w:name="Ref_Figure12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w:t>
                            </w:r>
                            <w:r>
                              <w:rPr>
                                <w:color w:val="000000"/>
                              </w:rPr>
                              <w:fldChar w:fldCharType="end"/>
                            </w:r>
                            <w:bookmarkEnd w:id="8"/>
                            <w:r>
                              <w:rPr>
                                <w:color w:val="000000"/>
                              </w:rPr>
                              <w:t>: The Styles and Formatting window for Writer, showing paragraph styles</w:t>
                            </w:r>
                          </w:p>
                        </w:txbxContent>
                      </wps:txbx>
                      <wps:bodyPr lIns="0" rIns="0" tIns="0" bIns="0">
                        <a:noAutofit/>
                      </wps:bodyPr>
                    </wps:wsp>
                  </a:graphicData>
                </a:graphic>
              </wp:inline>
            </w:drawing>
          </mc:Choice>
          <mc:Fallback>
            <w:pict>
              <v:rect id="shape_0" ID="Shape1" stroked="f" style="position:absolute;margin-left:0pt;margin-top:-183.05pt;width:408pt;height:182.9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951730" cy="2162810"/>
                            <wp:effectExtent l="0" t="0" r="0" b="0"/>
                            <wp:docPr id="6" name="Image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3" descr=""/>
                                    <pic:cNvPicPr>
                                      <a:picLocks noChangeAspect="1" noChangeArrowheads="1"/>
                                    </pic:cNvPicPr>
                                  </pic:nvPicPr>
                                  <pic:blipFill>
                                    <a:blip r:embed="rId8"/>
                                    <a:stretch>
                                      <a:fillRect/>
                                    </a:stretch>
                                  </pic:blipFill>
                                  <pic:spPr bwMode="auto">
                                    <a:xfrm>
                                      <a:off x="0" y="0"/>
                                      <a:ext cx="4951730" cy="2162810"/>
                                    </a:xfrm>
                                    <a:prstGeom prst="rect">
                                      <a:avLst/>
                                    </a:prstGeom>
                                  </pic:spPr>
                                </pic:pic>
                              </a:graphicData>
                            </a:graphic>
                          </wp:inline>
                        </w:drawing>
                      </w:r>
                    </w:p>
                    <w:p>
                      <w:pPr>
                        <w:pStyle w:val="Caption"/>
                        <w:widowControl/>
                        <w:suppressLineNumbers/>
                        <w:bidi w:val="0"/>
                        <w:spacing w:before="0" w:after="0"/>
                        <w:jc w:val="left"/>
                        <w:rPr>
                          <w:color w:val="000000"/>
                        </w:rPr>
                      </w:pPr>
                      <w:bookmarkStart w:id="9" w:name="Ref_Figure12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w:t>
                      </w:r>
                      <w:r>
                        <w:rPr>
                          <w:color w:val="000000"/>
                        </w:rPr>
                        <w:fldChar w:fldCharType="end"/>
                      </w:r>
                      <w:bookmarkEnd w:id="9"/>
                      <w:r>
                        <w:rPr>
                          <w:color w:val="000000"/>
                        </w:rPr>
                        <w:t>: The Styles and Formatting window for Writer, showing paragraph styles</w:t>
                      </w:r>
                    </w:p>
                  </w:txbxContent>
                </v:textbox>
              </v:rect>
            </w:pict>
          </mc:Fallback>
        </mc:AlternateContent>
      </w:r>
    </w:p>
    <w:p>
      <w:pPr>
        <w:pStyle w:val="Heading2"/>
        <w:numPr>
          <w:ilvl w:val="2"/>
          <w:numId w:val="3"/>
        </w:numPr>
        <w:bidi w:val="0"/>
        <w:ind w:left="0" w:right="0" w:hanging="0"/>
        <w:jc w:val="left"/>
        <w:rPr/>
      </w:pPr>
      <w:bookmarkStart w:id="10" w:name="__RefHeading__165515_780470623"/>
      <w:bookmarkEnd w:id="10"/>
      <w:r>
        <w:rPr/>
        <w:t>Using Fill Format Mode</w:t>
      </w:r>
    </w:p>
    <w:p>
      <w:pPr>
        <w:pStyle w:val="TextBody"/>
        <w:bidi w:val="0"/>
        <w:jc w:val="left"/>
        <w:rPr/>
      </w:pPr>
      <w:r>
        <w:fldChar w:fldCharType="begin"/>
      </w:r>
      <w:r>
        <w:rPr/>
        <w:instrText> XE "styles:Fill Format: : " </w:instrText>
      </w:r>
      <w:r>
        <w:rPr/>
        <w:fldChar w:fldCharType="separate"/>
      </w:r>
      <w:r>
        <w:rPr/>
      </w:r>
      <w:r>
        <w:rPr/>
        <w:fldChar w:fldCharType="end"/>
      </w:r>
      <w:r>
        <w:rPr/>
        <w:t>Use Fill Format to apply a style to many different areas quickly without having to go back to the Styles and Formatting window and double-click every time. This method is quite useful when you need to format many scattered paragraphs, cells, or other items with the same style:</w:t>
      </w:r>
    </w:p>
    <w:p>
      <w:pPr>
        <w:pStyle w:val="ListBullet4"/>
        <w:numPr>
          <w:ilvl w:val="0"/>
          <w:numId w:val="110"/>
        </w:numPr>
        <w:bidi w:val="0"/>
        <w:ind w:left="720" w:right="0" w:hanging="227"/>
        <w:jc w:val="left"/>
        <w:rPr/>
      </w:pPr>
      <w:r>
        <w:rPr/>
        <w:t>Open the Styles and Formatting window and select the style you want to apply.</w:t>
      </w:r>
    </w:p>
    <w:p>
      <w:pPr>
        <w:pStyle w:val="ListBullet4"/>
        <w:numPr>
          <w:ilvl w:val="0"/>
          <w:numId w:val="111"/>
        </w:numPr>
        <w:bidi w:val="0"/>
        <w:ind w:left="720" w:right="0" w:hanging="227"/>
        <w:jc w:val="left"/>
        <w:rPr/>
      </w:pPr>
      <w:r>
        <w:rPr/>
        <w:t xml:space="preserve">Select the </w:t>
      </w:r>
      <w:r>
        <w:rPr>
          <w:rStyle w:val="LOMenuPath"/>
        </w:rPr>
        <w:t>Fill Format Mode</w:t>
      </w:r>
      <w:r>
        <w:rPr/>
        <w:t xml:space="preserve"> button.</w:t>
      </w:r>
    </w:p>
    <w:p>
      <w:pPr>
        <w:pStyle w:val="ListBullet4"/>
        <w:numPr>
          <w:ilvl w:val="0"/>
          <w:numId w:val="111"/>
        </w:numPr>
        <w:bidi w:val="0"/>
        <w:ind w:left="720" w:right="0" w:hanging="227"/>
        <w:jc w:val="left"/>
        <w:rPr/>
      </w:pPr>
      <w:r>
        <w:rPr/>
        <w:t>To apply a paragraph, page, or frame style, hover the mouse over the paragraph, page, or frame and click. To apply a character style, hold down the mouse button while selecting the characters. Clicking a word applies the character style for that word.</w:t>
      </w:r>
    </w:p>
    <w:p>
      <w:pPr>
        <w:pStyle w:val="ListBullet4"/>
        <w:numPr>
          <w:ilvl w:val="0"/>
          <w:numId w:val="111"/>
        </w:numPr>
        <w:bidi w:val="0"/>
        <w:ind w:left="720" w:right="0" w:hanging="227"/>
        <w:jc w:val="left"/>
        <w:rPr/>
      </w:pPr>
      <w:r>
        <w:rPr/>
        <w:t>Repeat step 3 until you have made all the changes for that style.</w:t>
      </w:r>
    </w:p>
    <w:p>
      <w:pPr>
        <w:pStyle w:val="ListBullet4"/>
        <w:numPr>
          <w:ilvl w:val="0"/>
          <w:numId w:val="111"/>
        </w:numPr>
        <w:bidi w:val="0"/>
        <w:spacing w:before="0" w:after="58"/>
        <w:ind w:left="720" w:right="0" w:hanging="227"/>
        <w:jc w:val="left"/>
        <w:rPr/>
      </w:pPr>
      <w:r>
        <w:rPr/>
        <w:t xml:space="preserve">To quit Fill Format mode, click the </w:t>
      </w:r>
      <w:r>
        <w:rPr>
          <w:rStyle w:val="LOMenuPath"/>
        </w:rPr>
        <w:t>Fill Format Mode</w:t>
      </w:r>
      <w:r>
        <w:rPr/>
        <w:t xml:space="preserve"> button again or press the </w:t>
      </w:r>
      <w:r>
        <w:rPr>
          <w:rStyle w:val="LOKeystroke"/>
        </w:rPr>
        <w:t>Esc</w:t>
      </w:r>
      <w:r>
        <w:rPr/>
        <w:t xml:space="preserve"> key.</w:t>
      </w:r>
    </w:p>
    <w:p>
      <w:pPr>
        <w:pStyle w:val="HeadingCaution"/>
        <w:numPr>
          <w:ilvl w:val="0"/>
          <w:numId w:val="11"/>
        </w:numPr>
        <w:bidi w:val="0"/>
        <w:jc w:val="left"/>
        <w:rPr/>
      </w:pPr>
      <w:ins w:id="39" w:author="Jean Weber" w:date="2016-03-04T07:03:18Z">
        <w:r>
          <w:rPr/>
          <w:t>Caution</w:t>
        </w:r>
      </w:ins>
    </w:p>
    <w:p>
      <w:pPr>
        <w:pStyle w:val="TextNote"/>
        <w:bidi w:val="0"/>
        <w:spacing w:before="0" w:after="173"/>
        <w:ind w:left="562" w:right="144" w:hanging="0"/>
        <w:jc w:val="left"/>
        <w:rPr/>
      </w:pPr>
      <w:ins w:id="41" w:author="Jean Weber" w:date="2016-03-04T07:03:18Z">
        <w:r>
          <w:rPr/>
          <w:t>When this mode is active, a right-click anywhere in the document undoes the last Fill Format action. Be careful not to accidentally right-click and undo actions you want to keep.</w:t>
        </w:r>
      </w:ins>
    </w:p>
    <w:tbl>
      <w:tblPr>
        <w:tblW w:w="9638" w:type="dxa"/>
        <w:jc w:val="left"/>
        <w:tblInd w:w="0" w:type="dxa"/>
        <w:tblLayout w:type="fixed"/>
        <w:tblCellMar>
          <w:top w:w="85" w:type="dxa"/>
          <w:left w:w="85" w:type="dxa"/>
          <w:bottom w:w="85" w:type="dxa"/>
          <w:right w:w="85" w:type="dxa"/>
        </w:tblCellMar>
      </w:tblPr>
      <w:tblGrid>
        <w:gridCol w:w="1391"/>
        <w:gridCol w:w="8246"/>
      </w:tblGrid>
      <w:tr>
        <w:trPr>
          <w:cantSplit w:val="true"/>
        </w:trPr>
        <w:tc>
          <w:tcPr>
            <w:tcW w:w="1391" w:type="dxa"/>
            <w:tcBorders>
              <w:top w:val="single" w:sz="8" w:space="0" w:color="999999"/>
              <w:bottom w:val="single" w:sz="8" w:space="0" w:color="999999"/>
            </w:tcBorders>
            <w:shd w:fill="FFD320" w:val="clear"/>
            <w:vAlign w:val="center"/>
          </w:tcPr>
          <w:p>
            <w:pPr>
              <w:pStyle w:val="OOoTipNoteCaution"/>
              <w:widowControl w:val="false"/>
              <w:bidi w:val="0"/>
              <w:rPr>
                <w:del w:id="43" w:author="Jean Weber" w:date="2016-03-04T07:03:18Z"/>
              </w:rPr>
            </w:pPr>
            <w:del w:id="42"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7" name="Image4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44" descr=""/>
                          <pic:cNvPicPr>
                            <a:picLocks noChangeAspect="1" noChangeArrowheads="1"/>
                          </pic:cNvPicPr>
                        </pic:nvPicPr>
                        <pic:blipFill>
                          <a:blip r:embed="rId9"/>
                          <a:stretch>
                            <a:fillRect/>
                          </a:stretch>
                        </pic:blipFill>
                        <pic:spPr bwMode="auto">
                          <a:xfrm>
                            <a:off x="0" y="0"/>
                            <a:ext cx="393700" cy="363855"/>
                          </a:xfrm>
                          <a:prstGeom prst="rect">
                            <a:avLst/>
                          </a:prstGeom>
                        </pic:spPr>
                      </pic:pic>
                    </a:graphicData>
                  </a:graphic>
                </wp:inline>
              </w:drawing>
            </w:r>
          </w:p>
        </w:tc>
        <w:tc>
          <w:tcPr>
            <w:tcW w:w="8246" w:type="dxa"/>
            <w:tcBorders>
              <w:top w:val="single" w:sz="8" w:space="0" w:color="999999"/>
              <w:bottom w:val="single" w:sz="8" w:space="0" w:color="999999"/>
            </w:tcBorders>
            <w:vAlign w:val="center"/>
          </w:tcPr>
          <w:p>
            <w:pPr>
              <w:pStyle w:val="OOoTableText"/>
              <w:widowControl w:val="false"/>
              <w:bidi w:val="0"/>
              <w:spacing w:before="0" w:after="40"/>
              <w:jc w:val="left"/>
              <w:rPr/>
            </w:pPr>
            <w:del w:id="44" w:author="Jean Weber" w:date="2016-03-04T07:03:18Z">
              <w:r>
                <w:rPr/>
                <w:delText>When this mode is active, a right-click anywhere in the document undoes the last Fill Format action. Be careful not to accidentally right-click and undo actions you want to keep.</w:delText>
              </w:r>
            </w:del>
          </w:p>
        </w:tc>
      </w:tr>
    </w:tbl>
    <w:p>
      <w:pPr>
        <w:pStyle w:val="Heading2"/>
        <w:numPr>
          <w:ilvl w:val="2"/>
          <w:numId w:val="3"/>
        </w:numPr>
        <w:bidi w:val="0"/>
        <w:ind w:left="0" w:right="0" w:hanging="0"/>
        <w:jc w:val="left"/>
        <w:rPr/>
      </w:pPr>
      <w:bookmarkStart w:id="11" w:name="__RefHeading__165517_780470623"/>
      <w:bookmarkEnd w:id="11"/>
      <w:r>
        <w:rPr/>
        <w:t xml:space="preserve">Using </w:t>
      </w:r>
      <w:r>
        <w:fldChar w:fldCharType="begin"/>
      </w:r>
      <w:r>
        <w:rPr/>
        <w:instrText> XE "Apply Style list: : " </w:instrText>
      </w:r>
      <w:r>
        <w:rPr/>
        <w:fldChar w:fldCharType="separate"/>
      </w:r>
      <w:r>
        <w:rPr/>
      </w:r>
      <w:r>
        <w:rPr/>
        <w:fldChar w:fldCharType="end"/>
      </w:r>
      <w:r>
        <w:fldChar w:fldCharType="begin"/>
      </w:r>
      <w:r>
        <w:rPr/>
        <w:instrText> XE "styles:Apply Style list: : " </w:instrText>
      </w:r>
      <w:r>
        <w:rPr/>
        <w:fldChar w:fldCharType="separate"/>
      </w:r>
      <w:r>
        <w:rPr/>
      </w:r>
      <w:r>
        <w:rPr/>
        <w:fldChar w:fldCharType="end"/>
      </w:r>
      <w:r>
        <w:rPr/>
        <w:t>the Apply Style list</w:t>
      </w:r>
    </w:p>
    <w:p>
      <w:pPr>
        <w:pStyle w:val="TextBody"/>
        <w:bidi w:val="0"/>
        <w:jc w:val="left"/>
        <w:rPr/>
      </w:pPr>
      <w:r>
        <w:rPr/>
        <w:t xml:space="preserve">After you have used a </w:t>
      </w:r>
      <w:ins w:id="45" w:author="Jean Weber" w:date="2016-03-04T07:03:18Z">
        <w:r>
          <w:rPr/>
          <w:t xml:space="preserve">paragraph </w:t>
        </w:r>
      </w:ins>
      <w:r>
        <w:rPr/>
        <w:t>style at least once in a document, the style name appears on the Apply Style list near the left-hand end of the Formatting toolbar</w:t>
      </w:r>
      <w:del w:id="46" w:author="Jean Weber" w:date="2016-03-04T07:03:18Z">
        <w:r>
          <w:rPr/>
          <w:delText>, next to the Styles and Formatting button</w:delText>
        </w:r>
      </w:del>
      <w:r>
        <w:rPr/>
        <w:t>.</w:t>
      </w:r>
    </w:p>
    <w:p>
      <w:pPr>
        <w:pStyle w:val="TextBody"/>
        <w:bidi w:val="0"/>
        <w:jc w:val="left"/>
        <w:rPr/>
      </w:pPr>
      <w:r>
        <w:rPr/>
        <w:t xml:space="preserve">You can open this list and click the style you want, or you can use the up and down arrow keys to move through the list and then press </w:t>
      </w:r>
      <w:r>
        <w:rPr>
          <w:rStyle w:val="LOKeystroke"/>
        </w:rPr>
        <w:t>Enter</w:t>
      </w:r>
      <w:r>
        <w:rPr/>
        <w:t xml:space="preserve"> to apply the highlighted style.</w:t>
      </w:r>
    </w:p>
    <w:p>
      <w:pPr>
        <w:pStyle w:val="HeadingTip"/>
        <w:numPr>
          <w:ilvl w:val="0"/>
          <w:numId w:val="10"/>
        </w:numPr>
        <w:bidi w:val="0"/>
        <w:jc w:val="left"/>
        <w:rPr/>
      </w:pPr>
      <w:ins w:id="47" w:author="Jean Weber" w:date="2016-03-04T07:03:18Z">
        <w:r>
          <w:rPr/>
          <w:t>Tip</w:t>
        </w:r>
      </w:ins>
    </w:p>
    <w:p>
      <w:pPr>
        <w:pStyle w:val="TextNote"/>
        <w:bidi w:val="0"/>
        <w:jc w:val="left"/>
        <w:rPr/>
      </w:pPr>
      <w:ins w:id="49" w:author="Jean Weber" w:date="2016-03-04T07:03:18Z">
        <w:r>
          <w:rPr/>
          <w:t xml:space="preserve">Select </w:t>
        </w:r>
      </w:ins>
      <w:ins w:id="50" w:author="Jean Weber" w:date="2016-03-04T07:03:18Z">
        <w:r>
          <w:rPr>
            <w:rStyle w:val="LOMenuPath"/>
          </w:rPr>
          <w:t>More</w:t>
        </w:r>
      </w:ins>
      <w:ins w:id="51" w:author="Jean Weber" w:date="2016-03-04T07:03:18Z">
        <w:r>
          <w:rPr/>
          <w:t xml:space="preserve"> at the bottom of the Apply Style list to open the Styles and Formatting window.</w:t>
        </w:r>
      </w:ins>
    </w:p>
    <w:tbl>
      <w:tblPr>
        <w:tblW w:w="9641" w:type="dxa"/>
        <w:jc w:val="left"/>
        <w:tblInd w:w="0" w:type="dxa"/>
        <w:tblLayout w:type="fixed"/>
        <w:tblCellMar>
          <w:top w:w="85" w:type="dxa"/>
          <w:left w:w="85" w:type="dxa"/>
          <w:bottom w:w="85" w:type="dxa"/>
          <w:right w:w="85" w:type="dxa"/>
        </w:tblCellMar>
      </w:tblPr>
      <w:tblGrid>
        <w:gridCol w:w="1396"/>
        <w:gridCol w:w="8244"/>
      </w:tblGrid>
      <w:tr>
        <w:trPr>
          <w:cantSplit w:val="true"/>
        </w:trPr>
        <w:tc>
          <w:tcPr>
            <w:tcW w:w="1396" w:type="dxa"/>
            <w:tcBorders>
              <w:top w:val="single" w:sz="8" w:space="0" w:color="999999"/>
              <w:bottom w:val="single" w:sz="8" w:space="0" w:color="999999"/>
            </w:tcBorders>
            <w:shd w:fill="83CAFF" w:val="clear"/>
            <w:vAlign w:val="center"/>
          </w:tcPr>
          <w:p>
            <w:pPr>
              <w:pStyle w:val="OOoTipNoteCaution"/>
              <w:widowControl w:val="false"/>
              <w:bidi w:val="0"/>
              <w:rPr/>
            </w:pPr>
            <w:del w:id="52" w:author="Jean Weber" w:date="2016-03-04T07:03:18Z">
              <w:r>
                <w:rPr/>
                <w:delText>Tip</w:delText>
              </w:r>
            </w:del>
          </w:p>
        </w:tc>
        <w:tc>
          <w:tcPr>
            <w:tcW w:w="8244"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pPr>
            <w:del w:id="53" w:author="Jean Weber" w:date="2016-03-04T07:03:18Z">
              <w:r>
                <w:rPr/>
                <w:delText xml:space="preserve">Select </w:delText>
              </w:r>
            </w:del>
            <w:del w:id="54" w:author="Jean Weber" w:date="2016-03-04T07:03:18Z">
              <w:r>
                <w:rPr>
                  <w:rStyle w:val="OOoMenuPath"/>
                </w:rPr>
                <w:delText>More</w:delText>
              </w:r>
            </w:del>
            <w:del w:id="55" w:author="Jean Weber" w:date="2016-03-04T07:03:18Z">
              <w:r>
                <w:rPr/>
                <w:delText xml:space="preserve"> at the bottom of the Apply Style list to open the Styles and Formatting window.</w:delText>
              </w:r>
            </w:del>
          </w:p>
        </w:tc>
      </w:tr>
    </w:tbl>
    <w:p>
      <w:pPr>
        <w:pStyle w:val="Figure"/>
        <w:bidi w:val="0"/>
        <w:rPr/>
      </w:pPr>
      <w:r>
        <w:rPr/>
        <mc:AlternateContent>
          <mc:Choice Requires="wps">
            <w:drawing>
              <wp:inline distT="0" distB="0" distL="0" distR="0">
                <wp:extent cx="1916430" cy="3537585"/>
                <wp:effectExtent l="0" t="0" r="0" b="0"/>
                <wp:docPr id="8" name="Shape2"/>
                <a:graphic xmlns:a="http://schemas.openxmlformats.org/drawingml/2006/main">
                  <a:graphicData uri="http://schemas.microsoft.com/office/word/2010/wordprocessingShape">
                    <wps:wsp>
                      <wps:cNvSpPr/>
                      <wps:spPr>
                        <a:xfrm>
                          <a:off x="0" y="0"/>
                          <a:ext cx="1915920" cy="35370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1915160" cy="3215005"/>
                                  <wp:effectExtent l="0" t="0" r="0" b="0"/>
                                  <wp:docPr id="10"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4" descr=""/>
                                          <pic:cNvPicPr>
                                            <a:picLocks noChangeAspect="1" noChangeArrowheads="1"/>
                                          </pic:cNvPicPr>
                                        </pic:nvPicPr>
                                        <pic:blipFill>
                                          <a:blip r:embed="rId10"/>
                                          <a:stretch>
                                            <a:fillRect/>
                                          </a:stretch>
                                        </pic:blipFill>
                                        <pic:spPr bwMode="auto">
                                          <a:xfrm>
                                            <a:off x="0" y="0"/>
                                            <a:ext cx="1915160" cy="321500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w:t>
                            </w:r>
                            <w:r>
                              <w:rPr>
                                <w:color w:val="000000"/>
                              </w:rPr>
                              <w:fldChar w:fldCharType="end"/>
                            </w:r>
                            <w:r>
                              <w:rPr>
                                <w:color w:val="000000"/>
                              </w:rPr>
                              <w:t>: The Apply Style list on the Formatting toolbar</w:t>
                            </w:r>
                          </w:p>
                        </w:txbxContent>
                      </wps:txbx>
                      <wps:bodyPr lIns="0" rIns="0" tIns="0" bIns="0">
                        <a:noAutofit/>
                      </wps:bodyPr>
                    </wps:wsp>
                  </a:graphicData>
                </a:graphic>
              </wp:inline>
            </w:drawing>
          </mc:Choice>
          <mc:Fallback>
            <w:pict>
              <v:rect id="shape_0" ID="Shape2" stroked="f" style="position:absolute;margin-left:0pt;margin-top:-278.55pt;width:150.8pt;height:278.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1915160" cy="3215005"/>
                            <wp:effectExtent l="0" t="0" r="0" b="0"/>
                            <wp:docPr id="11" name="Image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44" descr=""/>
                                    <pic:cNvPicPr>
                                      <a:picLocks noChangeAspect="1" noChangeArrowheads="1"/>
                                    </pic:cNvPicPr>
                                  </pic:nvPicPr>
                                  <pic:blipFill>
                                    <a:blip r:embed="rId10"/>
                                    <a:stretch>
                                      <a:fillRect/>
                                    </a:stretch>
                                  </pic:blipFill>
                                  <pic:spPr bwMode="auto">
                                    <a:xfrm>
                                      <a:off x="0" y="0"/>
                                      <a:ext cx="1915160" cy="321500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w:t>
                      </w:r>
                      <w:r>
                        <w:rPr>
                          <w:color w:val="000000"/>
                        </w:rPr>
                        <w:fldChar w:fldCharType="end"/>
                      </w:r>
                      <w:r>
                        <w:rPr>
                          <w:color w:val="000000"/>
                        </w:rPr>
                        <w:t>: The Apply Style list on the Formatting toolbar</w:t>
                      </w:r>
                    </w:p>
                  </w:txbxContent>
                </v:textbox>
              </v:rect>
            </w:pict>
          </mc:Fallback>
        </mc:AlternateContent>
      </w:r>
    </w:p>
    <w:p>
      <w:pPr>
        <w:pStyle w:val="Heading2"/>
        <w:numPr>
          <w:ilvl w:val="2"/>
          <w:numId w:val="3"/>
        </w:numPr>
        <w:bidi w:val="0"/>
        <w:ind w:left="0" w:right="0" w:hanging="0"/>
        <w:jc w:val="left"/>
        <w:rPr/>
      </w:pPr>
      <w:bookmarkStart w:id="12" w:name="__RefHeading__165519_780470623"/>
      <w:bookmarkEnd w:id="12"/>
      <w:r>
        <w:rPr/>
        <w:t>Using keyboard shortcuts</w:t>
      </w:r>
    </w:p>
    <w:p>
      <w:pPr>
        <w:pStyle w:val="TextBody"/>
        <w:bidi w:val="0"/>
        <w:jc w:val="left"/>
        <w:rPr/>
      </w:pPr>
      <w:r>
        <w:rPr/>
        <w:t xml:space="preserve">Some keyboard shortcuts for applying styles are predefined. For example, in Writer </w:t>
      </w:r>
      <w:r>
        <w:rPr>
          <w:rStyle w:val="LOKeystroke"/>
        </w:rPr>
        <w:t>Ctrl+0</w:t>
      </w:r>
      <w:r>
        <w:rPr/>
        <w:t xml:space="preserve"> applies the </w:t>
      </w:r>
      <w:r>
        <w:rPr>
          <w:rStyle w:val="LOEmphasis"/>
        </w:rPr>
        <w:t>Text body</w:t>
      </w:r>
      <w:r>
        <w:rPr/>
        <w:t xml:space="preserve"> style, </w:t>
      </w:r>
      <w:r>
        <w:rPr>
          <w:rStyle w:val="LOKeystroke"/>
        </w:rPr>
        <w:t>Ctrl+1</w:t>
      </w:r>
      <w:r>
        <w:rPr/>
        <w:t xml:space="preserve"> applies the </w:t>
      </w:r>
      <w:r>
        <w:rPr>
          <w:rStyle w:val="LOEmphasis"/>
        </w:rPr>
        <w:t>Heading 1</w:t>
      </w:r>
      <w:r>
        <w:rPr/>
        <w:t xml:space="preserve"> style, and </w:t>
      </w:r>
      <w:r>
        <w:rPr>
          <w:rStyle w:val="LOKeystroke"/>
        </w:rPr>
        <w:t>Ctrl+2</w:t>
      </w:r>
      <w:r>
        <w:rPr/>
        <w:t xml:space="preserve"> applies the </w:t>
      </w:r>
      <w:r>
        <w:rPr>
          <w:rStyle w:val="LOEmphasis"/>
        </w:rPr>
        <w:t>Heading 2</w:t>
      </w:r>
      <w:r>
        <w:rPr/>
        <w:t xml:space="preserve"> style. You can modify these shortcuts and create your own; see Chapter 14, Customizing LibreOffice, for instructions.</w:t>
      </w:r>
    </w:p>
    <w:p>
      <w:pPr>
        <w:pStyle w:val="HeadingCaution"/>
        <w:numPr>
          <w:ilvl w:val="0"/>
          <w:numId w:val="11"/>
        </w:numPr>
        <w:bidi w:val="0"/>
        <w:jc w:val="left"/>
        <w:rPr/>
      </w:pPr>
      <w:ins w:id="56" w:author="Jean Weber" w:date="2016-03-04T07:03:18Z">
        <w:r>
          <w:rPr/>
          <w:t>Caution</w:t>
        </w:r>
      </w:ins>
    </w:p>
    <w:p>
      <w:pPr>
        <w:pStyle w:val="TextNote"/>
        <w:bidi w:val="0"/>
        <w:jc w:val="left"/>
        <w:rPr/>
      </w:pPr>
      <w:ins w:id="58" w:author="Jean Weber" w:date="2016-03-04T07:03:18Z">
        <w:r>
          <w:rPr/>
          <w:t xml:space="preserve">Manual formatting (also called </w:t>
        </w:r>
      </w:ins>
      <w:ins w:id="59" w:author="Jean Weber" w:date="2016-03-04T07:03:18Z">
        <w:r>
          <w:rPr>
            <w:rStyle w:val="LOEmphasis"/>
          </w:rPr>
          <w:t>direct formatting</w:t>
        </w:r>
      </w:ins>
      <w:ins w:id="60" w:author="Jean Weber" w:date="2016-03-04T07:03:18Z">
        <w:r>
          <w:rPr/>
          <w:t>) overrides styles, and you cannot get rid of the manual formatting by applying a style to it.</w:t>
        </w:r>
      </w:ins>
    </w:p>
    <w:p>
      <w:pPr>
        <w:pStyle w:val="TextNote"/>
        <w:bidi w:val="0"/>
        <w:jc w:val="left"/>
        <w:rPr/>
      </w:pPr>
      <w:ins w:id="62" w:author="Jean Weber" w:date="2016-03-04T07:03:18Z">
        <w:r>
          <w:rPr/>
          <w:t xml:space="preserve">To remove manual formatting, select the text, right-click, and choose </w:t>
        </w:r>
      </w:ins>
      <w:ins w:id="63" w:author="Jean Weber" w:date="2016-03-04T07:03:18Z">
        <w:r>
          <w:rPr>
            <w:rStyle w:val="LOMenuPath"/>
          </w:rPr>
          <w:t>Clear Direct Formatting</w:t>
        </w:r>
      </w:ins>
      <w:ins w:id="64" w:author="Jean Weber" w:date="2016-03-04T07:03:18Z">
        <w:r>
          <w:rPr/>
          <w:t xml:space="preserve"> from the context menu, or use </w:t>
        </w:r>
      </w:ins>
      <w:ins w:id="65" w:author="Jean Weber" w:date="2016-03-04T07:03:18Z">
        <w:r>
          <w:rPr>
            <w:rStyle w:val="LOKeystroke"/>
          </w:rPr>
          <w:t>Ctrl+M</w:t>
        </w:r>
      </w:ins>
      <w:ins w:id="66" w:author="Jean Weber" w:date="2016-03-04T07:03:18Z">
        <w:r>
          <w:rPr/>
          <w:t xml:space="preserve"> after selecting the text.</w:t>
        </w:r>
      </w:ins>
    </w:p>
    <w:tbl>
      <w:tblPr>
        <w:tblW w:w="9638" w:type="dxa"/>
        <w:jc w:val="left"/>
        <w:tblInd w:w="0" w:type="dxa"/>
        <w:tblLayout w:type="fixed"/>
        <w:tblCellMar>
          <w:top w:w="85" w:type="dxa"/>
          <w:left w:w="85" w:type="dxa"/>
          <w:bottom w:w="85" w:type="dxa"/>
          <w:right w:w="85" w:type="dxa"/>
        </w:tblCellMar>
      </w:tblPr>
      <w:tblGrid>
        <w:gridCol w:w="1558"/>
        <w:gridCol w:w="8079"/>
      </w:tblGrid>
      <w:tr>
        <w:trPr>
          <w:trHeight w:val="1215" w:hRule="atLeast"/>
          <w:cantSplit w:val="true"/>
        </w:trPr>
        <w:tc>
          <w:tcPr>
            <w:tcW w:w="1558" w:type="dxa"/>
            <w:tcBorders>
              <w:top w:val="single" w:sz="8" w:space="0" w:color="999999"/>
              <w:bottom w:val="single" w:sz="8" w:space="0" w:color="999999"/>
            </w:tcBorders>
            <w:shd w:fill="FFD320" w:val="clear"/>
            <w:vAlign w:val="center"/>
          </w:tcPr>
          <w:p>
            <w:pPr>
              <w:pStyle w:val="OOoTipNoteCaution"/>
              <w:widowControl w:val="false"/>
              <w:bidi w:val="0"/>
              <w:rPr>
                <w:del w:id="68" w:author="Jean Weber" w:date="2016-03-04T07:03:18Z"/>
              </w:rPr>
            </w:pPr>
            <w:del w:id="67"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12" name="Image4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5" descr=""/>
                          <pic:cNvPicPr>
                            <a:picLocks noChangeAspect="1" noChangeArrowheads="1"/>
                          </pic:cNvPicPr>
                        </pic:nvPicPr>
                        <pic:blipFill>
                          <a:blip r:embed="rId11"/>
                          <a:stretch>
                            <a:fillRect/>
                          </a:stretch>
                        </pic:blipFill>
                        <pic:spPr bwMode="auto">
                          <a:xfrm>
                            <a:off x="0" y="0"/>
                            <a:ext cx="393700" cy="363855"/>
                          </a:xfrm>
                          <a:prstGeom prst="rect">
                            <a:avLst/>
                          </a:prstGeom>
                        </pic:spPr>
                      </pic:pic>
                    </a:graphicData>
                  </a:graphic>
                </wp:inline>
              </w:drawing>
            </w:r>
          </w:p>
        </w:tc>
        <w:tc>
          <w:tcPr>
            <w:tcW w:w="8079" w:type="dxa"/>
            <w:tcBorders>
              <w:top w:val="single" w:sz="8" w:space="0" w:color="999999"/>
              <w:bottom w:val="single" w:sz="8" w:space="0" w:color="999999"/>
            </w:tcBorders>
            <w:vAlign w:val="center"/>
          </w:tcPr>
          <w:p>
            <w:pPr>
              <w:pStyle w:val="OOoTableText"/>
              <w:widowControl w:val="false"/>
              <w:bidi w:val="0"/>
              <w:spacing w:before="0" w:after="40"/>
              <w:jc w:val="left"/>
              <w:rPr>
                <w:del w:id="72" w:author="Jean Weber" w:date="2016-03-04T07:03:18Z"/>
              </w:rPr>
            </w:pPr>
            <w:del w:id="69" w:author="Jean Weber" w:date="2016-03-04T07:03:18Z">
              <w:r>
                <w:rPr/>
                <w:delText xml:space="preserve">Manual formatting (also called </w:delText>
              </w:r>
            </w:del>
            <w:del w:id="70" w:author="Jean Weber" w:date="2016-03-04T07:03:18Z">
              <w:r>
                <w:rPr>
                  <w:rStyle w:val="OOoEmphasis"/>
                </w:rPr>
                <w:delText>direct formatting</w:delText>
              </w:r>
            </w:del>
            <w:del w:id="71" w:author="Jean Weber" w:date="2016-03-04T07:03:18Z">
              <w:r>
                <w:rPr/>
                <w:delText>) overrides styles, and you cannot get rid of the manual formatting by applying a style to it.</w:delText>
              </w:r>
            </w:del>
          </w:p>
          <w:p>
            <w:pPr>
              <w:pStyle w:val="OOoTableText"/>
              <w:widowControl w:val="false"/>
              <w:bidi w:val="0"/>
              <w:spacing w:before="40" w:after="40"/>
              <w:jc w:val="left"/>
              <w:rPr/>
            </w:pPr>
            <w:del w:id="73" w:author="Jean Weber" w:date="2016-03-04T07:03:18Z">
              <w:r>
                <w:rPr/>
                <w:delText xml:space="preserve">To remove manual formatting, select the text, right-click, and choose </w:delText>
              </w:r>
            </w:del>
            <w:del w:id="74" w:author="Jean Weber" w:date="2016-03-04T07:03:18Z">
              <w:r>
                <w:rPr>
                  <w:rStyle w:val="OOoMenuPath"/>
                </w:rPr>
                <w:delText>Clear Direct Formatting</w:delText>
              </w:r>
            </w:del>
            <w:del w:id="75" w:author="Jean Weber" w:date="2016-03-04T07:03:18Z">
              <w:r>
                <w:rPr/>
                <w:delText xml:space="preserve"> from the context menu, or use </w:delText>
              </w:r>
            </w:del>
            <w:del w:id="76" w:author="Jean Weber" w:date="2016-03-04T07:03:18Z">
              <w:r>
                <w:rPr>
                  <w:rStyle w:val="OOoKeystroke"/>
                </w:rPr>
                <w:delText>Ctrl+M</w:delText>
              </w:r>
            </w:del>
            <w:del w:id="77" w:author="Jean Weber" w:date="2016-03-04T07:03:18Z">
              <w:r>
                <w:rPr/>
                <w:delText xml:space="preserve"> after selecting the text.</w:delText>
              </w:r>
            </w:del>
          </w:p>
        </w:tc>
      </w:tr>
    </w:tbl>
    <w:p>
      <w:pPr>
        <w:pStyle w:val="Heading1"/>
        <w:numPr>
          <w:ilvl w:val="1"/>
          <w:numId w:val="3"/>
        </w:numPr>
        <w:bidi w:val="0"/>
        <w:ind w:left="0" w:right="0" w:hanging="0"/>
        <w:jc w:val="left"/>
        <w:rPr/>
      </w:pPr>
      <w:r>
        <w:fldChar w:fldCharType="begin"/>
      </w:r>
      <w:r>
        <w:rPr/>
        <w:instrText> XE "styles:modifying: : " </w:instrText>
      </w:r>
      <w:r>
        <w:rPr/>
        <w:fldChar w:fldCharType="separate"/>
      </w:r>
      <w:r>
        <w:rPr/>
      </w:r>
      <w:r>
        <w:rPr/>
        <w:fldChar w:fldCharType="end"/>
      </w:r>
      <w:bookmarkStart w:id="13" w:name="__RefHeading__165521_780470623"/>
      <w:bookmarkEnd w:id="13"/>
      <w:r>
        <w:rPr/>
        <w:t>Modifying styles</w:t>
      </w:r>
    </w:p>
    <w:p>
      <w:pPr>
        <w:pStyle w:val="TextBody"/>
        <w:bidi w:val="0"/>
        <w:jc w:val="left"/>
        <w:rPr/>
      </w:pPr>
      <w:r>
        <w:rPr/>
        <w:t>LibreOffice includes predefined styles, but you can also create custom styles. You can modify both types of styles in several ways:</w:t>
      </w:r>
    </w:p>
    <w:p>
      <w:pPr>
        <w:pStyle w:val="ListBullet3"/>
        <w:numPr>
          <w:ilvl w:val="0"/>
          <w:numId w:val="112"/>
        </w:numPr>
        <w:bidi w:val="0"/>
        <w:ind w:left="720" w:right="0" w:hanging="357"/>
        <w:jc w:val="left"/>
        <w:rPr/>
      </w:pPr>
      <w:r>
        <w:rPr/>
        <w:t>Change a style using the Style dialog</w:t>
      </w:r>
    </w:p>
    <w:p>
      <w:pPr>
        <w:pStyle w:val="ListBullet3"/>
        <w:numPr>
          <w:ilvl w:val="0"/>
          <w:numId w:val="107"/>
        </w:numPr>
        <w:bidi w:val="0"/>
        <w:ind w:left="720" w:right="0" w:hanging="357"/>
        <w:jc w:val="left"/>
        <w:rPr/>
      </w:pPr>
      <w:r>
        <w:rPr/>
        <w:t>Update a style from a selection</w:t>
      </w:r>
    </w:p>
    <w:p>
      <w:pPr>
        <w:pStyle w:val="ListBullet3"/>
        <w:numPr>
          <w:ilvl w:val="0"/>
          <w:numId w:val="107"/>
        </w:numPr>
        <w:bidi w:val="0"/>
        <w:ind w:left="720" w:right="0" w:hanging="357"/>
        <w:jc w:val="left"/>
        <w:rPr/>
      </w:pPr>
      <w:r>
        <w:rPr/>
        <w:t>Use AutoUpdate (paragraph and frame styles only)</w:t>
      </w:r>
    </w:p>
    <w:p>
      <w:pPr>
        <w:pStyle w:val="ListBullet3"/>
        <w:numPr>
          <w:ilvl w:val="0"/>
          <w:numId w:val="107"/>
        </w:numPr>
        <w:bidi w:val="0"/>
        <w:ind w:left="720" w:right="0" w:hanging="357"/>
        <w:jc w:val="left"/>
        <w:rPr/>
      </w:pPr>
      <w:r>
        <w:rPr/>
        <w:t>Load or copy styles from another document or template</w:t>
      </w:r>
    </w:p>
    <w:p>
      <w:pPr>
        <w:pStyle w:val="HeadingNote"/>
        <w:numPr>
          <w:ilvl w:val="0"/>
          <w:numId w:val="19"/>
        </w:numPr>
        <w:bidi w:val="0"/>
        <w:jc w:val="left"/>
        <w:rPr/>
      </w:pPr>
      <w:ins w:id="78" w:author="Jean Weber" w:date="2016-03-04T07:03:18Z">
        <w:r>
          <w:rPr/>
          <w:t>Note</w:t>
        </w:r>
      </w:ins>
    </w:p>
    <w:p>
      <w:pPr>
        <w:pStyle w:val="TextNote"/>
        <w:bidi w:val="0"/>
        <w:spacing w:before="0" w:after="144"/>
        <w:jc w:val="left"/>
        <w:rPr/>
      </w:pPr>
      <w:ins w:id="80" w:author="Jean Weber" w:date="2016-03-04T07:03:18Z">
        <w:r>
          <w:rPr/>
          <w:t xml:space="preserve">Any changes you make to a style are effective only in the current document. To change styles in more than one document, you need to change the template or copy the styles into the other documents as described on page </w:t>
        </w:r>
      </w:ins>
      <w:ins w:id="81" w:author="Jean Weber" w:date="2016-03-04T07:03:18Z">
        <w:r>
          <w:rPr/>
          <w:fldChar w:fldCharType="begin"/>
        </w:r>
        <w:r>
          <w:rPr/>
          <w:instrText> PAGEREF __RefHeading__165529_780470623 \h </w:instrText>
        </w:r>
        <w:r>
          <w:rPr/>
          <w:fldChar w:fldCharType="separate"/>
        </w:r>
        <w:r>
          <w:rPr/>
          <w:t>10</w:t>
        </w:r>
        <w:r>
          <w:rPr/>
          <w:fldChar w:fldCharType="end"/>
        </w:r>
      </w:ins>
      <w:ins w:id="82" w:author="Jean Weber" w:date="2016-03-04T07:03:18Z">
        <w:r>
          <w:rPr/>
          <w:t>.</w:t>
        </w:r>
      </w:ins>
    </w:p>
    <w:tbl>
      <w:tblPr>
        <w:tblW w:w="9618" w:type="dxa"/>
        <w:jc w:val="left"/>
        <w:tblInd w:w="13" w:type="dxa"/>
        <w:tblLayout w:type="fixed"/>
        <w:tblCellMar>
          <w:top w:w="85" w:type="dxa"/>
          <w:left w:w="85" w:type="dxa"/>
          <w:bottom w:w="85" w:type="dxa"/>
          <w:right w:w="85" w:type="dxa"/>
        </w:tblCellMar>
      </w:tblPr>
      <w:tblGrid>
        <w:gridCol w:w="1375"/>
        <w:gridCol w:w="8242"/>
      </w:tblGrid>
      <w:tr>
        <w:trPr>
          <w:cantSplit w:val="true"/>
        </w:trPr>
        <w:tc>
          <w:tcPr>
            <w:tcW w:w="1375" w:type="dxa"/>
            <w:tcBorders>
              <w:top w:val="single" w:sz="8" w:space="0" w:color="999999"/>
              <w:bottom w:val="single" w:sz="8" w:space="0" w:color="999999"/>
            </w:tcBorders>
            <w:shd w:fill="94BD5E" w:val="clear"/>
            <w:vAlign w:val="center"/>
          </w:tcPr>
          <w:p>
            <w:pPr>
              <w:pStyle w:val="OOoTipNoteCaution"/>
              <w:widowControl w:val="false"/>
              <w:bidi w:val="0"/>
              <w:rPr/>
            </w:pPr>
            <w:del w:id="83" w:author="Jean Weber" w:date="2016-03-04T07:03:18Z">
              <w:r>
                <w:rPr/>
                <w:delText>Note</w:delText>
              </w:r>
            </w:del>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pPr>
            <w:del w:id="84" w:author="Jean Weber" w:date="2016-03-04T07:03:18Z">
              <w:r>
                <w:rPr/>
                <w:delText xml:space="preserve">Any changes you make to a style are effective only in the current document. To change styles in more than one document, you need to change the template or copy the styles into the other documents as described on page </w:delText>
              </w:r>
            </w:del>
            <w:del w:id="85" w:author="Jean Weber" w:date="2016-03-04T07:03:18Z">
              <w:r>
                <w:rPr/>
                <w:fldChar w:fldCharType="begin"/>
              </w:r>
              <w:r>
                <w:rPr/>
                <w:delInstrText> PAGEREF __RefHeading__165529_780470623 \h </w:delInstrText>
              </w:r>
              <w:r>
                <w:rPr/>
                <w:fldChar w:fldCharType="separate"/>
              </w:r>
              <w:r>
                <w:rPr/>
                <w:delText>10</w:delText>
              </w:r>
              <w:r>
                <w:rPr/>
                <w:fldChar w:fldCharType="end"/>
              </w:r>
            </w:del>
            <w:del w:id="86" w:author="Jean Weber" w:date="2016-03-04T07:03:18Z">
              <w:r>
                <w:rPr/>
                <w:delText>.</w:delText>
              </w:r>
            </w:del>
          </w:p>
        </w:tc>
      </w:tr>
    </w:tbl>
    <w:p>
      <w:pPr>
        <w:pStyle w:val="Heading2"/>
        <w:numPr>
          <w:ilvl w:val="2"/>
          <w:numId w:val="3"/>
        </w:numPr>
        <w:bidi w:val="0"/>
        <w:ind w:left="0" w:right="0" w:hanging="0"/>
        <w:jc w:val="left"/>
        <w:rPr/>
      </w:pPr>
      <w:r>
        <w:fldChar w:fldCharType="begin"/>
      </w:r>
      <w:r>
        <w:rPr/>
        <w:instrText> XE "styles:changing using Style dialog: : " </w:instrText>
      </w:r>
      <w:r>
        <w:rPr/>
        <w:fldChar w:fldCharType="separate"/>
      </w:r>
      <w:r>
        <w:rPr/>
      </w:r>
      <w:r>
        <w:rPr/>
        <w:fldChar w:fldCharType="end"/>
      </w:r>
      <w:bookmarkStart w:id="14" w:name="__RefHeading__165523_780470623"/>
      <w:bookmarkEnd w:id="14"/>
      <w:r>
        <w:rPr/>
        <w:t>Changing a style using the Style dialog</w:t>
      </w:r>
    </w:p>
    <w:p>
      <w:pPr>
        <w:pStyle w:val="TextBody"/>
        <w:bidi w:val="0"/>
        <w:jc w:val="left"/>
        <w:rPr/>
      </w:pPr>
      <w:r>
        <w:rPr/>
        <w:t xml:space="preserve">To change an existing style using </w:t>
      </w:r>
      <w:r>
        <w:fldChar w:fldCharType="begin"/>
      </w:r>
      <w:r>
        <w:rPr/>
        <w:instrText> XE "Style dialog: : " </w:instrText>
      </w:r>
      <w:r>
        <w:rPr/>
        <w:fldChar w:fldCharType="separate"/>
      </w:r>
      <w:r>
        <w:rPr/>
      </w:r>
      <w:r>
        <w:rPr/>
        <w:fldChar w:fldCharType="end"/>
      </w:r>
      <w:r>
        <w:rPr/>
        <w:t xml:space="preserve">the Style dialog, right-click on the required style in the Styles and Formatting window and select </w:t>
      </w:r>
      <w:r>
        <w:rPr>
          <w:rStyle w:val="LOMenuPath"/>
        </w:rPr>
        <w:t>Modify</w:t>
      </w:r>
      <w:r>
        <w:rPr/>
        <w:t xml:space="preserve"> from the pop-up menu.</w:t>
      </w:r>
    </w:p>
    <w:p>
      <w:pPr>
        <w:pStyle w:val="TextBody"/>
        <w:bidi w:val="0"/>
        <w:spacing w:before="0" w:after="58"/>
        <w:jc w:val="left"/>
        <w:rPr/>
      </w:pPr>
      <w:r>
        <w:rPr/>
        <w:t>The Style dialog displayed depends on the type of style selected. Each Style dialog has several tabs. See the chapters on styles in the user guides for details.</w:t>
      </w:r>
    </w:p>
    <w:p>
      <w:pPr>
        <w:pStyle w:val="Heading2"/>
        <w:numPr>
          <w:ilvl w:val="2"/>
          <w:numId w:val="3"/>
        </w:numPr>
        <w:bidi w:val="0"/>
        <w:ind w:left="0" w:right="0" w:hanging="0"/>
        <w:jc w:val="left"/>
        <w:rPr/>
      </w:pPr>
      <w:r>
        <w:fldChar w:fldCharType="begin"/>
      </w:r>
      <w:r>
        <w:rPr/>
        <w:instrText> XE "styles:updating from a selection: : " </w:instrText>
      </w:r>
      <w:r>
        <w:rPr/>
        <w:fldChar w:fldCharType="separate"/>
      </w:r>
      <w:r>
        <w:rPr/>
      </w:r>
      <w:r>
        <w:rPr/>
        <w:fldChar w:fldCharType="end"/>
      </w:r>
      <w:bookmarkStart w:id="15" w:name="__RefHeading__165525_780470623"/>
      <w:bookmarkEnd w:id="15"/>
      <w:r>
        <w:rPr/>
        <w:t>Updating a style from a selection</w:t>
      </w:r>
    </w:p>
    <w:p>
      <w:pPr>
        <w:pStyle w:val="TextBody"/>
        <w:bidi w:val="0"/>
        <w:jc w:val="left"/>
        <w:rPr/>
      </w:pPr>
      <w:r>
        <w:rPr/>
        <w:t>To update a style from a selection:</w:t>
      </w:r>
    </w:p>
    <w:p>
      <w:pPr>
        <w:pStyle w:val="ListBullet4"/>
        <w:numPr>
          <w:ilvl w:val="0"/>
          <w:numId w:val="113"/>
        </w:numPr>
        <w:bidi w:val="0"/>
        <w:ind w:left="720" w:right="0" w:hanging="227"/>
        <w:jc w:val="left"/>
        <w:rPr/>
      </w:pPr>
      <w:r>
        <w:rPr/>
        <w:t>Open the Styles and Formatting window.</w:t>
      </w:r>
    </w:p>
    <w:p>
      <w:pPr>
        <w:pStyle w:val="ListBullet4"/>
        <w:numPr>
          <w:ilvl w:val="0"/>
          <w:numId w:val="114"/>
        </w:numPr>
        <w:bidi w:val="0"/>
        <w:spacing w:before="0" w:after="58"/>
        <w:ind w:left="720" w:right="0" w:hanging="227"/>
        <w:jc w:val="left"/>
        <w:rPr/>
      </w:pPr>
      <w:r>
        <w:rPr/>
        <w:t>In the document, select an item that has the format you want to adopt as a style.</w:t>
      </w:r>
    </w:p>
    <w:p>
      <w:pPr>
        <w:pStyle w:val="HeadingCaution"/>
        <w:numPr>
          <w:ilvl w:val="0"/>
          <w:numId w:val="11"/>
        </w:numPr>
        <w:bidi w:val="0"/>
        <w:jc w:val="left"/>
        <w:rPr/>
      </w:pPr>
      <w:ins w:id="87" w:author="Jean Weber" w:date="2016-03-04T07:03:18Z">
        <w:r>
          <w:rPr/>
          <w:t>Caution</w:t>
        </w:r>
      </w:ins>
    </w:p>
    <w:p>
      <w:pPr>
        <w:pStyle w:val="TextNote"/>
        <w:bidi w:val="0"/>
        <w:jc w:val="left"/>
        <w:rPr/>
      </w:pPr>
      <w:ins w:id="89" w:author="Jean Weber" w:date="2016-03-04T07:03:18Z">
        <w:r>
          <w:rPr/>
          <w:t>When updating a paragraph style, make sure that the selected paragraph contains unique properties. If it mixes font sizes or font styles, those mixed properties will remain the same as before.</w:t>
        </w:r>
      </w:ins>
    </w:p>
    <w:tbl>
      <w:tblPr>
        <w:tblW w:w="9650" w:type="dxa"/>
        <w:jc w:val="left"/>
        <w:tblInd w:w="0" w:type="dxa"/>
        <w:tblLayout w:type="fixed"/>
        <w:tblCellMar>
          <w:top w:w="85" w:type="dxa"/>
          <w:left w:w="85" w:type="dxa"/>
          <w:bottom w:w="85" w:type="dxa"/>
          <w:right w:w="85" w:type="dxa"/>
        </w:tblCellMar>
      </w:tblPr>
      <w:tblGrid>
        <w:gridCol w:w="1396"/>
        <w:gridCol w:w="8253"/>
      </w:tblGrid>
      <w:tr>
        <w:trPr>
          <w:cantSplit w:val="true"/>
        </w:trPr>
        <w:tc>
          <w:tcPr>
            <w:tcW w:w="1396" w:type="dxa"/>
            <w:tcBorders>
              <w:top w:val="single" w:sz="8" w:space="0" w:color="999999"/>
              <w:bottom w:val="single" w:sz="8" w:space="0" w:color="999999"/>
            </w:tcBorders>
            <w:shd w:fill="FFD320" w:val="clear"/>
            <w:vAlign w:val="center"/>
          </w:tcPr>
          <w:p>
            <w:pPr>
              <w:pStyle w:val="OOoTipNoteCaution"/>
              <w:widowControl w:val="false"/>
              <w:bidi w:val="0"/>
              <w:rPr>
                <w:del w:id="91" w:author="Jean Weber" w:date="2016-03-04T07:03:18Z"/>
              </w:rPr>
            </w:pPr>
            <w:del w:id="90"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13" name="Image4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446" descr=""/>
                          <pic:cNvPicPr>
                            <a:picLocks noChangeAspect="1" noChangeArrowheads="1"/>
                          </pic:cNvPicPr>
                        </pic:nvPicPr>
                        <pic:blipFill>
                          <a:blip r:embed="rId12"/>
                          <a:stretch>
                            <a:fillRect/>
                          </a:stretch>
                        </pic:blipFill>
                        <pic:spPr bwMode="auto">
                          <a:xfrm>
                            <a:off x="0" y="0"/>
                            <a:ext cx="393700" cy="363855"/>
                          </a:xfrm>
                          <a:prstGeom prst="rect">
                            <a:avLst/>
                          </a:prstGeom>
                        </pic:spPr>
                      </pic:pic>
                    </a:graphicData>
                  </a:graphic>
                </wp:inline>
              </w:drawing>
            </w:r>
          </w:p>
        </w:tc>
        <w:tc>
          <w:tcPr>
            <w:tcW w:w="8253" w:type="dxa"/>
            <w:tcBorders>
              <w:top w:val="single" w:sz="8" w:space="0" w:color="999999"/>
              <w:bottom w:val="single" w:sz="8" w:space="0" w:color="999999"/>
            </w:tcBorders>
            <w:vAlign w:val="center"/>
          </w:tcPr>
          <w:p>
            <w:pPr>
              <w:pStyle w:val="OOoTableText"/>
              <w:widowControl w:val="false"/>
              <w:bidi w:val="0"/>
              <w:spacing w:before="0" w:after="40"/>
              <w:jc w:val="left"/>
              <w:rPr/>
            </w:pPr>
            <w:del w:id="92" w:author="Jean Weber" w:date="2016-03-04T07:03:18Z">
              <w:r>
                <w:rPr/>
                <w:delText>When updating a paragraph style, make sure that the selected paragraph contains unique properties. If it mixes font sizes or font styles, those mixed properties will remain the same as before.</w:delText>
              </w:r>
            </w:del>
          </w:p>
        </w:tc>
      </w:tr>
    </w:tbl>
    <w:p>
      <w:pPr>
        <w:pStyle w:val="ListBullet4"/>
        <w:numPr>
          <w:ilvl w:val="0"/>
          <w:numId w:val="114"/>
        </w:numPr>
        <w:bidi w:val="0"/>
        <w:ind w:left="720" w:right="0" w:hanging="227"/>
        <w:jc w:val="left"/>
        <w:rPr/>
      </w:pPr>
      <w:r>
        <w:rPr/>
        <w:t xml:space="preserve">In the Styles and Formatting window, select the style to update, then click on the arrow next to the </w:t>
      </w:r>
      <w:r>
        <w:rPr>
          <w:rStyle w:val="LOMenuPath"/>
        </w:rPr>
        <w:t>New Style from Selection</w:t>
      </w:r>
      <w:r>
        <w:rPr/>
        <w:t xml:space="preserve"> icon and click </w:t>
      </w:r>
      <w:r>
        <w:rPr>
          <w:rStyle w:val="LOMenuPath"/>
        </w:rPr>
        <w:t>Update Style</w:t>
      </w:r>
      <w:r>
        <w:rPr/>
        <w:t>.</w:t>
      </w:r>
    </w:p>
    <w:p>
      <w:pPr>
        <w:pStyle w:val="Figure"/>
        <w:bidi w:val="0"/>
        <w:spacing w:before="115" w:after="86"/>
        <w:rPr/>
      </w:pPr>
      <w:r>
        <w:rPr/>
        <mc:AlternateContent>
          <mc:Choice Requires="wps">
            <w:drawing>
              <wp:inline distT="0" distB="0" distL="0" distR="0">
                <wp:extent cx="3841750" cy="2388235"/>
                <wp:effectExtent l="0" t="0" r="0" b="0"/>
                <wp:docPr id="14" name="Shape3"/>
                <a:graphic xmlns:a="http://schemas.openxmlformats.org/drawingml/2006/main">
                  <a:graphicData uri="http://schemas.microsoft.com/office/word/2010/wordprocessingShape">
                    <wps:wsp>
                      <wps:cNvSpPr/>
                      <wps:spPr>
                        <a:xfrm>
                          <a:off x="0" y="0"/>
                          <a:ext cx="3841200" cy="23875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840480" cy="2221865"/>
                                  <wp:effectExtent l="0" t="0" r="0" b="0"/>
                                  <wp:docPr id="16"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45" descr=""/>
                                          <pic:cNvPicPr>
                                            <a:picLocks noChangeAspect="1" noChangeArrowheads="1"/>
                                          </pic:cNvPicPr>
                                        </pic:nvPicPr>
                                        <pic:blipFill>
                                          <a:blip r:embed="rId13"/>
                                          <a:stretch>
                                            <a:fillRect/>
                                          </a:stretch>
                                        </pic:blipFill>
                                        <pic:spPr bwMode="auto">
                                          <a:xfrm>
                                            <a:off x="0" y="0"/>
                                            <a:ext cx="3840480" cy="2221865"/>
                                          </a:xfrm>
                                          <a:prstGeom prst="rect">
                                            <a:avLst/>
                                          </a:prstGeom>
                                        </pic:spPr>
                                      </pic:pic>
                                    </a:graphicData>
                                  </a:graphic>
                                </wp:inline>
                              </w:drawing>
                            </w:r>
                          </w:p>
                          <w:p>
                            <w:pPr>
                              <w:pStyle w:val="Caption"/>
                              <w:widowControl/>
                              <w:suppressLineNumbers/>
                              <w:bidi w:val="0"/>
                              <w:spacing w:before="0" w:after="0"/>
                              <w:jc w:val="left"/>
                              <w:rPr>
                                <w:color w:val="000000"/>
                              </w:rPr>
                            </w:pPr>
                            <w:bookmarkStart w:id="16" w:name="Ref_Figure12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w:t>
                            </w:r>
                            <w:r>
                              <w:rPr>
                                <w:color w:val="000000"/>
                              </w:rPr>
                              <w:fldChar w:fldCharType="end"/>
                            </w:r>
                            <w:bookmarkEnd w:id="16"/>
                            <w:r>
                              <w:rPr>
                                <w:color w:val="000000"/>
                              </w:rPr>
                              <w:t>: Updating a style from a selection</w:t>
                            </w:r>
                          </w:p>
                        </w:txbxContent>
                      </wps:txbx>
                      <wps:bodyPr lIns="0" rIns="0" tIns="0" bIns="0">
                        <a:noAutofit/>
                      </wps:bodyPr>
                    </wps:wsp>
                  </a:graphicData>
                </a:graphic>
              </wp:inline>
            </w:drawing>
          </mc:Choice>
          <mc:Fallback>
            <w:pict>
              <v:rect id="shape_0" ID="Shape3" stroked="f" style="position:absolute;margin-left:0pt;margin-top:-188.05pt;width:302.4pt;height:187.9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840480" cy="2221865"/>
                            <wp:effectExtent l="0" t="0" r="0" b="0"/>
                            <wp:docPr id="17" name="Image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45" descr=""/>
                                    <pic:cNvPicPr>
                                      <a:picLocks noChangeAspect="1" noChangeArrowheads="1"/>
                                    </pic:cNvPicPr>
                                  </pic:nvPicPr>
                                  <pic:blipFill>
                                    <a:blip r:embed="rId13"/>
                                    <a:stretch>
                                      <a:fillRect/>
                                    </a:stretch>
                                  </pic:blipFill>
                                  <pic:spPr bwMode="auto">
                                    <a:xfrm>
                                      <a:off x="0" y="0"/>
                                      <a:ext cx="3840480" cy="2221865"/>
                                    </a:xfrm>
                                    <a:prstGeom prst="rect">
                                      <a:avLst/>
                                    </a:prstGeom>
                                  </pic:spPr>
                                </pic:pic>
                              </a:graphicData>
                            </a:graphic>
                          </wp:inline>
                        </w:drawing>
                      </w:r>
                    </w:p>
                    <w:p>
                      <w:pPr>
                        <w:pStyle w:val="Caption"/>
                        <w:widowControl/>
                        <w:suppressLineNumbers/>
                        <w:bidi w:val="0"/>
                        <w:spacing w:before="0" w:after="0"/>
                        <w:jc w:val="left"/>
                        <w:rPr>
                          <w:color w:val="000000"/>
                        </w:rPr>
                      </w:pPr>
                      <w:bookmarkStart w:id="17" w:name="Ref_Figure12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w:t>
                      </w:r>
                      <w:r>
                        <w:rPr>
                          <w:color w:val="000000"/>
                        </w:rPr>
                        <w:fldChar w:fldCharType="end"/>
                      </w:r>
                      <w:bookmarkEnd w:id="17"/>
                      <w:r>
                        <w:rPr>
                          <w:color w:val="000000"/>
                        </w:rPr>
                        <w:t>: Updating a style from a selection</w:t>
                      </w:r>
                    </w:p>
                  </w:txbxContent>
                </v:textbox>
              </v:rect>
            </w:pict>
          </mc:Fallback>
        </mc:AlternateContent>
      </w:r>
    </w:p>
    <w:p>
      <w:pPr>
        <w:pStyle w:val="HeadingTip"/>
        <w:numPr>
          <w:ilvl w:val="0"/>
          <w:numId w:val="10"/>
        </w:numPr>
        <w:bidi w:val="0"/>
        <w:jc w:val="left"/>
        <w:rPr/>
      </w:pPr>
      <w:ins w:id="93" w:author="Jean Weber" w:date="2016-03-04T07:03:18Z">
        <w:r>
          <w:rPr/>
          <w:t>Tip</w:t>
        </w:r>
      </w:ins>
    </w:p>
    <w:p>
      <w:pPr>
        <w:pStyle w:val="TextNote"/>
        <w:bidi w:val="0"/>
        <w:spacing w:before="0" w:after="144"/>
        <w:jc w:val="left"/>
        <w:rPr/>
      </w:pPr>
      <w:ins w:id="95" w:author="Jean Weber" w:date="2016-03-04T07:03:18Z">
        <w:r>
          <w:rPr/>
          <w:t xml:space="preserve">You can also modify styles using the submenu on each style in the Apply Style list on the Formatting toolbar (see </w:t>
        </w:r>
      </w:ins>
      <w:ins w:id="96" w:author="Jean Weber" w:date="2016-03-04T07:03:18Z">
        <w:r>
          <w:rPr/>
          <w:fldChar w:fldCharType="begin"/>
        </w:r>
        <w:r>
          <w:rPr/>
          <w:instrText> REF Ref_Figure127_label_and_number \h </w:instrText>
        </w:r>
        <w:r>
          <w:rPr/>
          <w:fldChar w:fldCharType="separate"/>
        </w:r>
        <w:r>
          <w:rPr/>
          <w:t>Figure 4</w:t>
        </w:r>
        <w:r>
          <w:rPr/>
          <w:fldChar w:fldCharType="end"/>
        </w:r>
      </w:ins>
      <w:ins w:id="97" w:author="Jean Weber" w:date="2016-03-04T07:03:18Z">
        <w:r>
          <w:rPr/>
          <w:t>).</w:t>
        </w:r>
      </w:ins>
    </w:p>
    <w:p>
      <w:pPr>
        <w:pStyle w:val="Figure"/>
        <w:bidi w:val="0"/>
        <w:rPr/>
      </w:pPr>
      <w:r>
        <w:rPr/>
        <mc:AlternateContent>
          <mc:Choice Requires="wps">
            <w:drawing>
              <wp:inline distT="0" distB="0" distL="0" distR="0">
                <wp:extent cx="3362960" cy="1880870"/>
                <wp:effectExtent l="0" t="0" r="0" b="0"/>
                <wp:docPr id="18" name="Shape4"/>
                <a:graphic xmlns:a="http://schemas.openxmlformats.org/drawingml/2006/main">
                  <a:graphicData uri="http://schemas.microsoft.com/office/word/2010/wordprocessingShape">
                    <wps:wsp>
                      <wps:cNvSpPr/>
                      <wps:spPr>
                        <a:xfrm>
                          <a:off x="0" y="0"/>
                          <a:ext cx="3362400" cy="1880280"/>
                        </a:xfrm>
                        <a:prstGeom prst="rect">
                          <a:avLst/>
                        </a:prstGeom>
                        <a:noFill/>
                        <a:ln w="0">
                          <a:noFill/>
                        </a:ln>
                      </wps:spPr>
                      <wps:style>
                        <a:lnRef idx="0"/>
                        <a:fillRef idx="0"/>
                        <a:effectRef idx="0"/>
                        <a:fontRef idx="minor"/>
                      </wps:style>
                      <wps:txbx>
                        <w:txbxContent>
                          <w:p>
                            <w:pPr>
                              <w:pStyle w:val="Caption"/>
                              <w:bidi w:val="0"/>
                              <w:jc w:val="left"/>
                              <w:rPr>
                                <w:color w:val="000000"/>
                              </w:rPr>
                            </w:pPr>
                            <w:r>
                              <w:rPr>
                                <w:color w:val="000000"/>
                              </w:rPr>
                              <w:drawing>
                                <wp:inline distT="0" distB="0" distL="0" distR="0">
                                  <wp:extent cx="3017520" cy="1718945"/>
                                  <wp:effectExtent l="0" t="0" r="0" b="0"/>
                                  <wp:docPr id="20"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6" descr=""/>
                                          <pic:cNvPicPr>
                                            <a:picLocks noChangeAspect="1" noChangeArrowheads="1"/>
                                          </pic:cNvPicPr>
                                        </pic:nvPicPr>
                                        <pic:blipFill>
                                          <a:blip r:embed="rId14"/>
                                          <a:srcRect l="0" t="7839" r="6653" b="33453"/>
                                          <a:stretch>
                                            <a:fillRect/>
                                          </a:stretch>
                                        </pic:blipFill>
                                        <pic:spPr bwMode="auto">
                                          <a:xfrm>
                                            <a:off x="0" y="0"/>
                                            <a:ext cx="3017520" cy="1718945"/>
                                          </a:xfrm>
                                          <a:prstGeom prst="rect">
                                            <a:avLst/>
                                          </a:prstGeom>
                                        </pic:spPr>
                                      </pic:pic>
                                    </a:graphicData>
                                  </a:graphic>
                                </wp:inline>
                              </w:drawing>
                            </w:r>
                          </w:p>
                          <w:p>
                            <w:pPr>
                              <w:pStyle w:val="Caption"/>
                              <w:bidi w:val="0"/>
                              <w:jc w:val="left"/>
                              <w:rPr>
                                <w:color w:val="000000"/>
                              </w:rPr>
                            </w:pPr>
                            <w:bookmarkStart w:id="18" w:name="Ref_Figure12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w:t>
                            </w:r>
                            <w:r>
                              <w:rPr>
                                <w:color w:val="000000"/>
                              </w:rPr>
                              <w:fldChar w:fldCharType="end"/>
                            </w:r>
                            <w:bookmarkEnd w:id="18"/>
                            <w:r>
                              <w:rPr>
                                <w:color w:val="000000"/>
                              </w:rPr>
                              <w:t>: Modifying a style from the Apply Style list</w:t>
                            </w:r>
                          </w:p>
                        </w:txbxContent>
                      </wps:txbx>
                      <wps:bodyPr lIns="0" rIns="0" tIns="0" bIns="0">
                        <a:noAutofit/>
                      </wps:bodyPr>
                    </wps:wsp>
                  </a:graphicData>
                </a:graphic>
              </wp:inline>
            </w:drawing>
          </mc:Choice>
          <mc:Fallback>
            <w:pict>
              <v:rect id="shape_0" ID="Shape4" stroked="f" style="position:absolute;margin-left:0pt;margin-top:-148.1pt;width:264.7pt;height:148pt;mso-position-vertical:top">
                <w10:wrap type="square"/>
                <v:fill o:detectmouseclick="t" on="false"/>
                <v:stroke color="#3465a4" joinstyle="round" endcap="flat"/>
                <v:textbox>
                  <w:txbxContent>
                    <w:p>
                      <w:pPr>
                        <w:pStyle w:val="Caption"/>
                        <w:bidi w:val="0"/>
                        <w:jc w:val="left"/>
                        <w:rPr>
                          <w:color w:val="000000"/>
                        </w:rPr>
                      </w:pPr>
                      <w:r>
                        <w:rPr>
                          <w:color w:val="000000"/>
                        </w:rPr>
                        <w:drawing>
                          <wp:inline distT="0" distB="0" distL="0" distR="0">
                            <wp:extent cx="3017520" cy="1718945"/>
                            <wp:effectExtent l="0" t="0" r="0" b="0"/>
                            <wp:docPr id="21" name="Image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46" descr=""/>
                                    <pic:cNvPicPr>
                                      <a:picLocks noChangeAspect="1" noChangeArrowheads="1"/>
                                    </pic:cNvPicPr>
                                  </pic:nvPicPr>
                                  <pic:blipFill>
                                    <a:blip r:embed="rId14"/>
                                    <a:srcRect l="0" t="7839" r="6653" b="33453"/>
                                    <a:stretch>
                                      <a:fillRect/>
                                    </a:stretch>
                                  </pic:blipFill>
                                  <pic:spPr bwMode="auto">
                                    <a:xfrm>
                                      <a:off x="0" y="0"/>
                                      <a:ext cx="3017520" cy="1718945"/>
                                    </a:xfrm>
                                    <a:prstGeom prst="rect">
                                      <a:avLst/>
                                    </a:prstGeom>
                                  </pic:spPr>
                                </pic:pic>
                              </a:graphicData>
                            </a:graphic>
                          </wp:inline>
                        </w:drawing>
                      </w:r>
                    </w:p>
                    <w:p>
                      <w:pPr>
                        <w:pStyle w:val="Caption"/>
                        <w:bidi w:val="0"/>
                        <w:jc w:val="left"/>
                        <w:rPr>
                          <w:color w:val="000000"/>
                        </w:rPr>
                      </w:pPr>
                      <w:bookmarkStart w:id="19" w:name="Ref_Figure12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w:t>
                      </w:r>
                      <w:r>
                        <w:rPr>
                          <w:color w:val="000000"/>
                        </w:rPr>
                        <w:fldChar w:fldCharType="end"/>
                      </w:r>
                      <w:bookmarkEnd w:id="19"/>
                      <w:r>
                        <w:rPr>
                          <w:color w:val="000000"/>
                        </w:rPr>
                        <w:t>: Modifying a style from the Apply Style list</w:t>
                      </w:r>
                    </w:p>
                  </w:txbxContent>
                </v:textbox>
              </v:rect>
            </w:pict>
          </mc:Fallback>
        </mc:AlternateContent>
      </w:r>
    </w:p>
    <w:p>
      <w:pPr>
        <w:pStyle w:val="Heading2"/>
        <w:numPr>
          <w:ilvl w:val="2"/>
          <w:numId w:val="3"/>
        </w:numPr>
        <w:bidi w:val="0"/>
        <w:ind w:left="0" w:right="0" w:hanging="0"/>
        <w:jc w:val="left"/>
        <w:rPr/>
      </w:pPr>
      <w:r>
        <w:fldChar w:fldCharType="begin"/>
      </w:r>
      <w:r>
        <w:rPr/>
        <w:instrText> XE "styles:AutoUpdate: : " </w:instrText>
      </w:r>
      <w:r>
        <w:rPr/>
        <w:fldChar w:fldCharType="separate"/>
      </w:r>
      <w:r>
        <w:rPr/>
      </w:r>
      <w:r>
        <w:rPr/>
        <w:fldChar w:fldCharType="end"/>
      </w:r>
      <w:bookmarkStart w:id="20" w:name="__RefHeading__165527_780470623"/>
      <w:bookmarkEnd w:id="20"/>
      <w:r>
        <w:rPr/>
        <w:t xml:space="preserve">Using </w:t>
      </w:r>
      <w:r>
        <w:fldChar w:fldCharType="begin"/>
      </w:r>
      <w:r>
        <w:rPr/>
        <w:instrText> XE "AutoUpdate styles: : " </w:instrText>
      </w:r>
      <w:r>
        <w:rPr/>
        <w:fldChar w:fldCharType="separate"/>
      </w:r>
      <w:r>
        <w:rPr/>
      </w:r>
      <w:r>
        <w:rPr/>
        <w:fldChar w:fldCharType="end"/>
      </w:r>
      <w:r>
        <w:rPr/>
        <w:t>AutoUpdate</w:t>
      </w:r>
    </w:p>
    <w:p>
      <w:pPr>
        <w:pStyle w:val="TextBody"/>
        <w:bidi w:val="0"/>
        <w:spacing w:before="0" w:after="86"/>
        <w:jc w:val="left"/>
        <w:rPr/>
      </w:pPr>
      <w:r>
        <w:rPr/>
        <w:t>AutoUpdate applies to paragraph and frame styles only. If the AutoUpdate option is selected on the Organizer page of the Paragraph Style or Frame Style dialog, applying direct formatting to a paragraph or frame using this style in your document automatically updates the style itself.</w:t>
      </w:r>
    </w:p>
    <w:p>
      <w:pPr>
        <w:pStyle w:val="HeadingTip"/>
        <w:numPr>
          <w:ilvl w:val="0"/>
          <w:numId w:val="10"/>
        </w:numPr>
        <w:bidi w:val="0"/>
        <w:jc w:val="left"/>
        <w:rPr/>
      </w:pPr>
      <w:ins w:id="98" w:author="Jean Weber" w:date="2016-03-04T07:03:18Z">
        <w:r>
          <w:rPr/>
          <w:t>Tip</w:t>
        </w:r>
      </w:ins>
    </w:p>
    <w:p>
      <w:pPr>
        <w:pStyle w:val="TextNote"/>
        <w:bidi w:val="0"/>
        <w:jc w:val="left"/>
        <w:rPr/>
      </w:pPr>
      <w:ins w:id="100" w:author="Jean Weber" w:date="2016-03-04T07:03:18Z">
        <w:r>
          <w:rPr/>
          <w:t xml:space="preserve">If you are in the habit of manually overriding styles in your document, be sure that AutoUpdate is </w:t>
        </w:r>
      </w:ins>
      <w:ins w:id="101" w:author="Jean Weber" w:date="2016-03-04T07:03:18Z">
        <w:r>
          <w:rPr>
            <w:rStyle w:val="LOStrongEmphasis"/>
          </w:rPr>
          <w:t xml:space="preserve">not </w:t>
        </w:r>
      </w:ins>
      <w:ins w:id="102" w:author="Jean Weber" w:date="2016-03-04T07:03:18Z">
        <w:r>
          <w:rPr/>
          <w:t>enabled.</w:t>
        </w:r>
      </w:ins>
    </w:p>
    <w:tbl>
      <w:tblPr>
        <w:tblW w:w="9641" w:type="dxa"/>
        <w:jc w:val="left"/>
        <w:tblInd w:w="0" w:type="dxa"/>
        <w:tblLayout w:type="fixed"/>
        <w:tblCellMar>
          <w:top w:w="85" w:type="dxa"/>
          <w:left w:w="85" w:type="dxa"/>
          <w:bottom w:w="85" w:type="dxa"/>
          <w:right w:w="85" w:type="dxa"/>
        </w:tblCellMar>
      </w:tblPr>
      <w:tblGrid>
        <w:gridCol w:w="1396"/>
        <w:gridCol w:w="8244"/>
      </w:tblGrid>
      <w:tr>
        <w:trPr>
          <w:cantSplit w:val="true"/>
        </w:trPr>
        <w:tc>
          <w:tcPr>
            <w:tcW w:w="1396" w:type="dxa"/>
            <w:tcBorders>
              <w:top w:val="single" w:sz="8" w:space="0" w:color="999999"/>
              <w:bottom w:val="single" w:sz="8" w:space="0" w:color="999999"/>
            </w:tcBorders>
            <w:shd w:fill="83CAFF" w:val="clear"/>
            <w:vAlign w:val="center"/>
          </w:tcPr>
          <w:p>
            <w:pPr>
              <w:pStyle w:val="OOoTipNoteCaution"/>
              <w:widowControl w:val="false"/>
              <w:bidi w:val="0"/>
              <w:rPr/>
            </w:pPr>
            <w:del w:id="103" w:author="Jean Weber" w:date="2016-03-04T07:03:18Z">
              <w:r>
                <w:rPr/>
                <w:delText>Tip</w:delText>
              </w:r>
            </w:del>
          </w:p>
        </w:tc>
        <w:tc>
          <w:tcPr>
            <w:tcW w:w="8244" w:type="dxa"/>
            <w:tcBorders>
              <w:top w:val="single" w:sz="8" w:space="0" w:color="999999"/>
              <w:bottom w:val="single" w:sz="8" w:space="0" w:color="999999"/>
            </w:tcBorders>
            <w:vAlign w:val="center"/>
          </w:tcPr>
          <w:p>
            <w:pPr>
              <w:pStyle w:val="OOoTableText"/>
              <w:widowControl w:val="false"/>
              <w:bidi w:val="0"/>
              <w:spacing w:before="0" w:after="40"/>
              <w:jc w:val="left"/>
              <w:rPr/>
            </w:pPr>
            <w:del w:id="104" w:author="Jean Weber" w:date="2016-03-04T07:03:18Z">
              <w:r>
                <w:rPr/>
                <w:delText xml:space="preserve">If you are in the habit of manually overriding styles in your document, be sure that AutoUpdate is </w:delText>
              </w:r>
            </w:del>
            <w:del w:id="105" w:author="Jean Weber" w:date="2016-03-04T07:03:18Z">
              <w:r>
                <w:rPr>
                  <w:rStyle w:val="OOoStrongEmphasis"/>
                </w:rPr>
                <w:delText xml:space="preserve">not </w:delText>
              </w:r>
            </w:del>
            <w:del w:id="106" w:author="Jean Weber" w:date="2016-03-04T07:03:18Z">
              <w:r>
                <w:rPr/>
                <w:delText>enabled.</w:delText>
              </w:r>
            </w:del>
          </w:p>
        </w:tc>
      </w:tr>
    </w:tbl>
    <w:p>
      <w:pPr>
        <w:pStyle w:val="Heading2"/>
        <w:numPr>
          <w:ilvl w:val="2"/>
          <w:numId w:val="3"/>
        </w:numPr>
        <w:bidi w:val="0"/>
        <w:ind w:left="0" w:right="0" w:hanging="0"/>
        <w:jc w:val="left"/>
        <w:rPr/>
      </w:pPr>
      <w:bookmarkStart w:id="21" w:name="__RefHeading__165529_780470623"/>
      <w:bookmarkEnd w:id="21"/>
      <w:r>
        <w:rPr/>
        <w:t>Updating styles from a document or template</w:t>
      </w:r>
    </w:p>
    <w:p>
      <w:pPr>
        <w:pStyle w:val="TextBody"/>
        <w:bidi w:val="0"/>
        <w:jc w:val="left"/>
        <w:rPr/>
      </w:pPr>
      <w:r>
        <w:rPr/>
        <w:t xml:space="preserve">You can update styles by copying </w:t>
      </w:r>
      <w:ins w:id="107" w:author="Jean Weber" w:date="2016-03-04T07:03:18Z">
        <w:r>
          <w:rPr/>
          <w:t>(loading)</w:t>
        </w:r>
      </w:ins>
      <w:del w:id="108" w:author="Jean Weber" w:date="2016-03-04T07:03:18Z">
        <w:r>
          <w:rPr/>
          <w:delText>or loading</w:delText>
        </w:r>
      </w:del>
      <w:r>
        <w:rPr/>
        <w:t xml:space="preserve"> them from a template or another document. See “</w:t>
      </w:r>
      <w:r>
        <w:rPr/>
        <w:fldChar w:fldCharType="begin"/>
      </w:r>
      <w:r>
        <w:rPr/>
        <w:instrText> REF __RefHeading__6250_424592115 \h </w:instrText>
      </w:r>
      <w:r>
        <w:rPr/>
        <w:fldChar w:fldCharType="separate"/>
      </w:r>
      <w:r>
        <w:rPr/>
        <w:t>Copying styles from a template or document</w:t>
      </w:r>
      <w:r>
        <w:rPr/>
        <w:fldChar w:fldCharType="end"/>
      </w:r>
      <w:r>
        <w:rPr/>
        <w:t xml:space="preserve">” on page </w:t>
      </w:r>
      <w:r>
        <w:rPr/>
        <w:fldChar w:fldCharType="begin"/>
      </w:r>
      <w:r>
        <w:rPr/>
        <w:instrText> PAGEREF __RefHeading__6250_424592115 \h </w:instrText>
      </w:r>
      <w:r>
        <w:rPr/>
        <w:fldChar w:fldCharType="separate"/>
      </w:r>
      <w:r>
        <w:rPr/>
        <w:t>12</w:t>
      </w:r>
      <w:r>
        <w:rPr/>
        <w:fldChar w:fldCharType="end"/>
      </w:r>
      <w:r>
        <w:rPr/>
        <w:t>.</w:t>
      </w:r>
    </w:p>
    <w:p>
      <w:pPr>
        <w:pStyle w:val="Heading1"/>
        <w:numPr>
          <w:ilvl w:val="1"/>
          <w:numId w:val="3"/>
        </w:numPr>
        <w:bidi w:val="0"/>
        <w:ind w:left="0" w:right="0" w:hanging="0"/>
        <w:jc w:val="left"/>
        <w:rPr/>
      </w:pPr>
      <w:r>
        <w:fldChar w:fldCharType="begin"/>
      </w:r>
      <w:r>
        <w:rPr/>
        <w:instrText> XE "styles:creating new: : " </w:instrText>
      </w:r>
      <w:r>
        <w:rPr/>
        <w:fldChar w:fldCharType="separate"/>
      </w:r>
      <w:r>
        <w:rPr/>
      </w:r>
      <w:r>
        <w:rPr/>
        <w:fldChar w:fldCharType="end"/>
      </w:r>
      <w:bookmarkStart w:id="22" w:name="__RefHeading__165531_780470623"/>
      <w:bookmarkEnd w:id="22"/>
      <w:r>
        <w:rPr/>
        <w:t xml:space="preserve">Creating </w:t>
      </w:r>
      <w:r>
        <w:fldChar w:fldCharType="begin"/>
      </w:r>
      <w:r>
        <w:rPr/>
        <w:instrText> XE "styles:custom: : " </w:instrText>
      </w:r>
      <w:r>
        <w:rPr/>
        <w:fldChar w:fldCharType="separate"/>
      </w:r>
      <w:r>
        <w:rPr/>
      </w:r>
      <w:r>
        <w:rPr/>
        <w:fldChar w:fldCharType="end"/>
      </w:r>
      <w:r>
        <w:rPr/>
        <w:t>new (custom) styles</w:t>
      </w:r>
    </w:p>
    <w:p>
      <w:pPr>
        <w:pStyle w:val="TextBody"/>
        <w:bidi w:val="0"/>
        <w:jc w:val="left"/>
        <w:rPr/>
      </w:pPr>
      <w:r>
        <w:rPr/>
        <w:t xml:space="preserve">You may want to add some new styles. You can do this by using either the </w:t>
      </w:r>
      <w:ins w:id="109" w:author="Jean Weber" w:date="2016-03-04T07:03:18Z">
        <w:r>
          <w:rPr/>
          <w:t>Style</w:t>
        </w:r>
      </w:ins>
      <w:del w:id="110" w:author="Jean Weber" w:date="2016-03-04T07:03:18Z">
        <w:r>
          <w:rPr/>
          <w:delText>Styles</w:delText>
        </w:r>
      </w:del>
      <w:r>
        <w:rPr/>
        <w:t xml:space="preserve"> dialog or the New Style from Selection tool.</w:t>
      </w:r>
    </w:p>
    <w:p>
      <w:pPr>
        <w:pStyle w:val="Heading2"/>
        <w:numPr>
          <w:ilvl w:val="2"/>
          <w:numId w:val="3"/>
        </w:numPr>
        <w:bidi w:val="0"/>
        <w:ind w:left="0" w:right="0" w:hanging="0"/>
        <w:jc w:val="left"/>
        <w:rPr/>
      </w:pPr>
      <w:r>
        <w:fldChar w:fldCharType="begin"/>
      </w:r>
      <w:r>
        <w:rPr/>
        <w:instrText> XE "styles:creating using Style dialog: : " </w:instrText>
      </w:r>
      <w:r>
        <w:rPr/>
        <w:fldChar w:fldCharType="separate"/>
      </w:r>
      <w:r>
        <w:rPr/>
      </w:r>
      <w:r>
        <w:rPr/>
        <w:fldChar w:fldCharType="end"/>
      </w:r>
      <w:bookmarkStart w:id="23" w:name="__RefHeading__165533_780470623"/>
      <w:bookmarkEnd w:id="23"/>
      <w:r>
        <w:rPr/>
        <w:t>Creating a new style using the Style dialog</w:t>
      </w:r>
    </w:p>
    <w:p>
      <w:pPr>
        <w:pStyle w:val="TextBody"/>
        <w:bidi w:val="0"/>
        <w:jc w:val="left"/>
        <w:rPr/>
      </w:pPr>
      <w:r>
        <w:rPr/>
        <w:t xml:space="preserve">To create a new style using </w:t>
      </w:r>
      <w:r>
        <w:fldChar w:fldCharType="begin"/>
      </w:r>
      <w:r>
        <w:rPr/>
        <w:instrText> XE "Styles dialog: : " </w:instrText>
      </w:r>
      <w:r>
        <w:rPr/>
        <w:fldChar w:fldCharType="separate"/>
      </w:r>
      <w:r>
        <w:rPr/>
      </w:r>
      <w:r>
        <w:rPr/>
        <w:fldChar w:fldCharType="end"/>
      </w:r>
      <w:r>
        <w:rPr/>
        <w:t xml:space="preserve">the </w:t>
      </w:r>
      <w:ins w:id="111" w:author="Jean Weber" w:date="2016-03-04T07:03:18Z">
        <w:r>
          <w:rPr/>
          <w:t>Style</w:t>
        </w:r>
      </w:ins>
      <w:del w:id="112" w:author="Jean Weber" w:date="2016-03-04T07:03:18Z">
        <w:r>
          <w:rPr/>
          <w:delText>Styles</w:delText>
        </w:r>
      </w:del>
      <w:r>
        <w:rPr/>
        <w:t xml:space="preserve"> dialog, right-click in the Styles and Formatting window and select </w:t>
      </w:r>
      <w:r>
        <w:rPr>
          <w:rStyle w:val="LOMenuPath"/>
        </w:rPr>
        <w:t>New</w:t>
      </w:r>
      <w:r>
        <w:rPr/>
        <w:t xml:space="preserve"> from the pop-up menu.</w:t>
      </w:r>
    </w:p>
    <w:p>
      <w:pPr>
        <w:pStyle w:val="TextBody"/>
        <w:bidi w:val="0"/>
        <w:jc w:val="left"/>
        <w:rPr/>
      </w:pPr>
      <w:r>
        <w:rPr/>
        <w:t xml:space="preserve">If you want your new style to be linked with an existing style, first select that style and then right-click and select </w:t>
      </w:r>
      <w:r>
        <w:rPr>
          <w:rStyle w:val="LOMenuPath"/>
        </w:rPr>
        <w:t>New</w:t>
      </w:r>
      <w:r>
        <w:rPr/>
        <w:t>.</w:t>
      </w:r>
    </w:p>
    <w:p>
      <w:pPr>
        <w:pStyle w:val="TextBody"/>
        <w:bidi w:val="0"/>
        <w:jc w:val="left"/>
        <w:rPr/>
      </w:pPr>
      <w:r>
        <w:rPr/>
        <w:t xml:space="preserve">If you </w:t>
      </w:r>
      <w:r>
        <w:fldChar w:fldCharType="begin"/>
      </w:r>
      <w:r>
        <w:rPr/>
        <w:instrText> XE "styles:linking: : " </w:instrText>
      </w:r>
      <w:r>
        <w:rPr/>
        <w:fldChar w:fldCharType="separate"/>
      </w:r>
      <w:r>
        <w:rPr/>
      </w:r>
      <w:r>
        <w:rPr/>
        <w:fldChar w:fldCharType="end"/>
      </w:r>
      <w:r>
        <w:rPr/>
        <w:t>link styles, then when you change the base style (for example, by changing the font from Times to Helvetica), all the linked styles will change as well. Sometimes this is exactly what you want; other times you do not want the changes to apply to all the linked styles. It pays to plan ahead.</w:t>
      </w:r>
    </w:p>
    <w:p>
      <w:pPr>
        <w:pStyle w:val="TextBody"/>
        <w:bidi w:val="0"/>
        <w:jc w:val="left"/>
        <w:rPr/>
      </w:pPr>
      <w:r>
        <w:rPr/>
        <w:t>The dialogs and choices are the same for defining new styles and for modifying existing styles. See the chapters on styles in the user guides for details.</w:t>
      </w:r>
    </w:p>
    <w:p>
      <w:pPr>
        <w:pStyle w:val="Heading2"/>
        <w:numPr>
          <w:ilvl w:val="2"/>
          <w:numId w:val="3"/>
        </w:numPr>
        <w:bidi w:val="0"/>
        <w:ind w:left="0" w:right="0" w:hanging="0"/>
        <w:jc w:val="left"/>
        <w:rPr/>
      </w:pPr>
      <w:r>
        <w:fldChar w:fldCharType="begin"/>
      </w:r>
      <w:r>
        <w:rPr/>
        <w:instrText> XE "styles:creating from selection: : " </w:instrText>
      </w:r>
      <w:r>
        <w:rPr/>
        <w:fldChar w:fldCharType="separate"/>
      </w:r>
      <w:r>
        <w:rPr/>
      </w:r>
      <w:r>
        <w:rPr/>
        <w:fldChar w:fldCharType="end"/>
      </w:r>
      <w:bookmarkStart w:id="24" w:name="__RefHeading__165535_780470623"/>
      <w:bookmarkEnd w:id="24"/>
      <w:r>
        <w:rPr/>
        <w:t>Creating a new style from a selection</w:t>
      </w:r>
    </w:p>
    <w:p>
      <w:pPr>
        <w:pStyle w:val="TextBody"/>
        <w:bidi w:val="0"/>
        <w:jc w:val="left"/>
        <w:rPr/>
      </w:pPr>
      <w:r>
        <w:rPr/>
        <w:t>You can create a new style by copying an existing manual format. This new style applies only to this document; it will not be saved in the template.</w:t>
      </w:r>
    </w:p>
    <w:p>
      <w:pPr>
        <w:pStyle w:val="ListBullet4"/>
        <w:numPr>
          <w:ilvl w:val="0"/>
          <w:numId w:val="115"/>
        </w:numPr>
        <w:bidi w:val="0"/>
        <w:ind w:left="720" w:right="0" w:hanging="227"/>
        <w:jc w:val="left"/>
        <w:rPr/>
      </w:pPr>
      <w:r>
        <w:rPr/>
        <w:t>Open the Styles and Formatting window and choose the type of style you want to create.</w:t>
      </w:r>
    </w:p>
    <w:p>
      <w:pPr>
        <w:pStyle w:val="ListBullet4"/>
        <w:numPr>
          <w:ilvl w:val="0"/>
          <w:numId w:val="116"/>
        </w:numPr>
        <w:bidi w:val="0"/>
        <w:ind w:left="720" w:right="0" w:hanging="227"/>
        <w:jc w:val="left"/>
        <w:rPr/>
      </w:pPr>
      <w:r>
        <w:rPr/>
        <w:t>In the document, select the item you want to save as a style.</w:t>
      </w:r>
    </w:p>
    <w:p>
      <w:pPr>
        <w:pStyle w:val="ListBullet4"/>
        <w:numPr>
          <w:ilvl w:val="0"/>
          <w:numId w:val="116"/>
        </w:numPr>
        <w:bidi w:val="0"/>
        <w:ind w:left="720" w:right="0" w:hanging="227"/>
        <w:jc w:val="left"/>
        <w:rPr/>
      </w:pPr>
      <w:r>
        <w:rPr/>
        <w:t xml:space="preserve">In the Styles and Formatting window, select on the </w:t>
      </w:r>
      <w:r>
        <w:rPr>
          <w:rStyle w:val="LOMenuPath"/>
        </w:rPr>
        <w:t>New Style from Selection</w:t>
      </w:r>
      <w:r>
        <w:rPr/>
        <w:t xml:space="preserve"> icon.</w:t>
      </w:r>
    </w:p>
    <w:p>
      <w:pPr>
        <w:pStyle w:val="ListBullet4"/>
        <w:numPr>
          <w:ilvl w:val="0"/>
          <w:numId w:val="116"/>
        </w:numPr>
        <w:bidi w:val="0"/>
        <w:ind w:left="720" w:right="0" w:hanging="227"/>
        <w:jc w:val="left"/>
        <w:rPr/>
      </w:pPr>
      <w:r>
        <w:rPr/>
        <w:t xml:space="preserve">In the Create Style dialog, type a name for the new style. The list shows the names of existing custom styles of the selected type. Click </w:t>
      </w:r>
      <w:r>
        <w:rPr>
          <w:rStyle w:val="LOMenuPath"/>
        </w:rPr>
        <w:t>OK</w:t>
      </w:r>
      <w:r>
        <w:rPr/>
        <w:t xml:space="preserve"> to save the new style.</w:t>
      </w:r>
    </w:p>
    <w:p>
      <w:pPr>
        <w:pStyle w:val="Figure"/>
        <w:bidi w:val="0"/>
        <w:rPr/>
      </w:pPr>
      <w:r>
        <w:rPr/>
        <mc:AlternateContent>
          <mc:Choice Requires="wps">
            <w:drawing>
              <wp:inline distT="0" distB="0" distL="0" distR="0">
                <wp:extent cx="2316480" cy="2466975"/>
                <wp:effectExtent l="0" t="0" r="0" b="0"/>
                <wp:docPr id="22" name="Shape5"/>
                <a:graphic xmlns:a="http://schemas.openxmlformats.org/drawingml/2006/main">
                  <a:graphicData uri="http://schemas.microsoft.com/office/word/2010/wordprocessingShape">
                    <wps:wsp>
                      <wps:cNvSpPr/>
                      <wps:spPr>
                        <a:xfrm>
                          <a:off x="0" y="0"/>
                          <a:ext cx="2315880" cy="24663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315210" cy="2144395"/>
                                  <wp:effectExtent l="0" t="0" r="0" b="0"/>
                                  <wp:docPr id="24"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7" descr=""/>
                                          <pic:cNvPicPr>
                                            <a:picLocks noChangeAspect="1" noChangeArrowheads="1"/>
                                          </pic:cNvPicPr>
                                        </pic:nvPicPr>
                                        <pic:blipFill>
                                          <a:blip r:embed="rId15"/>
                                          <a:stretch>
                                            <a:fillRect/>
                                          </a:stretch>
                                        </pic:blipFill>
                                        <pic:spPr bwMode="auto">
                                          <a:xfrm>
                                            <a:off x="0" y="0"/>
                                            <a:ext cx="2315210" cy="214439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w:t>
                            </w:r>
                            <w:r>
                              <w:rPr>
                                <w:color w:val="000000"/>
                              </w:rPr>
                              <w:fldChar w:fldCharType="end"/>
                            </w:r>
                            <w:r>
                              <w:rPr>
                                <w:color w:val="000000"/>
                              </w:rPr>
                              <w:t>: Naming a new style created from a selection</w:t>
                            </w:r>
                          </w:p>
                        </w:txbxContent>
                      </wps:txbx>
                      <wps:bodyPr lIns="0" rIns="0" tIns="0" bIns="0">
                        <a:noAutofit/>
                      </wps:bodyPr>
                    </wps:wsp>
                  </a:graphicData>
                </a:graphic>
              </wp:inline>
            </w:drawing>
          </mc:Choice>
          <mc:Fallback>
            <w:pict>
              <v:rect id="shape_0" ID="Shape5" stroked="f" style="position:absolute;margin-left:0pt;margin-top:-194.25pt;width:182.3pt;height:194.1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315210" cy="2144395"/>
                            <wp:effectExtent l="0" t="0" r="0" b="0"/>
                            <wp:docPr id="25" name="Image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47" descr=""/>
                                    <pic:cNvPicPr>
                                      <a:picLocks noChangeAspect="1" noChangeArrowheads="1"/>
                                    </pic:cNvPicPr>
                                  </pic:nvPicPr>
                                  <pic:blipFill>
                                    <a:blip r:embed="rId15"/>
                                    <a:stretch>
                                      <a:fillRect/>
                                    </a:stretch>
                                  </pic:blipFill>
                                  <pic:spPr bwMode="auto">
                                    <a:xfrm>
                                      <a:off x="0" y="0"/>
                                      <a:ext cx="2315210" cy="214439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5</w:t>
                      </w:r>
                      <w:r>
                        <w:rPr>
                          <w:color w:val="000000"/>
                        </w:rPr>
                        <w:fldChar w:fldCharType="end"/>
                      </w:r>
                      <w:r>
                        <w:rPr>
                          <w:color w:val="000000"/>
                        </w:rPr>
                        <w:t>: Naming a new style created from a selection</w:t>
                      </w:r>
                    </w:p>
                  </w:txbxContent>
                </v:textbox>
              </v:rect>
            </w:pict>
          </mc:Fallback>
        </mc:AlternateContent>
      </w:r>
    </w:p>
    <w:p>
      <w:pPr>
        <w:pStyle w:val="Heading2"/>
        <w:numPr>
          <w:ilvl w:val="2"/>
          <w:numId w:val="3"/>
        </w:numPr>
        <w:bidi w:val="0"/>
        <w:ind w:left="0" w:right="0" w:hanging="0"/>
        <w:jc w:val="left"/>
        <w:rPr/>
      </w:pPr>
      <w:r>
        <w:fldChar w:fldCharType="begin"/>
      </w:r>
      <w:r>
        <w:rPr/>
        <w:instrText> XE "styles:creating by dragging and dropping: : " </w:instrText>
      </w:r>
      <w:r>
        <w:rPr/>
        <w:fldChar w:fldCharType="separate"/>
      </w:r>
      <w:r>
        <w:rPr/>
      </w:r>
      <w:r>
        <w:rPr/>
        <w:fldChar w:fldCharType="end"/>
      </w:r>
      <w:bookmarkStart w:id="25" w:name="__RefHeading__165537_780470623"/>
      <w:bookmarkEnd w:id="25"/>
      <w:r>
        <w:rPr/>
        <w:t>Dragging and dropping to create a style</w:t>
      </w:r>
    </w:p>
    <w:p>
      <w:pPr>
        <w:pStyle w:val="TextBody"/>
        <w:bidi w:val="0"/>
        <w:jc w:val="left"/>
        <w:rPr/>
      </w:pPr>
      <w:r>
        <w:rPr/>
        <w:t>You can drag and drop a selection into the Styles and Formatting window to create a new style. The element to drag depends upon the LibreOffice application.</w:t>
      </w:r>
    </w:p>
    <w:p>
      <w:pPr>
        <w:pStyle w:val="DefinitionTerm"/>
        <w:bidi w:val="0"/>
        <w:jc w:val="left"/>
        <w:rPr/>
      </w:pPr>
      <w:r>
        <w:rPr/>
        <w:t>Writer</w:t>
      </w:r>
    </w:p>
    <w:p>
      <w:pPr>
        <w:pStyle w:val="TextBodyIndent"/>
        <w:bidi w:val="0"/>
        <w:jc w:val="left"/>
        <w:rPr/>
      </w:pPr>
      <w:r>
        <w:rPr/>
        <w:t>Select some text and drag it to the Styles and Formatting window. If Paragraph Styles are active, the paragraph style will be added to the list. If Character Styles are active, the character style will be added to the list.</w:t>
      </w:r>
    </w:p>
    <w:p>
      <w:pPr>
        <w:pStyle w:val="DefinitionTerm"/>
        <w:bidi w:val="0"/>
        <w:jc w:val="left"/>
        <w:rPr/>
      </w:pPr>
      <w:r>
        <w:rPr/>
        <w:t>Calc</w:t>
      </w:r>
    </w:p>
    <w:p>
      <w:pPr>
        <w:pStyle w:val="TextBodyIndent"/>
        <w:bidi w:val="0"/>
        <w:jc w:val="left"/>
        <w:rPr/>
      </w:pPr>
      <w:r>
        <w:rPr/>
        <w:t xml:space="preserve">Drag a cell selection to the Styles and Formatting window to create </w:t>
      </w:r>
      <w:ins w:id="113" w:author="Jean Weber" w:date="2016-03-04T07:03:18Z">
        <w:r>
          <w:rPr/>
          <w:t>a cell style</w:t>
        </w:r>
      </w:ins>
      <w:del w:id="114" w:author="Jean Weber" w:date="2016-03-04T07:03:18Z">
        <w:r>
          <w:rPr/>
          <w:delText>cell styles</w:delText>
        </w:r>
      </w:del>
      <w:r>
        <w:rPr/>
        <w:t>.</w:t>
      </w:r>
    </w:p>
    <w:p>
      <w:pPr>
        <w:pStyle w:val="DefinitionTerm"/>
        <w:bidi w:val="0"/>
        <w:jc w:val="left"/>
        <w:rPr/>
      </w:pPr>
      <w:r>
        <w:rPr/>
        <w:t>Draw/Impress</w:t>
      </w:r>
    </w:p>
    <w:p>
      <w:pPr>
        <w:pStyle w:val="TextBodyIndent"/>
        <w:bidi w:val="0"/>
        <w:jc w:val="left"/>
        <w:rPr/>
      </w:pPr>
      <w:r>
        <w:rPr/>
        <w:t xml:space="preserve">Select and drag </w:t>
      </w:r>
      <w:ins w:id="115" w:author="Jean Weber" w:date="2016-03-04T07:03:18Z">
        <w:r>
          <w:rPr/>
          <w:t>a drawing object</w:t>
        </w:r>
      </w:ins>
      <w:del w:id="116" w:author="Jean Weber" w:date="2016-03-04T07:03:18Z">
        <w:r>
          <w:rPr/>
          <w:delText>drawing objects</w:delText>
        </w:r>
      </w:del>
      <w:r>
        <w:rPr/>
        <w:t xml:space="preserve"> to the Styles and Formatting window to create </w:t>
      </w:r>
      <w:ins w:id="117" w:author="Jean Weber" w:date="2016-03-04T07:03:18Z">
        <w:r>
          <w:rPr/>
          <w:t>a graphic style</w:t>
        </w:r>
      </w:ins>
      <w:del w:id="118" w:author="Jean Weber" w:date="2016-03-04T07:03:18Z">
        <w:r>
          <w:rPr/>
          <w:delText>graphics styles</w:delText>
        </w:r>
      </w:del>
      <w:r>
        <w:rPr/>
        <w:t>.</w:t>
      </w:r>
    </w:p>
    <w:p>
      <w:pPr>
        <w:pStyle w:val="Heading1"/>
        <w:numPr>
          <w:ilvl w:val="1"/>
          <w:numId w:val="3"/>
        </w:numPr>
        <w:bidi w:val="0"/>
        <w:ind w:left="0" w:right="0" w:hanging="0"/>
        <w:jc w:val="left"/>
        <w:rPr/>
      </w:pPr>
      <w:bookmarkStart w:id="26" w:name="__RefHeading__6250_424592115"/>
      <w:bookmarkEnd w:id="26"/>
      <w:r>
        <w:rPr/>
        <w:t>Copying styles from a template or document</w:t>
      </w:r>
    </w:p>
    <w:p>
      <w:pPr>
        <w:pStyle w:val="TextBody"/>
        <w:bidi w:val="0"/>
        <w:jc w:val="left"/>
        <w:rPr/>
      </w:pPr>
      <w:r>
        <w:rPr/>
        <w:t>You can copy styles into a document by loading them from a template or from another document:</w:t>
      </w:r>
    </w:p>
    <w:p>
      <w:pPr>
        <w:pStyle w:val="ListBullet4"/>
        <w:numPr>
          <w:ilvl w:val="0"/>
          <w:numId w:val="117"/>
        </w:numPr>
        <w:bidi w:val="0"/>
        <w:ind w:left="720" w:right="0" w:hanging="227"/>
        <w:jc w:val="left"/>
        <w:rPr/>
      </w:pPr>
      <w:r>
        <w:rPr/>
        <w:t>Open the document you want to copy styles into.</w:t>
      </w:r>
    </w:p>
    <w:p>
      <w:pPr>
        <w:pStyle w:val="ListBullet4"/>
        <w:numPr>
          <w:ilvl w:val="0"/>
          <w:numId w:val="118"/>
        </w:numPr>
        <w:bidi w:val="0"/>
        <w:ind w:left="720" w:right="0" w:hanging="227"/>
        <w:jc w:val="left"/>
        <w:rPr/>
      </w:pPr>
      <w:r>
        <w:rPr/>
        <w:t xml:space="preserve">In the Styles and Formatting window, click the arrow next to the </w:t>
      </w:r>
      <w:r>
        <w:rPr>
          <w:rStyle w:val="LOMenuPath"/>
        </w:rPr>
        <w:t>New Style from Selection</w:t>
      </w:r>
      <w:r>
        <w:rPr/>
        <w:t xml:space="preserve"> icon, and then select </w:t>
      </w:r>
      <w:r>
        <w:rPr>
          <w:rStyle w:val="LOMenuPath"/>
        </w:rPr>
        <w:t>Load Styles</w:t>
      </w:r>
      <w:r>
        <w:rPr/>
        <w:t xml:space="preserve"> (see </w:t>
      </w:r>
      <w:r>
        <w:rPr/>
        <w:fldChar w:fldCharType="begin"/>
      </w:r>
      <w:r>
        <w:rPr/>
        <w:instrText> REF Ref_Figure126_label_and_number \h </w:instrText>
      </w:r>
      <w:r>
        <w:rPr/>
        <w:fldChar w:fldCharType="separate"/>
      </w:r>
      <w:r>
        <w:rPr/>
        <w:t>Figure 3</w:t>
      </w:r>
      <w:r>
        <w:rPr/>
        <w:fldChar w:fldCharType="end"/>
      </w:r>
      <w:r>
        <w:rPr/>
        <w:t>).</w:t>
      </w:r>
    </w:p>
    <w:p>
      <w:pPr>
        <w:pStyle w:val="ListBullet4"/>
        <w:numPr>
          <w:ilvl w:val="0"/>
          <w:numId w:val="118"/>
        </w:numPr>
        <w:bidi w:val="0"/>
        <w:ind w:left="720" w:right="0" w:hanging="266"/>
        <w:jc w:val="left"/>
        <w:rPr>
          <w:del w:id="122" w:author="Jean Weber" w:date="2016-03-04T07:03:18Z"/>
        </w:rPr>
      </w:pPr>
      <w:del w:id="119" w:author="Jean Weber" w:date="2016-03-04T07:03:18Z">
        <w:r>
          <w:rPr/>
          <w:delText xml:space="preserve">Select the categories of styles to be copied. Select </w:delText>
        </w:r>
      </w:del>
      <w:del w:id="120" w:author="Jean Weber" w:date="2016-03-04T07:03:18Z">
        <w:r>
          <w:rPr>
            <w:rStyle w:val="OOoMenuPath"/>
          </w:rPr>
          <w:delText>Overwrite</w:delText>
        </w:r>
      </w:del>
      <w:del w:id="121" w:author="Jean Weber" w:date="2016-03-04T07:03:18Z">
        <w:r>
          <w:rPr/>
          <w:delText xml:space="preserve"> if you want the styles being copied to replace any styles of the same names in the document you are copying them into.</w:delText>
        </w:r>
      </w:del>
    </w:p>
    <w:p>
      <w:pPr>
        <w:pStyle w:val="ListBullet4"/>
        <w:numPr>
          <w:ilvl w:val="0"/>
          <w:numId w:val="118"/>
        </w:numPr>
        <w:bidi w:val="0"/>
        <w:ind w:left="720" w:right="0" w:hanging="266"/>
        <w:jc w:val="left"/>
        <w:rPr/>
      </w:pPr>
      <w:r>
        <w:rPr/>
        <w:t>On the Load Styles dialog (</w:t>
      </w:r>
      <w:r>
        <w:rPr/>
        <w:fldChar w:fldCharType="begin"/>
      </w:r>
      <w:r>
        <w:rPr/>
        <w:instrText> REF Ref_Figure129_label_and_number \h </w:instrText>
      </w:r>
      <w:r>
        <w:rPr/>
        <w:fldChar w:fldCharType="separate"/>
      </w:r>
      <w:r>
        <w:rPr/>
        <w:t>Figure 7</w:t>
      </w:r>
      <w:r>
        <w:rPr/>
        <w:fldChar w:fldCharType="end"/>
      </w:r>
      <w:r>
        <w:rPr/>
        <w:t xml:space="preserve">), find either a template or an ordinary document from which to copy </w:t>
      </w:r>
      <w:ins w:id="123" w:author="Jean Weber" w:date="2016-03-04T07:03:18Z">
        <w:r>
          <w:rPr/>
          <w:t>styles</w:t>
        </w:r>
      </w:ins>
      <w:del w:id="124" w:author="Jean Weber" w:date="2016-03-04T07:03:18Z">
        <w:r>
          <w:rPr/>
          <w:delText>files from</w:delText>
        </w:r>
      </w:del>
      <w:r>
        <w:rPr/>
        <w:t xml:space="preserve">. Click the </w:t>
      </w:r>
      <w:r>
        <w:rPr>
          <w:rStyle w:val="LOMenuPath"/>
        </w:rPr>
        <w:t>From File</w:t>
      </w:r>
      <w:r>
        <w:rPr/>
        <w:t xml:space="preserve"> button to open a window from which to select the required document.</w:t>
      </w:r>
    </w:p>
    <w:p>
      <w:pPr>
        <w:pStyle w:val="ListBullet4"/>
        <w:numPr>
          <w:ilvl w:val="0"/>
          <w:numId w:val="118"/>
        </w:numPr>
        <w:bidi w:val="0"/>
        <w:ind w:left="720" w:right="0" w:hanging="266"/>
        <w:jc w:val="left"/>
        <w:rPr/>
      </w:pPr>
      <w:r>
        <w:rPr/>
        <mc:AlternateContent>
          <mc:Choice Requires="wps">
            <w:drawing>
              <wp:inline distT="0" distB="0" distL="0" distR="0">
                <wp:extent cx="5645785" cy="1965325"/>
                <wp:effectExtent l="0" t="0" r="0" b="0"/>
                <wp:docPr id="26" name="Shape6"/>
                <a:graphic xmlns:a="http://schemas.openxmlformats.org/drawingml/2006/main">
                  <a:graphicData uri="http://schemas.microsoft.com/office/word/2010/wordprocessingShape">
                    <wps:wsp>
                      <wps:cNvSpPr/>
                      <wps:spPr>
                        <a:xfrm>
                          <a:off x="0" y="0"/>
                          <a:ext cx="5645160" cy="1964520"/>
                        </a:xfrm>
                        <a:prstGeom prst="rect">
                          <a:avLst/>
                        </a:prstGeom>
                        <a:noFill/>
                        <a:ln w="0">
                          <a:noFill/>
                        </a:ln>
                      </wps:spPr>
                      <wps:style>
                        <a:lnRef idx="0"/>
                        <a:fillRef idx="0"/>
                        <a:effectRef idx="0"/>
                        <a:fontRef idx="minor"/>
                      </wps:style>
                      <wps:txbx>
                        <w:txbxContent>
                          <w:p>
                            <w:pPr>
                              <w:pStyle w:val="OOoFigureCaption"/>
                              <w:bidi w:val="0"/>
                              <w:jc w:val="left"/>
                              <w:rPr>
                                <w:color w:val="000000"/>
                                <w:del w:id="125" w:author="Jean Weber" w:date="2016-03-04T07:03:18Z"/>
                              </w:rPr>
                            </w:pPr>
                            <w:r>
                              <w:rPr>
                                <w:color w:val="000000"/>
                              </w:rPr>
                              <w:drawing>
                                <wp:inline distT="0" distB="0" distL="0" distR="0">
                                  <wp:extent cx="5644515" cy="1700530"/>
                                  <wp:effectExtent l="0" t="0" r="0" b="0"/>
                                  <wp:docPr id="28" name="Image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47" descr=""/>
                                          <pic:cNvPicPr>
                                            <a:picLocks noChangeAspect="1" noChangeArrowheads="1"/>
                                          </pic:cNvPicPr>
                                        </pic:nvPicPr>
                                        <pic:blipFill>
                                          <a:blip r:embed="rId16"/>
                                          <a:stretch>
                                            <a:fillRect/>
                                          </a:stretch>
                                        </pic:blipFill>
                                        <pic:spPr bwMode="auto">
                                          <a:xfrm>
                                            <a:off x="0" y="0"/>
                                            <a:ext cx="5644515" cy="170053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w:t>
                            </w:r>
                            <w:r>
                              <w:rPr>
                                <w:color w:val="000000"/>
                              </w:rPr>
                              <w:fldChar w:fldCharType="end"/>
                            </w:r>
                            <w:r>
                              <w:rPr>
                                <w:color w:val="000000"/>
                              </w:rPr>
                              <w:t>: Copying styles from a template into the open document</w:t>
                            </w:r>
                          </w:p>
                        </w:txbxContent>
                      </wps:txbx>
                      <wps:bodyPr lIns="0" rIns="0" tIns="0" bIns="0">
                        <a:noAutofit/>
                      </wps:bodyPr>
                    </wps:wsp>
                  </a:graphicData>
                </a:graphic>
              </wp:inline>
            </w:drawing>
          </mc:Choice>
          <mc:Fallback>
            <w:pict>
              <v:rect id="shape_0" ID="Shape6" stroked="f" style="position:absolute;margin-left:0pt;margin-top:-154.75pt;width:444.45pt;height:154.65pt;mso-position-vertical:top">
                <w10:wrap type="square"/>
                <v:fill o:detectmouseclick="t" on="false"/>
                <v:stroke color="#3465a4" joinstyle="round" endcap="flat"/>
                <v:textbox>
                  <w:txbxContent>
                    <w:p>
                      <w:pPr>
                        <w:pStyle w:val="OOoFigureCaption"/>
                        <w:bidi w:val="0"/>
                        <w:jc w:val="left"/>
                        <w:rPr>
                          <w:color w:val="000000"/>
                          <w:del w:id="126" w:author="Jean Weber" w:date="2016-03-04T07:03:18Z"/>
                        </w:rPr>
                      </w:pPr>
                      <w:r>
                        <w:rPr>
                          <w:color w:val="000000"/>
                        </w:rPr>
                        <w:drawing>
                          <wp:inline distT="0" distB="0" distL="0" distR="0">
                            <wp:extent cx="5644515" cy="1700530"/>
                            <wp:effectExtent l="0" t="0" r="0" b="0"/>
                            <wp:docPr id="29" name="Image4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447" descr=""/>
                                    <pic:cNvPicPr>
                                      <a:picLocks noChangeAspect="1" noChangeArrowheads="1"/>
                                    </pic:cNvPicPr>
                                  </pic:nvPicPr>
                                  <pic:blipFill>
                                    <a:blip r:embed="rId16"/>
                                    <a:stretch>
                                      <a:fillRect/>
                                    </a:stretch>
                                  </pic:blipFill>
                                  <pic:spPr bwMode="auto">
                                    <a:xfrm>
                                      <a:off x="0" y="0"/>
                                      <a:ext cx="5644515" cy="1700530"/>
                                    </a:xfrm>
                                    <a:prstGeom prst="rect">
                                      <a:avLst/>
                                    </a:prstGeom>
                                  </pic:spPr>
                                </pic:pic>
                              </a:graphicData>
                            </a:graphic>
                          </wp:inline>
                        </w:drawing>
                      </w:r>
                    </w:p>
                    <w:p>
                      <w:pPr>
                        <w:pStyle w:val="OOoFigureCaption"/>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6</w:t>
                      </w:r>
                      <w:r>
                        <w:rPr>
                          <w:color w:val="000000"/>
                        </w:rPr>
                        <w:fldChar w:fldCharType="end"/>
                      </w:r>
                      <w:r>
                        <w:rPr>
                          <w:color w:val="000000"/>
                        </w:rPr>
                        <w:t>: Copying styles from a template into the open document</w:t>
                      </w:r>
                    </w:p>
                  </w:txbxContent>
                </v:textbox>
              </v:rect>
            </w:pict>
          </mc:Fallback>
        </mc:AlternateContent>
      </w:r>
    </w:p>
    <w:p>
      <w:pPr>
        <w:pStyle w:val="ListBullet4"/>
        <w:numPr>
          <w:ilvl w:val="0"/>
          <w:numId w:val="118"/>
        </w:numPr>
        <w:bidi w:val="0"/>
        <w:ind w:left="720" w:right="0" w:hanging="266"/>
        <w:jc w:val="left"/>
        <w:rPr/>
      </w:pPr>
      <w:r>
        <w:rPr/>
        <w:t>Select the types of styles to copy from the checkboxes at the bottom of the dialog.</w:t>
      </w:r>
    </w:p>
    <w:p>
      <w:pPr>
        <w:pStyle w:val="ListBullet4"/>
        <w:numPr>
          <w:ilvl w:val="0"/>
          <w:numId w:val="118"/>
        </w:numPr>
        <w:bidi w:val="0"/>
        <w:ind w:left="720" w:right="0" w:hanging="266"/>
        <w:jc w:val="left"/>
        <w:rPr/>
      </w:pPr>
      <w:r>
        <w:rPr/>
        <w:t xml:space="preserve">Select </w:t>
      </w:r>
      <w:r>
        <w:rPr>
          <w:rStyle w:val="LOMenuPath"/>
        </w:rPr>
        <w:t>Overwrite</w:t>
      </w:r>
      <w:r>
        <w:rPr/>
        <w:t xml:space="preserve"> if you want to replace styles in the original document that have the same name as styles in the document from which you are importing styles. If this box is not selected, you will only copy styles whose names are not used in the original document.</w:t>
      </w:r>
    </w:p>
    <w:p>
      <w:pPr>
        <w:pStyle w:val="ListBullet4"/>
        <w:numPr>
          <w:ilvl w:val="0"/>
          <w:numId w:val="118"/>
        </w:numPr>
        <w:bidi w:val="0"/>
        <w:ind w:left="720" w:right="0" w:hanging="266"/>
        <w:jc w:val="left"/>
        <w:rPr/>
      </w:pPr>
      <w:r>
        <w:rPr/>
        <w:t xml:space="preserve">Click </w:t>
      </w:r>
      <w:r>
        <w:rPr>
          <w:rStyle w:val="LOMenuPath"/>
        </w:rPr>
        <w:t>OK</w:t>
      </w:r>
      <w:r>
        <w:rPr/>
        <w:t xml:space="preserve"> to copy the styles.</w:t>
      </w:r>
    </w:p>
    <w:p>
      <w:pPr>
        <w:pStyle w:val="Figure"/>
        <w:bidi w:val="0"/>
        <w:jc w:val="center"/>
        <w:rPr/>
      </w:pPr>
      <w:r>
        <w:rPr/>
        <mc:AlternateContent>
          <mc:Choice Requires="wps">
            <w:drawing>
              <wp:inline distT="0" distB="0" distL="0" distR="0">
                <wp:extent cx="5571490" cy="2787650"/>
                <wp:effectExtent l="0" t="0" r="0" b="0"/>
                <wp:docPr id="30" name="Shape7"/>
                <a:graphic xmlns:a="http://schemas.openxmlformats.org/drawingml/2006/main">
                  <a:graphicData uri="http://schemas.microsoft.com/office/word/2010/wordprocessingShape">
                    <wps:wsp>
                      <wps:cNvSpPr/>
                      <wps:spPr>
                        <a:xfrm>
                          <a:off x="0" y="0"/>
                          <a:ext cx="5571000" cy="27871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570220" cy="2625725"/>
                                  <wp:effectExtent l="0" t="0" r="0" b="0"/>
                                  <wp:docPr id="32"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8" descr=""/>
                                          <pic:cNvPicPr>
                                            <a:picLocks noChangeAspect="1" noChangeArrowheads="1"/>
                                          </pic:cNvPicPr>
                                        </pic:nvPicPr>
                                        <pic:blipFill>
                                          <a:blip r:embed="rId17"/>
                                          <a:stretch>
                                            <a:fillRect/>
                                          </a:stretch>
                                        </pic:blipFill>
                                        <pic:spPr bwMode="auto">
                                          <a:xfrm>
                                            <a:off x="0" y="0"/>
                                            <a:ext cx="5570220" cy="2625725"/>
                                          </a:xfrm>
                                          <a:prstGeom prst="rect">
                                            <a:avLst/>
                                          </a:prstGeom>
                                        </pic:spPr>
                                      </pic:pic>
                                    </a:graphicData>
                                  </a:graphic>
                                </wp:inline>
                              </w:drawing>
                            </w:r>
                          </w:p>
                          <w:p>
                            <w:pPr>
                              <w:pStyle w:val="Caption"/>
                              <w:widowControl/>
                              <w:suppressLineNumbers/>
                              <w:bidi w:val="0"/>
                              <w:spacing w:before="0" w:after="0"/>
                              <w:jc w:val="left"/>
                              <w:rPr>
                                <w:color w:val="000000"/>
                              </w:rPr>
                            </w:pPr>
                            <w:bookmarkStart w:id="27" w:name="Ref_Figure12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w:t>
                            </w:r>
                            <w:r>
                              <w:rPr>
                                <w:color w:val="000000"/>
                              </w:rPr>
                              <w:fldChar w:fldCharType="end"/>
                            </w:r>
                            <w:bookmarkEnd w:id="27"/>
                            <w:r>
                              <w:rPr>
                                <w:color w:val="000000"/>
                              </w:rPr>
                              <w:t>: Copying styles from a template into the open document</w:t>
                            </w:r>
                          </w:p>
                        </w:txbxContent>
                      </wps:txbx>
                      <wps:bodyPr lIns="0" rIns="0" tIns="0" bIns="0">
                        <a:noAutofit/>
                      </wps:bodyPr>
                    </wps:wsp>
                  </a:graphicData>
                </a:graphic>
              </wp:inline>
            </w:drawing>
          </mc:Choice>
          <mc:Fallback>
            <w:pict>
              <v:rect id="shape_0" ID="Shape7" stroked="f" style="position:absolute;margin-left:0pt;margin-top:-219.5pt;width:438.6pt;height:219.4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570220" cy="2625725"/>
                            <wp:effectExtent l="0" t="0" r="0" b="0"/>
                            <wp:docPr id="33" name="Image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48" descr=""/>
                                    <pic:cNvPicPr>
                                      <a:picLocks noChangeAspect="1" noChangeArrowheads="1"/>
                                    </pic:cNvPicPr>
                                  </pic:nvPicPr>
                                  <pic:blipFill>
                                    <a:blip r:embed="rId17"/>
                                    <a:stretch>
                                      <a:fillRect/>
                                    </a:stretch>
                                  </pic:blipFill>
                                  <pic:spPr bwMode="auto">
                                    <a:xfrm>
                                      <a:off x="0" y="0"/>
                                      <a:ext cx="5570220" cy="2625725"/>
                                    </a:xfrm>
                                    <a:prstGeom prst="rect">
                                      <a:avLst/>
                                    </a:prstGeom>
                                  </pic:spPr>
                                </pic:pic>
                              </a:graphicData>
                            </a:graphic>
                          </wp:inline>
                        </w:drawing>
                      </w:r>
                    </w:p>
                    <w:p>
                      <w:pPr>
                        <w:pStyle w:val="Caption"/>
                        <w:widowControl/>
                        <w:suppressLineNumbers/>
                        <w:bidi w:val="0"/>
                        <w:spacing w:before="0" w:after="0"/>
                        <w:jc w:val="left"/>
                        <w:rPr>
                          <w:color w:val="000000"/>
                        </w:rPr>
                      </w:pPr>
                      <w:bookmarkStart w:id="28" w:name="Ref_Figure12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7</w:t>
                      </w:r>
                      <w:r>
                        <w:rPr>
                          <w:color w:val="000000"/>
                        </w:rPr>
                        <w:fldChar w:fldCharType="end"/>
                      </w:r>
                      <w:bookmarkEnd w:id="28"/>
                      <w:r>
                        <w:rPr>
                          <w:color w:val="000000"/>
                        </w:rPr>
                        <w:t>: Copying styles from a template into the open document</w:t>
                      </w:r>
                    </w:p>
                  </w:txbxContent>
                </v:textbox>
              </v:rect>
            </w:pict>
          </mc:Fallback>
        </mc:AlternateContent>
      </w:r>
    </w:p>
    <w:p>
      <w:pPr>
        <w:pStyle w:val="HeadingCaution"/>
        <w:numPr>
          <w:ilvl w:val="0"/>
          <w:numId w:val="11"/>
        </w:numPr>
        <w:bidi w:val="0"/>
        <w:jc w:val="left"/>
        <w:rPr/>
      </w:pPr>
      <w:ins w:id="127" w:author="Jean Weber" w:date="2016-03-04T07:03:18Z">
        <w:r>
          <w:rPr/>
          <w:t>Caution</w:t>
        </w:r>
      </w:ins>
    </w:p>
    <w:p>
      <w:pPr>
        <w:pStyle w:val="TextNote"/>
        <w:bidi w:val="0"/>
        <w:jc w:val="left"/>
        <w:rPr/>
      </w:pPr>
      <w:ins w:id="129" w:author="Jean Weber" w:date="2016-03-04T07:03:18Z">
        <w:r>
          <w:rPr/>
          <w:t xml:space="preserve">If your document has a table of contents, and if you have used custom styles for headings, the heading levels associated with outline levels in </w:t>
        </w:r>
      </w:ins>
      <w:ins w:id="130" w:author="Jean Weber" w:date="2016-03-04T07:03:18Z">
        <w:r>
          <w:rPr>
            <w:rStyle w:val="LOMenuPath"/>
          </w:rPr>
          <w:t>Tools &gt; Outline Numbering</w:t>
        </w:r>
      </w:ins>
      <w:ins w:id="131" w:author="Jean Weber" w:date="2016-03-04T07:03:18Z">
        <w:r>
          <w:rPr/>
          <w:t xml:space="preserve"> will revert to the defaults of Heading 1, Heading 2, and so on when you load Text Styles from a file that does not use the same custom styles. You will need to change these back to your custom heading styles.</w:t>
        </w:r>
      </w:ins>
    </w:p>
    <w:tbl>
      <w:tblPr>
        <w:tblW w:w="9641" w:type="dxa"/>
        <w:jc w:val="left"/>
        <w:tblInd w:w="0" w:type="dxa"/>
        <w:tblLayout w:type="fixed"/>
        <w:tblCellMar>
          <w:top w:w="85" w:type="dxa"/>
          <w:left w:w="85" w:type="dxa"/>
          <w:bottom w:w="85" w:type="dxa"/>
          <w:right w:w="85" w:type="dxa"/>
        </w:tblCellMar>
      </w:tblPr>
      <w:tblGrid>
        <w:gridCol w:w="1395"/>
        <w:gridCol w:w="8245"/>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del w:id="133" w:author="Jean Weber" w:date="2016-03-04T07:03:18Z"/>
              </w:rPr>
            </w:pPr>
            <w:del w:id="132"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34" name="graphics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s101" descr=""/>
                          <pic:cNvPicPr>
                            <a:picLocks noChangeAspect="1" noChangeArrowheads="1"/>
                          </pic:cNvPicPr>
                        </pic:nvPicPr>
                        <pic:blipFill>
                          <a:blip r:embed="rId18"/>
                          <a:stretch>
                            <a:fillRect/>
                          </a:stretch>
                        </pic:blipFill>
                        <pic:spPr bwMode="auto">
                          <a:xfrm>
                            <a:off x="0" y="0"/>
                            <a:ext cx="393700" cy="363855"/>
                          </a:xfrm>
                          <a:prstGeom prst="rect">
                            <a:avLst/>
                          </a:prstGeom>
                        </pic:spPr>
                      </pic:pic>
                    </a:graphicData>
                  </a:graphic>
                </wp:inline>
              </w:drawing>
            </w:r>
          </w:p>
        </w:tc>
        <w:tc>
          <w:tcPr>
            <w:tcW w:w="8245" w:type="dxa"/>
            <w:tcBorders>
              <w:top w:val="single" w:sz="8" w:space="0" w:color="999999"/>
              <w:bottom w:val="single" w:sz="8" w:space="0" w:color="999999"/>
            </w:tcBorders>
            <w:vAlign w:val="center"/>
          </w:tcPr>
          <w:p>
            <w:pPr>
              <w:pStyle w:val="OOoTableText"/>
              <w:widowControl w:val="false"/>
              <w:bidi w:val="0"/>
              <w:spacing w:before="0" w:after="40"/>
              <w:jc w:val="left"/>
              <w:rPr/>
            </w:pPr>
            <w:del w:id="134" w:author="Jean Weber" w:date="2016-03-04T07:03:18Z">
              <w:r>
                <w:rPr/>
                <w:delText xml:space="preserve">If your document has a table of contents, and if you have used custom styles for headings, the heading levels associated with outline levels in </w:delText>
              </w:r>
            </w:del>
            <w:del w:id="135" w:author="Jean Weber" w:date="2016-03-04T07:03:18Z">
              <w:r>
                <w:rPr>
                  <w:rStyle w:val="OOoMenuPath"/>
                </w:rPr>
                <w:delText>Tools &gt; Outline Numbering</w:delText>
              </w:r>
            </w:del>
            <w:del w:id="136" w:author="Jean Weber" w:date="2016-03-04T07:03:18Z">
              <w:r>
                <w:rPr/>
                <w:delText xml:space="preserve"> will revert to the defaults of Heading 1, Heading 2, and so on when you load Text styles from a file that does not use the same custom styles. You will need to change these back to your custom heading styles.</w:delText>
              </w:r>
            </w:del>
          </w:p>
        </w:tc>
      </w:tr>
    </w:tbl>
    <w:p>
      <w:pPr>
        <w:pStyle w:val="Heading1"/>
        <w:numPr>
          <w:ilvl w:val="1"/>
          <w:numId w:val="3"/>
        </w:numPr>
        <w:bidi w:val="0"/>
        <w:ind w:left="0" w:right="0" w:hanging="0"/>
        <w:jc w:val="left"/>
        <w:rPr/>
      </w:pPr>
      <w:r>
        <w:fldChar w:fldCharType="begin"/>
      </w:r>
      <w:r>
        <w:rPr/>
        <w:instrText> XE "styles:deleting: : " </w:instrText>
      </w:r>
      <w:r>
        <w:rPr/>
        <w:fldChar w:fldCharType="separate"/>
      </w:r>
      <w:r>
        <w:rPr/>
      </w:r>
      <w:r>
        <w:rPr/>
        <w:fldChar w:fldCharType="end"/>
      </w:r>
      <w:bookmarkStart w:id="29" w:name="__RefHeading__165543_780470623"/>
      <w:bookmarkEnd w:id="29"/>
      <w:r>
        <w:rPr/>
        <w:t>Deleting styles</w:t>
      </w:r>
    </w:p>
    <w:p>
      <w:pPr>
        <w:pStyle w:val="TextBody"/>
        <w:bidi w:val="0"/>
        <w:jc w:val="left"/>
        <w:rPr/>
      </w:pPr>
      <w:r>
        <w:rPr/>
        <w:t>You cannot remove (delete) any of LibreOffice’s predefined styles from a document or template, even if they are not in use.</w:t>
      </w:r>
    </w:p>
    <w:p>
      <w:pPr>
        <w:pStyle w:val="TextBody"/>
        <w:bidi w:val="0"/>
        <w:jc w:val="left"/>
        <w:rPr/>
      </w:pPr>
      <w:r>
        <w:rPr/>
        <w:t xml:space="preserve">You can remove any user-defined (custom) styles; but before you do, you should make sure the styles are not in use in the current document. </w:t>
      </w:r>
      <w:del w:id="137" w:author="Jean Weber" w:date="2016-03-04T07:03:18Z">
        <w:r>
          <w:rPr/>
          <w:delText>If an unwanted style is in use, you can replace it with a substitute style.</w:delText>
        </w:r>
      </w:del>
    </w:p>
    <w:p>
      <w:pPr>
        <w:pStyle w:val="TextBody"/>
        <w:bidi w:val="0"/>
        <w:jc w:val="left"/>
        <w:rPr/>
      </w:pPr>
      <w:r>
        <w:rPr/>
        <w:t xml:space="preserve">To delete any unwanted styles, in the Styles and Formatting window select each one to be deleted (hold </w:t>
      </w:r>
      <w:r>
        <w:rPr>
          <w:rStyle w:val="LOKeystroke"/>
        </w:rPr>
        <w:t>Ctrl</w:t>
      </w:r>
      <w:r>
        <w:rPr/>
        <w:t xml:space="preserve"> while selecting multiple styles), and then right-click on a selected style and select </w:t>
      </w:r>
      <w:r>
        <w:rPr>
          <w:rStyle w:val="LOMenuPath"/>
        </w:rPr>
        <w:t>Delete</w:t>
      </w:r>
      <w:r>
        <w:rPr/>
        <w:t xml:space="preserve"> on the context menu.</w:t>
      </w:r>
    </w:p>
    <w:p>
      <w:pPr>
        <w:pStyle w:val="TextBody"/>
        <w:bidi w:val="0"/>
        <w:jc w:val="left"/>
        <w:rPr/>
      </w:pPr>
      <w:r>
        <w:rPr/>
        <w:t>If the style is not in use, it is deleted immediately without confirmation. If the style is in use, you receive a warning message asking you to confirm deletion.</w:t>
      </w:r>
    </w:p>
    <w:p>
      <w:pPr>
        <w:pStyle w:val="HeadingCaution"/>
        <w:numPr>
          <w:ilvl w:val="0"/>
          <w:numId w:val="11"/>
        </w:numPr>
        <w:bidi w:val="0"/>
        <w:jc w:val="left"/>
        <w:rPr/>
      </w:pPr>
      <w:ins w:id="138" w:author="Jean Weber" w:date="2016-03-04T07:03:18Z">
        <w:r>
          <w:rPr/>
          <w:t>Caution</w:t>
        </w:r>
      </w:ins>
    </w:p>
    <w:p>
      <w:pPr>
        <w:pStyle w:val="TextNote"/>
        <w:bidi w:val="0"/>
        <w:jc w:val="left"/>
        <w:rPr/>
      </w:pPr>
      <w:ins w:id="140" w:author="Jean Weber" w:date="2016-03-04T07:03:18Z">
        <w:r>
          <w:rPr/>
          <w:t>If you delete a style that is in use, all objects with that style will return to the default style.</w:t>
        </w:r>
      </w:ins>
    </w:p>
    <w:tbl>
      <w:tblPr>
        <w:tblW w:w="9638" w:type="dxa"/>
        <w:jc w:val="left"/>
        <w:tblInd w:w="0" w:type="dxa"/>
        <w:tblLayout w:type="fixed"/>
        <w:tblCellMar>
          <w:top w:w="85" w:type="dxa"/>
          <w:left w:w="85" w:type="dxa"/>
          <w:bottom w:w="85" w:type="dxa"/>
          <w:right w:w="85" w:type="dxa"/>
        </w:tblCellMar>
      </w:tblPr>
      <w:tblGrid>
        <w:gridCol w:w="1394"/>
        <w:gridCol w:w="8243"/>
      </w:tblGrid>
      <w:tr>
        <w:trPr>
          <w:cantSplit w:val="true"/>
        </w:trPr>
        <w:tc>
          <w:tcPr>
            <w:tcW w:w="1394" w:type="dxa"/>
            <w:tcBorders>
              <w:top w:val="single" w:sz="8" w:space="0" w:color="999999"/>
              <w:bottom w:val="single" w:sz="8" w:space="0" w:color="999999"/>
            </w:tcBorders>
            <w:shd w:fill="FFD320" w:val="clear"/>
            <w:vAlign w:val="center"/>
          </w:tcPr>
          <w:p>
            <w:pPr>
              <w:pStyle w:val="OOoTipNoteCaution"/>
              <w:widowControl w:val="false"/>
              <w:bidi w:val="0"/>
              <w:rPr>
                <w:del w:id="142" w:author="Jean Weber" w:date="2016-03-04T07:03:18Z"/>
              </w:rPr>
            </w:pPr>
            <w:del w:id="141"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35" name="Image4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448" descr=""/>
                          <pic:cNvPicPr>
                            <a:picLocks noChangeAspect="1" noChangeArrowheads="1"/>
                          </pic:cNvPicPr>
                        </pic:nvPicPr>
                        <pic:blipFill>
                          <a:blip r:embed="rId19"/>
                          <a:stretch>
                            <a:fillRect/>
                          </a:stretch>
                        </pic:blipFill>
                        <pic:spPr bwMode="auto">
                          <a:xfrm>
                            <a:off x="0" y="0"/>
                            <a:ext cx="393700" cy="363855"/>
                          </a:xfrm>
                          <a:prstGeom prst="rect">
                            <a:avLst/>
                          </a:prstGeom>
                        </pic:spPr>
                      </pic:pic>
                    </a:graphicData>
                  </a:graphic>
                </wp:inline>
              </w:drawing>
            </w:r>
          </w:p>
        </w:tc>
        <w:tc>
          <w:tcPr>
            <w:tcW w:w="8243" w:type="dxa"/>
            <w:tcBorders>
              <w:top w:val="single" w:sz="8" w:space="0" w:color="999999"/>
              <w:bottom w:val="single" w:sz="8" w:space="0" w:color="999999"/>
            </w:tcBorders>
            <w:vAlign w:val="center"/>
          </w:tcPr>
          <w:p>
            <w:pPr>
              <w:pStyle w:val="OOoTableText"/>
              <w:widowControl w:val="false"/>
              <w:bidi w:val="0"/>
              <w:spacing w:before="0" w:after="40"/>
              <w:jc w:val="left"/>
              <w:rPr/>
            </w:pPr>
            <w:del w:id="143" w:author="Jean Weber" w:date="2016-03-04T07:03:18Z">
              <w:r>
                <w:rPr/>
                <w:delText>If you delete a style that is in use, all objects with that style will return to the default style.</w:delText>
              </w:r>
            </w:del>
          </w:p>
        </w:tc>
      </w:tr>
    </w:tbl>
    <w:p>
      <w:pPr>
        <w:pStyle w:val="Heading1"/>
        <w:numPr>
          <w:ilvl w:val="1"/>
          <w:numId w:val="3"/>
        </w:numPr>
        <w:bidi w:val="0"/>
        <w:ind w:left="0" w:right="0" w:hanging="0"/>
        <w:jc w:val="left"/>
        <w:rPr/>
      </w:pPr>
      <w:bookmarkStart w:id="30" w:name="__RefHeading__165545_780470623"/>
      <w:bookmarkEnd w:id="30"/>
      <w:r>
        <w:rPr/>
        <w:t xml:space="preserve">Using a template to </w:t>
      </w:r>
      <w:r>
        <w:fldChar w:fldCharType="begin"/>
      </w:r>
      <w:r>
        <w:rPr/>
        <w:instrText> XE "template:create document from: : " </w:instrText>
      </w:r>
      <w:r>
        <w:rPr/>
        <w:fldChar w:fldCharType="separate"/>
      </w:r>
      <w:r>
        <w:rPr/>
      </w:r>
      <w:r>
        <w:rPr/>
        <w:fldChar w:fldCharType="end"/>
      </w:r>
      <w:r>
        <w:fldChar w:fldCharType="begin"/>
      </w:r>
      <w:r>
        <w:rPr/>
        <w:instrText> XE "create document from template: : " </w:instrText>
      </w:r>
      <w:r>
        <w:rPr/>
        <w:fldChar w:fldCharType="separate"/>
      </w:r>
      <w:r>
        <w:rPr/>
      </w:r>
      <w:r>
        <w:rPr/>
        <w:fldChar w:fldCharType="end"/>
      </w:r>
      <w:r>
        <w:rPr/>
        <w:t xml:space="preserve">create a </w:t>
      </w:r>
      <w:r>
        <w:fldChar w:fldCharType="begin"/>
      </w:r>
      <w:r>
        <w:rPr/>
        <w:instrText> XE "document:create from template: : " </w:instrText>
      </w:r>
      <w:r>
        <w:rPr/>
        <w:fldChar w:fldCharType="separate"/>
      </w:r>
      <w:r>
        <w:rPr/>
      </w:r>
      <w:r>
        <w:rPr/>
        <w:fldChar w:fldCharType="end"/>
      </w:r>
      <w:r>
        <w:rPr/>
        <w:t>document</w:t>
      </w:r>
    </w:p>
    <w:p>
      <w:pPr>
        <w:pStyle w:val="TextBody"/>
        <w:bidi w:val="0"/>
        <w:jc w:val="left"/>
        <w:rPr/>
      </w:pPr>
      <w:r>
        <w:rPr/>
        <w:t>To use a template to create a document:</w:t>
      </w:r>
    </w:p>
    <w:p>
      <w:pPr>
        <w:pStyle w:val="ListBullet4"/>
        <w:numPr>
          <w:ilvl w:val="0"/>
          <w:numId w:val="20"/>
        </w:numPr>
        <w:bidi w:val="0"/>
        <w:ind w:left="720" w:right="0" w:hanging="227"/>
        <w:jc w:val="left"/>
        <w:rPr/>
      </w:pPr>
      <w:r>
        <w:rPr/>
        <w:t xml:space="preserve">From the Menu bar, choose </w:t>
      </w:r>
      <w:r>
        <w:rPr>
          <w:rStyle w:val="LOMenuPath"/>
        </w:rPr>
        <w:t>File &gt; New &gt; Templates</w:t>
      </w:r>
      <w:r>
        <w:rPr/>
        <w:t>. The Template Manager dialog opens.</w:t>
      </w:r>
    </w:p>
    <w:p>
      <w:pPr>
        <w:pStyle w:val="ListBullet4"/>
        <w:numPr>
          <w:ilvl w:val="0"/>
          <w:numId w:val="20"/>
        </w:numPr>
        <w:bidi w:val="0"/>
        <w:ind w:left="720" w:right="0" w:hanging="227"/>
        <w:jc w:val="left"/>
        <w:rPr/>
      </w:pPr>
      <w:r>
        <w:rPr/>
        <w:t>From the tabs at the top of the dialog, select the category of template you want to use.</w:t>
      </w:r>
    </w:p>
    <w:p>
      <w:pPr>
        <w:pStyle w:val="ListBullet4"/>
        <w:numPr>
          <w:ilvl w:val="0"/>
          <w:numId w:val="20"/>
        </w:numPr>
        <w:bidi w:val="0"/>
        <w:ind w:left="720" w:right="0" w:hanging="227"/>
        <w:jc w:val="left"/>
        <w:rPr/>
      </w:pPr>
      <w:r>
        <w:rPr/>
        <w:t xml:space="preserve">Select the folder that contains the template that you want to use. All the templates contained in that folder are listed on the page (as shown in </w:t>
      </w:r>
      <w:r>
        <w:rPr/>
        <w:fldChar w:fldCharType="begin"/>
      </w:r>
      <w:r>
        <w:rPr/>
        <w:instrText> REF Ref_Figure130_label_and_number \h </w:instrText>
      </w:r>
      <w:r>
        <w:rPr/>
        <w:fldChar w:fldCharType="separate"/>
      </w:r>
      <w:r>
        <w:rPr/>
        <w:t>Figure 8</w:t>
      </w:r>
      <w:r>
        <w:rPr/>
        <w:fldChar w:fldCharType="end"/>
      </w:r>
      <w:r>
        <w:rPr/>
        <w:t>).</w:t>
      </w:r>
    </w:p>
    <w:p>
      <w:pPr>
        <w:pStyle w:val="ListBullet4"/>
        <w:numPr>
          <w:ilvl w:val="0"/>
          <w:numId w:val="20"/>
        </w:numPr>
        <w:bidi w:val="0"/>
        <w:ind w:left="720" w:right="0" w:hanging="227"/>
        <w:jc w:val="left"/>
        <w:rPr/>
      </w:pPr>
      <w:r>
        <w:rPr/>
        <w:t xml:space="preserve">Select the template that you want to use. If you wish to view the template’s properties, click the </w:t>
      </w:r>
      <w:r>
        <w:rPr>
          <w:rStyle w:val="LOMenuPath"/>
        </w:rPr>
        <w:t>Properties</w:t>
      </w:r>
      <w:r>
        <w:rPr/>
        <w:t xml:space="preserve"> button above the list of templates. The template’s properties appear in a pop-up window. Click </w:t>
      </w:r>
      <w:r>
        <w:rPr>
          <w:rStyle w:val="LOMenuPath"/>
        </w:rPr>
        <w:t>Close</w:t>
      </w:r>
      <w:r>
        <w:rPr/>
        <w:t xml:space="preserve"> to close this pop-up window.</w:t>
      </w:r>
    </w:p>
    <w:p>
      <w:pPr>
        <w:pStyle w:val="ListBullet4"/>
        <w:numPr>
          <w:ilvl w:val="0"/>
          <w:numId w:val="20"/>
        </w:numPr>
        <w:bidi w:val="0"/>
        <w:ind w:left="720" w:right="0" w:hanging="227"/>
        <w:jc w:val="left"/>
        <w:rPr/>
      </w:pPr>
      <w:r>
        <w:rPr/>
        <w:t>Select the required template. A new document based on the selected template opens in LibreOffice.</w:t>
      </w:r>
    </w:p>
    <w:p>
      <w:pPr>
        <w:pStyle w:val="TextBody"/>
        <w:bidi w:val="0"/>
        <w:jc w:val="left"/>
        <w:rPr/>
      </w:pPr>
      <w:r>
        <w:rPr/>
        <w:t xml:space="preserve">The template the document is based upon is listed in </w:t>
      </w:r>
      <w:r>
        <w:rPr>
          <w:rStyle w:val="LOMenuPath"/>
        </w:rPr>
        <w:t>File &gt; Properties &gt; General</w:t>
      </w:r>
      <w:r>
        <w:rPr/>
        <w:t>. The connection between the template and the document remains until the template is modified and, the next time that the document is opened, you choose not to update it to match the template.</w:t>
      </w:r>
    </w:p>
    <w:p>
      <w:pPr>
        <w:pStyle w:val="Figure"/>
        <w:bidi w:val="0"/>
        <w:rPr/>
      </w:pPr>
      <w:r>
        <w:rPr/>
        <mc:AlternateContent>
          <mc:Choice Requires="wps">
            <w:drawing>
              <wp:inline distT="0" distB="0" distL="0" distR="0">
                <wp:extent cx="5591810" cy="2657475"/>
                <wp:effectExtent l="0" t="0" r="0" b="0"/>
                <wp:docPr id="36" name="Shape8"/>
                <a:graphic xmlns:a="http://schemas.openxmlformats.org/drawingml/2006/main">
                  <a:graphicData uri="http://schemas.microsoft.com/office/word/2010/wordprocessingShape">
                    <wps:wsp>
                      <wps:cNvSpPr/>
                      <wps:spPr>
                        <a:xfrm>
                          <a:off x="0" y="0"/>
                          <a:ext cx="5591160" cy="26568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590540" cy="2495550"/>
                                  <wp:effectExtent l="0" t="0" r="0" b="0"/>
                                  <wp:docPr id="38"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49" descr=""/>
                                          <pic:cNvPicPr>
                                            <a:picLocks noChangeAspect="1" noChangeArrowheads="1"/>
                                          </pic:cNvPicPr>
                                        </pic:nvPicPr>
                                        <pic:blipFill>
                                          <a:blip r:embed="rId20"/>
                                          <a:stretch>
                                            <a:fillRect/>
                                          </a:stretch>
                                        </pic:blipFill>
                                        <pic:spPr bwMode="auto">
                                          <a:xfrm>
                                            <a:off x="0" y="0"/>
                                            <a:ext cx="5590540" cy="2495550"/>
                                          </a:xfrm>
                                          <a:prstGeom prst="rect">
                                            <a:avLst/>
                                          </a:prstGeom>
                                        </pic:spPr>
                                      </pic:pic>
                                    </a:graphicData>
                                  </a:graphic>
                                </wp:inline>
                              </w:drawing>
                            </w:r>
                          </w:p>
                          <w:p>
                            <w:pPr>
                              <w:pStyle w:val="Caption"/>
                              <w:widowControl/>
                              <w:suppressLineNumbers/>
                              <w:bidi w:val="0"/>
                              <w:spacing w:before="0" w:after="0"/>
                              <w:jc w:val="left"/>
                              <w:rPr>
                                <w:color w:val="000000"/>
                              </w:rPr>
                            </w:pPr>
                            <w:bookmarkStart w:id="31" w:name="Ref_Figure13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w:t>
                            </w:r>
                            <w:r>
                              <w:rPr>
                                <w:color w:val="000000"/>
                              </w:rPr>
                              <w:fldChar w:fldCharType="end"/>
                            </w:r>
                            <w:bookmarkEnd w:id="31"/>
                            <w:r>
                              <w:rPr>
                                <w:color w:val="000000"/>
                              </w:rPr>
                              <w:t>: Template Manager dialog, showing a selected template</w:t>
                            </w:r>
                          </w:p>
                        </w:txbxContent>
                      </wps:txbx>
                      <wps:bodyPr lIns="0" rIns="0" tIns="0" bIns="0">
                        <a:noAutofit/>
                      </wps:bodyPr>
                    </wps:wsp>
                  </a:graphicData>
                </a:graphic>
              </wp:inline>
            </w:drawing>
          </mc:Choice>
          <mc:Fallback>
            <w:pict>
              <v:rect id="shape_0" ID="Shape8" stroked="f" style="position:absolute;margin-left:0pt;margin-top:-209.25pt;width:440.2pt;height:209.1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590540" cy="2495550"/>
                            <wp:effectExtent l="0" t="0" r="0" b="0"/>
                            <wp:docPr id="39" name="Image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49" descr=""/>
                                    <pic:cNvPicPr>
                                      <a:picLocks noChangeAspect="1" noChangeArrowheads="1"/>
                                    </pic:cNvPicPr>
                                  </pic:nvPicPr>
                                  <pic:blipFill>
                                    <a:blip r:embed="rId20"/>
                                    <a:stretch>
                                      <a:fillRect/>
                                    </a:stretch>
                                  </pic:blipFill>
                                  <pic:spPr bwMode="auto">
                                    <a:xfrm>
                                      <a:off x="0" y="0"/>
                                      <a:ext cx="5590540" cy="2495550"/>
                                    </a:xfrm>
                                    <a:prstGeom prst="rect">
                                      <a:avLst/>
                                    </a:prstGeom>
                                  </pic:spPr>
                                </pic:pic>
                              </a:graphicData>
                            </a:graphic>
                          </wp:inline>
                        </w:drawing>
                      </w:r>
                    </w:p>
                    <w:p>
                      <w:pPr>
                        <w:pStyle w:val="Caption"/>
                        <w:widowControl/>
                        <w:suppressLineNumbers/>
                        <w:bidi w:val="0"/>
                        <w:spacing w:before="0" w:after="0"/>
                        <w:jc w:val="left"/>
                        <w:rPr>
                          <w:color w:val="000000"/>
                        </w:rPr>
                      </w:pPr>
                      <w:bookmarkStart w:id="32" w:name="Ref_Figure13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8</w:t>
                      </w:r>
                      <w:r>
                        <w:rPr>
                          <w:color w:val="000000"/>
                        </w:rPr>
                        <w:fldChar w:fldCharType="end"/>
                      </w:r>
                      <w:bookmarkEnd w:id="32"/>
                      <w:r>
                        <w:rPr>
                          <w:color w:val="000000"/>
                        </w:rPr>
                        <w:t>: Template Manager dialog, showing a selected template</w:t>
                      </w:r>
                    </w:p>
                  </w:txbxContent>
                </v:textbox>
              </v:rect>
            </w:pict>
          </mc:Fallback>
        </mc:AlternateContent>
      </w:r>
    </w:p>
    <w:p>
      <w:pPr>
        <w:pStyle w:val="Heading1"/>
        <w:numPr>
          <w:ilvl w:val="1"/>
          <w:numId w:val="3"/>
        </w:numPr>
        <w:bidi w:val="0"/>
        <w:ind w:left="0" w:right="0" w:hanging="0"/>
        <w:jc w:val="left"/>
        <w:rPr/>
      </w:pPr>
      <w:bookmarkStart w:id="33" w:name="__RefHeading__165547_780470623"/>
      <w:bookmarkEnd w:id="33"/>
      <w:r>
        <w:rPr/>
        <w:t>Creating a template</w:t>
      </w:r>
    </w:p>
    <w:p>
      <w:pPr>
        <w:pStyle w:val="TextBody"/>
        <w:bidi w:val="0"/>
        <w:jc w:val="left"/>
        <w:rPr/>
      </w:pPr>
      <w:r>
        <w:rPr/>
        <w:t xml:space="preserve">You can create your own templates in two ways: by saving a document as a template or by </w:t>
      </w:r>
      <w:del w:id="144" w:author="Jean Weber" w:date="2016-03-04T07:03:18Z">
        <w:r>
          <w:rPr/>
          <w:delText xml:space="preserve">or </w:delText>
        </w:r>
      </w:del>
      <w:r>
        <w:rPr/>
        <w:t>using a wizard.</w:t>
      </w:r>
    </w:p>
    <w:p>
      <w:pPr>
        <w:pStyle w:val="Heading2"/>
        <w:numPr>
          <w:ilvl w:val="2"/>
          <w:numId w:val="3"/>
        </w:numPr>
        <w:bidi w:val="0"/>
        <w:ind w:left="0" w:right="0" w:hanging="0"/>
        <w:jc w:val="left"/>
        <w:rPr/>
      </w:pPr>
      <w:r>
        <w:fldChar w:fldCharType="begin"/>
      </w:r>
      <w:r>
        <w:rPr/>
        <w:instrText> XE "template:create from document: : " </w:instrText>
      </w:r>
      <w:r>
        <w:rPr/>
        <w:fldChar w:fldCharType="separate"/>
      </w:r>
      <w:r>
        <w:rPr/>
      </w:r>
      <w:r>
        <w:rPr/>
        <w:fldChar w:fldCharType="end"/>
      </w:r>
      <w:bookmarkStart w:id="34" w:name="__RefHeading__165549_780470623"/>
      <w:bookmarkEnd w:id="34"/>
      <w:r>
        <w:rPr/>
        <w:t>Creating a template from a document</w:t>
      </w:r>
    </w:p>
    <w:p>
      <w:pPr>
        <w:pStyle w:val="TextBody"/>
        <w:bidi w:val="0"/>
        <w:jc w:val="left"/>
        <w:rPr/>
      </w:pPr>
      <w:ins w:id="145" w:author="Jean Weber" w:date="2016-03-04T07:03:18Z">
        <w:r>
          <w:rPr/>
          <w:t xml:space="preserve">In addition to formatting, any settings that can be added to or modified in a document can be saved within a template. For example, you can also save printer settings, and general behaviors set from </w:t>
        </w:r>
      </w:ins>
      <w:ins w:id="146" w:author="Jean Weber" w:date="2016-03-04T07:03:18Z">
        <w:r>
          <w:rPr>
            <w:rStyle w:val="LOMenuPath"/>
          </w:rPr>
          <w:t>Tools &gt; Options</w:t>
        </w:r>
      </w:ins>
      <w:ins w:id="147" w:author="Jean Weber" w:date="2016-03-04T07:03:18Z">
        <w:r>
          <w:rPr/>
          <w:t xml:space="preserve">, such as </w:t>
        </w:r>
      </w:ins>
      <w:ins w:id="148" w:author="Jean Weber" w:date="2016-03-04T07:03:18Z">
        <w:r>
          <w:rPr>
            <w:rStyle w:val="LOMenuPath"/>
          </w:rPr>
          <w:t>Paths</w:t>
        </w:r>
      </w:ins>
      <w:ins w:id="149" w:author="Jean Weber" w:date="2016-03-04T07:03:18Z">
        <w:r>
          <w:rPr/>
          <w:t xml:space="preserve"> and </w:t>
        </w:r>
      </w:ins>
      <w:ins w:id="150" w:author="Jean Weber" w:date="2016-03-04T07:03:18Z">
        <w:r>
          <w:rPr>
            <w:rStyle w:val="LOMenuPath"/>
          </w:rPr>
          <w:t>Colors</w:t>
        </w:r>
      </w:ins>
      <w:ins w:id="151" w:author="Jean Weber" w:date="2016-03-04T07:03:18Z">
        <w:r>
          <w:rPr/>
          <w:t>.</w:t>
        </w:r>
      </w:ins>
    </w:p>
    <w:p>
      <w:pPr>
        <w:pStyle w:val="TextBody"/>
        <w:bidi w:val="0"/>
        <w:jc w:val="left"/>
        <w:rPr/>
      </w:pPr>
      <w:ins w:id="153" w:author="Jean Weber" w:date="2016-03-04T07:03:18Z">
        <w:r>
          <w:rPr/>
          <w:t>Templates can also contain predefined text, saving you from having to type it every time you create a new document. For example, a letter template may contain your name, address, and salutation.</w:t>
        </w:r>
      </w:ins>
    </w:p>
    <w:p>
      <w:pPr>
        <w:pStyle w:val="TextBody"/>
        <w:bidi w:val="0"/>
        <w:jc w:val="left"/>
        <w:rPr/>
      </w:pPr>
      <w:ins w:id="155" w:author="Jean Weber" w:date="2016-03-04T07:03:18Z">
        <w:r>
          <w:rPr/>
          <w:t xml:space="preserve">You can also save menu and toolbar customizations in templates; see </w:t>
        </w:r>
      </w:ins>
      <w:ins w:id="156" w:author="Jean Weber" w:date="2016-03-04T07:03:18Z">
        <w:r>
          <w:rPr>
            <w:rStyle w:val="LOEmphasis"/>
          </w:rPr>
          <w:t>Chapter 14, Customizing LibreOffice</w:t>
        </w:r>
      </w:ins>
      <w:ins w:id="157" w:author="Jean Weber" w:date="2016-03-04T07:03:18Z">
        <w:r>
          <w:rPr/>
          <w:t>, for more information.</w:t>
        </w:r>
      </w:ins>
    </w:p>
    <w:p>
      <w:pPr>
        <w:pStyle w:val="TextBody"/>
        <w:bidi w:val="0"/>
        <w:jc w:val="left"/>
        <w:rPr/>
      </w:pPr>
      <w:r>
        <w:rPr/>
        <w:t>To create a template from a document and save it to My Templates:</w:t>
      </w:r>
    </w:p>
    <w:p>
      <w:pPr>
        <w:pStyle w:val="ListBullet4"/>
        <w:numPr>
          <w:ilvl w:val="0"/>
          <w:numId w:val="119"/>
        </w:numPr>
        <w:bidi w:val="0"/>
        <w:ind w:left="720" w:right="0" w:hanging="227"/>
        <w:jc w:val="left"/>
        <w:rPr/>
      </w:pPr>
      <w:r>
        <w:rPr/>
        <w:t>Open a new or existing document of the type you want to make into a template (text document, spreadsheet, drawing, or presentation).</w:t>
      </w:r>
    </w:p>
    <w:p>
      <w:pPr>
        <w:pStyle w:val="ListBullet4"/>
        <w:numPr>
          <w:ilvl w:val="0"/>
          <w:numId w:val="20"/>
        </w:numPr>
        <w:bidi w:val="0"/>
        <w:ind w:left="720" w:right="0" w:hanging="227"/>
        <w:jc w:val="left"/>
        <w:rPr/>
      </w:pPr>
      <w:r>
        <w:rPr/>
        <w:t>Add any content that you want to appear in any document you create from the new template, for example company logo, copyright statement, and so on.</w:t>
      </w:r>
    </w:p>
    <w:p>
      <w:pPr>
        <w:pStyle w:val="ListBullet4"/>
        <w:numPr>
          <w:ilvl w:val="0"/>
          <w:numId w:val="20"/>
        </w:numPr>
        <w:bidi w:val="0"/>
        <w:ind w:left="720" w:right="0" w:hanging="227"/>
        <w:jc w:val="left"/>
        <w:rPr/>
      </w:pPr>
      <w:r>
        <w:rPr/>
        <w:t>Create or modify any styles that you want to use in the new template.</w:t>
      </w:r>
    </w:p>
    <w:p>
      <w:pPr>
        <w:pStyle w:val="ListBullet4"/>
        <w:numPr>
          <w:ilvl w:val="0"/>
          <w:numId w:val="20"/>
        </w:numPr>
        <w:bidi w:val="0"/>
        <w:ind w:left="720" w:right="0" w:hanging="227"/>
        <w:jc w:val="left"/>
        <w:rPr/>
      </w:pPr>
      <w:r>
        <w:rPr/>
        <w:t xml:space="preserve">From the Menu bar, choose </w:t>
      </w:r>
      <w:r>
        <w:rPr>
          <w:rStyle w:val="LOMenuPath"/>
        </w:rPr>
        <w:t>File &gt; Templates &gt; Save As Template</w:t>
      </w:r>
      <w:r>
        <w:rPr/>
        <w:t>. The Template Manager dialog (</w:t>
      </w:r>
      <w:r>
        <w:rPr/>
        <w:fldChar w:fldCharType="begin"/>
      </w:r>
      <w:r>
        <w:rPr/>
        <w:instrText> REF Ref_Figure131_label_and_number \h </w:instrText>
      </w:r>
      <w:r>
        <w:rPr/>
        <w:fldChar w:fldCharType="separate"/>
      </w:r>
      <w:r>
        <w:rPr/>
        <w:t>Figure 9</w:t>
      </w:r>
      <w:r>
        <w:rPr/>
        <w:fldChar w:fldCharType="end"/>
      </w:r>
      <w:r>
        <w:rPr/>
        <w:t>) opens, displaying the default folders and any user-created folders.</w:t>
      </w:r>
    </w:p>
    <w:p>
      <w:pPr>
        <w:pStyle w:val="ListBullet4"/>
        <w:numPr>
          <w:ilvl w:val="0"/>
          <w:numId w:val="20"/>
        </w:numPr>
        <w:bidi w:val="0"/>
        <w:ind w:left="720" w:right="0" w:hanging="227"/>
        <w:jc w:val="left"/>
        <w:rPr/>
      </w:pPr>
      <w:r>
        <w:rPr/>
        <w:t>Select the My Templates folder.</w:t>
      </w:r>
    </w:p>
    <w:p>
      <w:pPr>
        <w:pStyle w:val="ListBullet4"/>
        <w:numPr>
          <w:ilvl w:val="0"/>
          <w:numId w:val="20"/>
        </w:numPr>
        <w:bidi w:val="0"/>
        <w:ind w:left="720" w:right="0" w:hanging="227"/>
        <w:jc w:val="left"/>
        <w:rPr/>
      </w:pPr>
      <w:r>
        <w:rPr/>
        <w:t xml:space="preserve">Select </w:t>
      </w:r>
      <w:r>
        <w:rPr>
          <w:rStyle w:val="LOMenuPath"/>
        </w:rPr>
        <w:t>Save</w:t>
      </w:r>
      <w:r>
        <w:rPr/>
        <w:t>.</w:t>
      </w:r>
    </w:p>
    <w:p>
      <w:pPr>
        <w:pStyle w:val="ListBullet4"/>
        <w:numPr>
          <w:ilvl w:val="0"/>
          <w:numId w:val="20"/>
        </w:numPr>
        <w:bidi w:val="0"/>
        <w:ind w:left="720" w:right="0" w:hanging="266"/>
        <w:jc w:val="left"/>
        <w:rPr/>
      </w:pPr>
      <w:r>
        <w:rPr/>
        <w:t xml:space="preserve">In the dialog that opens, type a name for the new template and click </w:t>
      </w:r>
      <w:ins w:id="158" w:author="Jean Weber" w:date="2016-03-04T07:03:18Z">
        <w:r>
          <w:rPr>
            <w:rStyle w:val="LOMenuPath"/>
          </w:rPr>
          <w:t>OK</w:t>
        </w:r>
      </w:ins>
      <w:del w:id="159" w:author="Jean Weber" w:date="2016-03-04T07:03:18Z">
        <w:r>
          <w:rPr>
            <w:rStyle w:val="OOoMenuPath"/>
          </w:rPr>
          <w:delText>Accept</w:delText>
        </w:r>
      </w:del>
      <w:r>
        <w:rPr/>
        <w:t>.</w:t>
      </w:r>
    </w:p>
    <w:p>
      <w:pPr>
        <w:pStyle w:val="ListBullet4"/>
        <w:numPr>
          <w:ilvl w:val="0"/>
          <w:numId w:val="20"/>
        </w:numPr>
        <w:bidi w:val="0"/>
        <w:ind w:left="720" w:right="0" w:hanging="227"/>
        <w:jc w:val="left"/>
        <w:rPr/>
      </w:pPr>
      <w:r>
        <w:rPr/>
        <w:t>Close the Template Manager dialog.</w:t>
      </w:r>
    </w:p>
    <w:p>
      <w:pPr>
        <w:pStyle w:val="Figure"/>
        <w:bidi w:val="0"/>
        <w:rPr/>
      </w:pPr>
      <w:r>
        <w:rPr/>
        <mc:AlternateContent>
          <mc:Choice Requires="wps">
            <w:drawing>
              <wp:inline distT="0" distB="0" distL="0" distR="0">
                <wp:extent cx="5711825" cy="3109595"/>
                <wp:effectExtent l="0" t="0" r="0" b="0"/>
                <wp:docPr id="40" name="Shape9"/>
                <a:graphic xmlns:a="http://schemas.openxmlformats.org/drawingml/2006/main">
                  <a:graphicData uri="http://schemas.microsoft.com/office/word/2010/wordprocessingShape">
                    <wps:wsp>
                      <wps:cNvSpPr/>
                      <wps:spPr>
                        <a:xfrm>
                          <a:off x="0" y="0"/>
                          <a:ext cx="5711040" cy="31089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710555" cy="2947670"/>
                                  <wp:effectExtent l="0" t="0" r="0" b="0"/>
                                  <wp:docPr id="42"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0" descr=""/>
                                          <pic:cNvPicPr>
                                            <a:picLocks noChangeAspect="1" noChangeArrowheads="1"/>
                                          </pic:cNvPicPr>
                                        </pic:nvPicPr>
                                        <pic:blipFill>
                                          <a:blip r:embed="rId21"/>
                                          <a:stretch>
                                            <a:fillRect/>
                                          </a:stretch>
                                        </pic:blipFill>
                                        <pic:spPr bwMode="auto">
                                          <a:xfrm>
                                            <a:off x="0" y="0"/>
                                            <a:ext cx="5710555" cy="2947670"/>
                                          </a:xfrm>
                                          <a:prstGeom prst="rect">
                                            <a:avLst/>
                                          </a:prstGeom>
                                        </pic:spPr>
                                      </pic:pic>
                                    </a:graphicData>
                                  </a:graphic>
                                </wp:inline>
                              </w:drawing>
                            </w:r>
                          </w:p>
                          <w:p>
                            <w:pPr>
                              <w:pStyle w:val="Caption"/>
                              <w:widowControl/>
                              <w:suppressLineNumbers/>
                              <w:bidi w:val="0"/>
                              <w:spacing w:before="0" w:after="0"/>
                              <w:jc w:val="left"/>
                              <w:rPr>
                                <w:color w:val="000000"/>
                              </w:rPr>
                            </w:pPr>
                            <w:bookmarkStart w:id="35" w:name="Ref_Figure13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w:t>
                            </w:r>
                            <w:r>
                              <w:rPr>
                                <w:color w:val="000000"/>
                              </w:rPr>
                              <w:fldChar w:fldCharType="end"/>
                            </w:r>
                            <w:bookmarkEnd w:id="35"/>
                            <w:r>
                              <w:rPr>
                                <w:color w:val="000000"/>
                              </w:rPr>
                              <w:t>: Template Manager dialog</w:t>
                            </w:r>
                          </w:p>
                        </w:txbxContent>
                      </wps:txbx>
                      <wps:bodyPr lIns="0" rIns="0" tIns="0" bIns="0">
                        <a:noAutofit/>
                      </wps:bodyPr>
                    </wps:wsp>
                  </a:graphicData>
                </a:graphic>
              </wp:inline>
            </w:drawing>
          </mc:Choice>
          <mc:Fallback>
            <w:pict>
              <v:rect id="shape_0" ID="Shape9" stroked="f" style="position:absolute;margin-left:0pt;margin-top:-244.85pt;width:449.65pt;height:244.7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710555" cy="2947670"/>
                            <wp:effectExtent l="0" t="0" r="0" b="0"/>
                            <wp:docPr id="43" name="Image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50" descr=""/>
                                    <pic:cNvPicPr>
                                      <a:picLocks noChangeAspect="1" noChangeArrowheads="1"/>
                                    </pic:cNvPicPr>
                                  </pic:nvPicPr>
                                  <pic:blipFill>
                                    <a:blip r:embed="rId21"/>
                                    <a:stretch>
                                      <a:fillRect/>
                                    </a:stretch>
                                  </pic:blipFill>
                                  <pic:spPr bwMode="auto">
                                    <a:xfrm>
                                      <a:off x="0" y="0"/>
                                      <a:ext cx="5710555" cy="2947670"/>
                                    </a:xfrm>
                                    <a:prstGeom prst="rect">
                                      <a:avLst/>
                                    </a:prstGeom>
                                  </pic:spPr>
                                </pic:pic>
                              </a:graphicData>
                            </a:graphic>
                          </wp:inline>
                        </w:drawing>
                      </w:r>
                    </w:p>
                    <w:p>
                      <w:pPr>
                        <w:pStyle w:val="Caption"/>
                        <w:widowControl/>
                        <w:suppressLineNumbers/>
                        <w:bidi w:val="0"/>
                        <w:spacing w:before="0" w:after="0"/>
                        <w:jc w:val="left"/>
                        <w:rPr>
                          <w:color w:val="000000"/>
                        </w:rPr>
                      </w:pPr>
                      <w:bookmarkStart w:id="36" w:name="Ref_Figure13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9</w:t>
                      </w:r>
                      <w:r>
                        <w:rPr>
                          <w:color w:val="000000"/>
                        </w:rPr>
                        <w:fldChar w:fldCharType="end"/>
                      </w:r>
                      <w:bookmarkEnd w:id="36"/>
                      <w:r>
                        <w:rPr>
                          <w:color w:val="000000"/>
                        </w:rPr>
                        <w:t>: Template Manager dialog</w:t>
                      </w:r>
                    </w:p>
                  </w:txbxContent>
                </v:textbox>
              </v:rect>
            </w:pict>
          </mc:Fallback>
        </mc:AlternateContent>
      </w:r>
    </w:p>
    <w:p>
      <w:pPr>
        <w:pStyle w:val="HeadingNote"/>
        <w:numPr>
          <w:ilvl w:val="0"/>
          <w:numId w:val="19"/>
        </w:numPr>
        <w:bidi w:val="0"/>
        <w:jc w:val="left"/>
        <w:rPr/>
      </w:pPr>
      <w:ins w:id="160" w:author="Jean Weber" w:date="2016-03-04T07:03:18Z">
        <w:r>
          <w:rPr/>
          <w:t>Note</w:t>
        </w:r>
      </w:ins>
    </w:p>
    <w:p>
      <w:pPr>
        <w:pStyle w:val="TextNote"/>
        <w:bidi w:val="0"/>
        <w:jc w:val="left"/>
        <w:rPr/>
      </w:pPr>
      <w:ins w:id="162" w:author="Jean Weber" w:date="2016-03-04T07:03:18Z">
        <w:r>
          <w:rPr/>
          <w:t>Although the Template Manager shows only a Documents tab when saving a new template of any type, the template will appear on the correct tab (Documents, Spreadsheets, Presentations, Drawings) when you return to this dialog.</w:t>
        </w:r>
      </w:ins>
    </w:p>
    <w:p>
      <w:pPr>
        <w:pStyle w:val="Heading2"/>
        <w:numPr>
          <w:ilvl w:val="2"/>
          <w:numId w:val="3"/>
        </w:numPr>
        <w:bidi w:val="0"/>
        <w:ind w:left="0" w:right="0" w:hanging="0"/>
        <w:jc w:val="left"/>
        <w:rPr>
          <w:del w:id="170" w:author="Jean Weber" w:date="2016-03-04T07:03:18Z"/>
        </w:rPr>
      </w:pPr>
      <w:del w:id="163" w:author="Jean Weber" w:date="2016-03-04T07:03:18Z">
        <w:r>
          <w:rPr/>
          <w:delText xml:space="preserve">In addition to formatting, any settings that can be added to or modified in a document can be saved within a template. For example, you can also save printer settings, and general behaviors set from </w:delText>
        </w:r>
      </w:del>
      <w:del w:id="164" w:author="Jean Weber" w:date="2016-03-04T07:03:18Z">
        <w:r>
          <w:rPr>
            <w:rStyle w:val="OOoMenuPath"/>
            <w:b/>
          </w:rPr>
          <w:delText>Tools &gt; Options</w:delText>
        </w:r>
      </w:del>
      <w:del w:id="165" w:author="Jean Weber" w:date="2016-03-04T07:03:18Z">
        <w:r>
          <w:rPr/>
          <w:delText xml:space="preserve">, such as </w:delText>
        </w:r>
      </w:del>
      <w:del w:id="166" w:author="Jean Weber" w:date="2016-03-04T07:03:18Z">
        <w:r>
          <w:rPr>
            <w:rStyle w:val="OOoMenuPath"/>
            <w:b/>
          </w:rPr>
          <w:delText>Paths</w:delText>
        </w:r>
      </w:del>
      <w:del w:id="167" w:author="Jean Weber" w:date="2016-03-04T07:03:18Z">
        <w:r>
          <w:rPr/>
          <w:delText xml:space="preserve"> and </w:delText>
        </w:r>
      </w:del>
      <w:del w:id="168" w:author="Jean Weber" w:date="2016-03-04T07:03:18Z">
        <w:r>
          <w:rPr>
            <w:rStyle w:val="OOoMenuPath"/>
            <w:b/>
          </w:rPr>
          <w:delText>Colors</w:delText>
        </w:r>
      </w:del>
      <w:del w:id="169" w:author="Jean Weber" w:date="2016-03-04T07:03:18Z">
        <w:r>
          <w:rPr/>
          <w:delText>.</w:delText>
        </w:r>
      </w:del>
    </w:p>
    <w:p>
      <w:pPr>
        <w:pStyle w:val="OOoTextBody"/>
        <w:bidi w:val="0"/>
        <w:jc w:val="left"/>
        <w:rPr>
          <w:del w:id="172" w:author="Jean Weber" w:date="2016-03-04T07:03:18Z"/>
        </w:rPr>
      </w:pPr>
      <w:del w:id="171" w:author="Jean Weber" w:date="2016-03-04T07:03:18Z">
        <w:r>
          <w:rPr/>
          <w:delText>Templates can also contain predefined text, saving you from having to type it every time you create a new document. For example, a letter template may contain your name, address, and salutation.</w:delText>
        </w:r>
      </w:del>
    </w:p>
    <w:p>
      <w:pPr>
        <w:pStyle w:val="OOoTextBody"/>
        <w:bidi w:val="0"/>
        <w:jc w:val="left"/>
        <w:rPr>
          <w:del w:id="176" w:author="Jean Weber" w:date="2016-03-04T07:03:18Z"/>
        </w:rPr>
      </w:pPr>
      <w:del w:id="173" w:author="Jean Weber" w:date="2016-03-04T07:03:18Z">
        <w:r>
          <w:rPr/>
          <w:delText xml:space="preserve">You can also save menu and toolbar customizations in templates; see </w:delText>
        </w:r>
      </w:del>
      <w:del w:id="174" w:author="Jean Weber" w:date="2016-03-04T07:03:18Z">
        <w:r>
          <w:rPr>
            <w:rStyle w:val="OOoEmphasis"/>
          </w:rPr>
          <w:delText>Chapter 14, Customizing LibreOffice</w:delText>
        </w:r>
      </w:del>
      <w:del w:id="175" w:author="Jean Weber" w:date="2016-03-04T07:03:18Z">
        <w:r>
          <w:rPr/>
          <w:delText>, for more information.</w:delText>
        </w:r>
      </w:del>
    </w:p>
    <w:p>
      <w:pPr>
        <w:pStyle w:val="Heading2"/>
        <w:numPr>
          <w:ilvl w:val="2"/>
          <w:numId w:val="3"/>
        </w:numPr>
        <w:bidi w:val="0"/>
        <w:ind w:left="0" w:right="0" w:hanging="0"/>
        <w:jc w:val="left"/>
        <w:rPr/>
      </w:pPr>
      <w:r>
        <w:fldChar w:fldCharType="begin"/>
      </w:r>
      <w:r>
        <w:rPr/>
        <w:instrText> XE "template:create using wizard: : " </w:instrText>
      </w:r>
      <w:r>
        <w:rPr/>
        <w:fldChar w:fldCharType="separate"/>
      </w:r>
      <w:r>
        <w:rPr/>
      </w:r>
      <w:r>
        <w:rPr/>
        <w:fldChar w:fldCharType="end"/>
      </w:r>
      <w:bookmarkStart w:id="37" w:name="__RefHeading__165551_780470623"/>
      <w:bookmarkEnd w:id="37"/>
      <w:r>
        <w:rPr/>
        <w:t>Creating a template using a wizard</w:t>
      </w:r>
    </w:p>
    <w:p>
      <w:pPr>
        <w:pStyle w:val="TextBody"/>
        <w:bidi w:val="0"/>
        <w:jc w:val="left"/>
        <w:rPr/>
      </w:pPr>
      <w:r>
        <w:rPr/>
        <w:t xml:space="preserve">You can use wizards to create templates for letters, faxes, </w:t>
      </w:r>
      <w:ins w:id="177" w:author="Jean Weber" w:date="2016-03-04T07:03:18Z">
        <w:r>
          <w:rPr/>
          <w:t xml:space="preserve">and </w:t>
        </w:r>
      </w:ins>
      <w:r>
        <w:rPr/>
        <w:t>agendas, and to create presentations</w:t>
      </w:r>
      <w:del w:id="178" w:author="Jean Weber" w:date="2016-03-04T07:03:18Z">
        <w:r>
          <w:rPr/>
          <w:delText>,</w:delText>
        </w:r>
      </w:del>
      <w:r>
        <w:rPr/>
        <w:t xml:space="preserve"> and Web pages.</w:t>
      </w:r>
    </w:p>
    <w:p>
      <w:pPr>
        <w:pStyle w:val="TextBody"/>
        <w:bidi w:val="0"/>
        <w:jc w:val="left"/>
        <w:rPr/>
      </w:pPr>
      <w:r>
        <w:rPr/>
        <w:t>For example, the Fax Wizard guides you through the following choices:</w:t>
      </w:r>
    </w:p>
    <w:p>
      <w:pPr>
        <w:pStyle w:val="ListBullet3"/>
        <w:numPr>
          <w:ilvl w:val="0"/>
          <w:numId w:val="120"/>
        </w:numPr>
        <w:bidi w:val="0"/>
        <w:ind w:left="720" w:right="0" w:hanging="357"/>
        <w:jc w:val="left"/>
        <w:rPr/>
      </w:pPr>
      <w:r>
        <w:rPr/>
        <w:t>Type of fax (business or personal)</w:t>
      </w:r>
    </w:p>
    <w:p>
      <w:pPr>
        <w:pStyle w:val="ListBullet3"/>
        <w:numPr>
          <w:ilvl w:val="0"/>
          <w:numId w:val="121"/>
        </w:numPr>
        <w:bidi w:val="0"/>
        <w:ind w:left="720" w:right="0" w:hanging="357"/>
        <w:jc w:val="left"/>
        <w:rPr/>
      </w:pPr>
      <w:r>
        <w:rPr/>
        <w:t>Document elements like the date, subject line (business fax), salutation, and complementary close</w:t>
      </w:r>
    </w:p>
    <w:p>
      <w:pPr>
        <w:pStyle w:val="ListBullet3"/>
        <w:numPr>
          <w:ilvl w:val="0"/>
          <w:numId w:val="121"/>
        </w:numPr>
        <w:bidi w:val="0"/>
        <w:ind w:left="720" w:right="0" w:hanging="357"/>
        <w:jc w:val="left"/>
        <w:rPr/>
      </w:pPr>
      <w:r>
        <w:rPr/>
        <w:t>Options for sender and recipient information (business fax)</w:t>
      </w:r>
    </w:p>
    <w:p>
      <w:pPr>
        <w:pStyle w:val="ListBullet3"/>
        <w:numPr>
          <w:ilvl w:val="0"/>
          <w:numId w:val="121"/>
        </w:numPr>
        <w:bidi w:val="0"/>
        <w:ind w:left="720" w:right="0" w:hanging="357"/>
        <w:jc w:val="left"/>
        <w:rPr/>
      </w:pPr>
      <w:r>
        <w:rPr/>
        <w:t>Text to include in the footer (business fax)</w:t>
      </w:r>
    </w:p>
    <w:p>
      <w:pPr>
        <w:pStyle w:val="TextBody"/>
        <w:bidi w:val="0"/>
        <w:jc w:val="left"/>
        <w:rPr/>
      </w:pPr>
      <w:r>
        <w:rPr/>
        <w:t>To create a template using a wizard:</w:t>
      </w:r>
    </w:p>
    <w:p>
      <w:pPr>
        <w:pStyle w:val="ListBullet4"/>
        <w:numPr>
          <w:ilvl w:val="0"/>
          <w:numId w:val="122"/>
        </w:numPr>
        <w:bidi w:val="0"/>
        <w:ind w:left="720" w:right="0" w:hanging="227"/>
        <w:jc w:val="left"/>
        <w:rPr/>
      </w:pPr>
      <w:r>
        <w:rPr/>
        <w:t xml:space="preserve">From the Menu bar, choose </w:t>
      </w:r>
      <w:r>
        <w:rPr>
          <w:rStyle w:val="LOMenuPath"/>
        </w:rPr>
        <w:t>File &gt; Wizards &gt; [type of template required]</w:t>
      </w:r>
      <w:ins w:id="179" w:author="Jean Weber" w:date="2016-03-04T07:03:18Z">
        <w:r>
          <w:rPr/>
          <w:t xml:space="preserve"> (see </w:t>
        </w:r>
      </w:ins>
      <w:ins w:id="180" w:author="Jean Weber" w:date="2016-03-04T07:03:18Z">
        <w:r>
          <w:rPr/>
          <w:fldChar w:fldCharType="begin"/>
        </w:r>
        <w:r>
          <w:rPr/>
          <w:instrText> REF Ref_Figure132_label_and_number \h </w:instrText>
        </w:r>
        <w:r>
          <w:rPr/>
          <w:fldChar w:fldCharType="separate"/>
        </w:r>
        <w:r>
          <w:rPr/>
          <w:t>Figure 10</w:t>
        </w:r>
        <w:r>
          <w:rPr/>
          <w:fldChar w:fldCharType="end"/>
        </w:r>
      </w:ins>
      <w:ins w:id="181" w:author="Jean Weber" w:date="2016-03-04T07:03:18Z">
        <w:r>
          <w:rPr/>
          <w:t>)</w:t>
        </w:r>
      </w:ins>
      <w:r>
        <w:rPr/>
        <w:t>.</w:t>
      </w:r>
    </w:p>
    <w:p>
      <w:pPr>
        <w:pStyle w:val="ListBullet4"/>
        <w:numPr>
          <w:ilvl w:val="0"/>
          <w:numId w:val="109"/>
        </w:numPr>
        <w:bidi w:val="0"/>
        <w:ind w:left="720" w:right="0" w:hanging="227"/>
        <w:jc w:val="left"/>
        <w:rPr/>
      </w:pPr>
      <w:ins w:id="182" w:author="Jean Weber" w:date="2016-03-04T07:03:18Z">
        <w:r>
          <w:rPr/>
          <w:t>Follow the instructions on the pages of the wizard. This process is slightly different for each type of template, but the format is very similar.</w:t>
        </w:r>
      </w:ins>
    </w:p>
    <w:p>
      <w:pPr>
        <w:pStyle w:val="ListBullet4"/>
        <w:numPr>
          <w:ilvl w:val="0"/>
          <w:numId w:val="109"/>
        </w:numPr>
        <w:bidi w:val="0"/>
        <w:ind w:left="720" w:right="0" w:hanging="227"/>
        <w:jc w:val="left"/>
        <w:rPr/>
      </w:pPr>
      <w:ins w:id="184" w:author="Jean Weber" w:date="2016-03-04T07:03:18Z">
        <w:r>
          <w:rPr/>
          <w:t>In the last section of the wizard, you can specify the template name which will show in the Template Manager, and also the name and location for saving the template. The two names can be different but this may later cause you confusion. The default location is your user templates directory, but you can choose a different location if you prefer.</w:t>
        </w:r>
      </w:ins>
    </w:p>
    <w:p>
      <w:pPr>
        <w:pStyle w:val="ListBullet4"/>
        <w:numPr>
          <w:ilvl w:val="0"/>
          <w:numId w:val="109"/>
        </w:numPr>
        <w:bidi w:val="0"/>
        <w:ind w:left="720" w:right="0" w:hanging="227"/>
        <w:jc w:val="left"/>
        <w:rPr/>
      </w:pPr>
      <w:ins w:id="186" w:author="Jean Weber" w:date="2016-03-04T07:03:18Z">
        <w:r>
          <w:rPr/>
          <w:t>To set the file name or change the directory, select the</w:t>
        </w:r>
      </w:ins>
      <w:ins w:id="187" w:author="Jean Weber" w:date="2016-03-04T07:03:18Z">
        <w:r>
          <w:rPr>
            <w:rStyle w:val="LOStrongEmphasis"/>
          </w:rPr>
          <w:t xml:space="preserve"> </w:t>
        </w:r>
      </w:ins>
      <w:ins w:id="188" w:author="Jean Weber" w:date="2016-03-04T07:03:18Z">
        <w:r>
          <w:rPr>
            <w:rStyle w:val="LOMenuPath"/>
          </w:rPr>
          <w:t>Path</w:t>
        </w:r>
      </w:ins>
      <w:ins w:id="189" w:author="Jean Weber" w:date="2016-03-04T07:03:18Z">
        <w:r>
          <w:rPr/>
          <w:t xml:space="preserve"> button (the three dots to the right of the location). The </w:t>
        </w:r>
      </w:ins>
      <w:ins w:id="190" w:author="Jean Weber" w:date="2016-03-04T07:03:18Z">
        <w:r>
          <w:rPr>
            <w:rStyle w:val="LOMenuPath"/>
          </w:rPr>
          <w:t>Save As</w:t>
        </w:r>
      </w:ins>
      <w:ins w:id="191" w:author="Jean Weber" w:date="2016-03-04T07:03:18Z">
        <w:r>
          <w:rPr/>
          <w:t xml:space="preserve"> dialog opens. Make your selections and click </w:t>
        </w:r>
      </w:ins>
      <w:ins w:id="192" w:author="Jean Weber" w:date="2016-03-04T07:03:18Z">
        <w:r>
          <w:rPr>
            <w:rStyle w:val="LOMenuPath"/>
          </w:rPr>
          <w:t>Save</w:t>
        </w:r>
      </w:ins>
      <w:ins w:id="193" w:author="Jean Weber" w:date="2016-03-04T07:03:18Z">
        <w:r>
          <w:rPr/>
          <w:t xml:space="preserve"> to close the dialog.</w:t>
        </w:r>
      </w:ins>
    </w:p>
    <w:p>
      <w:pPr>
        <w:pStyle w:val="Figure"/>
        <w:bidi w:val="0"/>
        <w:rPr/>
      </w:pPr>
      <w:r>
        <w:rPr/>
        <mc:AlternateContent>
          <mc:Choice Requires="wps">
            <w:drawing>
              <wp:inline distT="0" distB="0" distL="0" distR="0">
                <wp:extent cx="3709035" cy="2506980"/>
                <wp:effectExtent l="0" t="0" r="0" b="0"/>
                <wp:docPr id="44" name="Shape10"/>
                <a:graphic xmlns:a="http://schemas.openxmlformats.org/drawingml/2006/main">
                  <a:graphicData uri="http://schemas.microsoft.com/office/word/2010/wordprocessingShape">
                    <wps:wsp>
                      <wps:cNvSpPr/>
                      <wps:spPr>
                        <a:xfrm>
                          <a:off x="0" y="0"/>
                          <a:ext cx="3708360" cy="25063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522345" cy="2286000"/>
                                  <wp:effectExtent l="0" t="0" r="0" b="0"/>
                                  <wp:docPr id="46"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1" descr=""/>
                                          <pic:cNvPicPr>
                                            <a:picLocks noChangeAspect="1" noChangeArrowheads="1"/>
                                          </pic:cNvPicPr>
                                        </pic:nvPicPr>
                                        <pic:blipFill>
                                          <a:blip r:embed="rId22"/>
                                          <a:stretch>
                                            <a:fillRect/>
                                          </a:stretch>
                                        </pic:blipFill>
                                        <pic:spPr bwMode="auto">
                                          <a:xfrm>
                                            <a:off x="0" y="0"/>
                                            <a:ext cx="3522345" cy="2286000"/>
                                          </a:xfrm>
                                          <a:prstGeom prst="rect">
                                            <a:avLst/>
                                          </a:prstGeom>
                                        </pic:spPr>
                                      </pic:pic>
                                    </a:graphicData>
                                  </a:graphic>
                                </wp:inline>
                              </w:drawing>
                            </w:r>
                          </w:p>
                          <w:p>
                            <w:pPr>
                              <w:pStyle w:val="Caption"/>
                              <w:widowControl/>
                              <w:suppressLineNumbers/>
                              <w:bidi w:val="0"/>
                              <w:spacing w:before="0" w:after="0"/>
                              <w:jc w:val="left"/>
                              <w:rPr>
                                <w:color w:val="000000"/>
                              </w:rPr>
                            </w:pPr>
                            <w:bookmarkStart w:id="38" w:name="Ref_Figure13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w:t>
                            </w:r>
                            <w:r>
                              <w:rPr>
                                <w:color w:val="000000"/>
                              </w:rPr>
                              <w:fldChar w:fldCharType="end"/>
                            </w:r>
                            <w:bookmarkEnd w:id="38"/>
                            <w:r>
                              <w:rPr>
                                <w:color w:val="000000"/>
                              </w:rPr>
                              <w:t>: Creating a template using a wizard</w:t>
                            </w:r>
                          </w:p>
                        </w:txbxContent>
                      </wps:txbx>
                      <wps:bodyPr lIns="0" rIns="0" tIns="0" bIns="0">
                        <a:noAutofit/>
                      </wps:bodyPr>
                    </wps:wsp>
                  </a:graphicData>
                </a:graphic>
              </wp:inline>
            </w:drawing>
          </mc:Choice>
          <mc:Fallback>
            <w:pict>
              <v:rect id="shape_0" ID="Shape10" stroked="f" style="position:absolute;margin-left:0pt;margin-top:-197.4pt;width:291.95pt;height:197.3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522345" cy="2286000"/>
                            <wp:effectExtent l="0" t="0" r="0" b="0"/>
                            <wp:docPr id="47" name="Image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51" descr=""/>
                                    <pic:cNvPicPr>
                                      <a:picLocks noChangeAspect="1" noChangeArrowheads="1"/>
                                    </pic:cNvPicPr>
                                  </pic:nvPicPr>
                                  <pic:blipFill>
                                    <a:blip r:embed="rId22"/>
                                    <a:stretch>
                                      <a:fillRect/>
                                    </a:stretch>
                                  </pic:blipFill>
                                  <pic:spPr bwMode="auto">
                                    <a:xfrm>
                                      <a:off x="0" y="0"/>
                                      <a:ext cx="3522345" cy="2286000"/>
                                    </a:xfrm>
                                    <a:prstGeom prst="rect">
                                      <a:avLst/>
                                    </a:prstGeom>
                                  </pic:spPr>
                                </pic:pic>
                              </a:graphicData>
                            </a:graphic>
                          </wp:inline>
                        </w:drawing>
                      </w:r>
                    </w:p>
                    <w:p>
                      <w:pPr>
                        <w:pStyle w:val="Caption"/>
                        <w:widowControl/>
                        <w:suppressLineNumbers/>
                        <w:bidi w:val="0"/>
                        <w:spacing w:before="0" w:after="0"/>
                        <w:jc w:val="left"/>
                        <w:rPr>
                          <w:color w:val="000000"/>
                        </w:rPr>
                      </w:pPr>
                      <w:bookmarkStart w:id="39" w:name="Ref_Figure13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10</w:t>
                      </w:r>
                      <w:r>
                        <w:rPr>
                          <w:color w:val="000000"/>
                        </w:rPr>
                        <w:fldChar w:fldCharType="end"/>
                      </w:r>
                      <w:bookmarkEnd w:id="39"/>
                      <w:r>
                        <w:rPr>
                          <w:color w:val="000000"/>
                        </w:rPr>
                        <w:t>: Creating a template using a wizard</w:t>
                      </w:r>
                    </w:p>
                  </w:txbxContent>
                </v:textbox>
              </v:rect>
            </w:pict>
          </mc:Fallback>
        </mc:AlternateContent>
      </w:r>
    </w:p>
    <w:p>
      <w:pPr>
        <w:pStyle w:val="ListBullet4"/>
        <w:numPr>
          <w:ilvl w:val="0"/>
          <w:numId w:val="109"/>
        </w:numPr>
        <w:bidi w:val="0"/>
        <w:ind w:left="720" w:right="0" w:hanging="266"/>
        <w:jc w:val="left"/>
        <w:rPr>
          <w:b w:val="false"/>
          <w:b w:val="false"/>
          <w:bCs w:val="false"/>
          <w:del w:id="195" w:author="Jean Weber" w:date="2016-03-04T07:03:18Z"/>
        </w:rPr>
      </w:pPr>
      <w:del w:id="194" w:author="Jean Weber" w:date="2016-03-04T07:03:18Z">
        <w:r>
          <w:rPr>
            <w:b w:val="false"/>
            <w:bCs w:val="false"/>
          </w:rPr>
          <w:delText>Follow the instructions on the pages of the wizard. This process is slightly different for each type of template, but the format is very similar.</w:delText>
        </w:r>
      </w:del>
    </w:p>
    <w:p>
      <w:pPr>
        <w:pStyle w:val="OOoNum123Cont"/>
        <w:numPr>
          <w:ilvl w:val="0"/>
          <w:numId w:val="109"/>
        </w:numPr>
        <w:bidi w:val="0"/>
        <w:ind w:left="720" w:right="0" w:hanging="266"/>
        <w:jc w:val="left"/>
        <w:rPr>
          <w:del w:id="197" w:author="Jean Weber" w:date="2016-03-04T07:03:18Z"/>
        </w:rPr>
      </w:pPr>
      <w:del w:id="196" w:author="Jean Weber" w:date="2016-03-04T07:03:18Z">
        <w:r>
          <w:rPr/>
          <w:delText>In the last section of the wizard, you can specify the template name which will show in the Template Manager, and also the name and location for saving the template. The two names can be different but may cause you confusion if you choose two different names. The default location is your user templates directory, but you can choose a different location if you prefer.</w:delText>
        </w:r>
      </w:del>
    </w:p>
    <w:p>
      <w:pPr>
        <w:pStyle w:val="OOoNum123Cont"/>
        <w:numPr>
          <w:ilvl w:val="0"/>
          <w:numId w:val="109"/>
        </w:numPr>
        <w:bidi w:val="0"/>
        <w:ind w:left="720" w:right="0" w:hanging="266"/>
        <w:jc w:val="left"/>
        <w:rPr>
          <w:del w:id="206" w:author="Jean Weber" w:date="2016-03-04T07:03:18Z"/>
        </w:rPr>
      </w:pPr>
      <w:del w:id="198" w:author="Jean Weber" w:date="2016-03-04T07:03:18Z">
        <w:r>
          <w:rPr/>
          <w:delText>Selecting the</w:delText>
        </w:r>
      </w:del>
      <w:del w:id="199" w:author="Jean Weber" w:date="2016-03-04T07:03:18Z">
        <w:r>
          <w:rPr>
            <w:rStyle w:val="OOoStrongEmphasis"/>
          </w:rPr>
          <w:delText xml:space="preserve"> </w:delText>
        </w:r>
      </w:del>
      <w:del w:id="200" w:author="Jean Weber" w:date="2016-03-04T07:03:18Z">
        <w:r>
          <w:rPr>
            <w:rStyle w:val="OOoMenuPath"/>
          </w:rPr>
          <w:delText>Path</w:delText>
        </w:r>
      </w:del>
      <w:del w:id="201" w:author="Jean Weber" w:date="2016-03-04T07:03:18Z">
        <w:r>
          <w:rPr/>
          <w:delText xml:space="preserve"> button to set the file name, and perhaps change the directory, causes the </w:delText>
        </w:r>
      </w:del>
      <w:del w:id="202" w:author="Jean Weber" w:date="2016-03-04T07:03:18Z">
        <w:r>
          <w:rPr>
            <w:rStyle w:val="OOoMenuPath"/>
          </w:rPr>
          <w:delText>Save As</w:delText>
        </w:r>
      </w:del>
      <w:del w:id="203" w:author="Jean Weber" w:date="2016-03-04T07:03:18Z">
        <w:r>
          <w:rPr/>
          <w:delText xml:space="preserve"> dialog to open. Setting the file name and clicking </w:delText>
        </w:r>
      </w:del>
      <w:del w:id="204" w:author="Jean Weber" w:date="2016-03-04T07:03:18Z">
        <w:r>
          <w:rPr>
            <w:rStyle w:val="OOoMenuPath"/>
          </w:rPr>
          <w:delText>Save</w:delText>
        </w:r>
      </w:del>
      <w:del w:id="205" w:author="Jean Weber" w:date="2016-03-04T07:03:18Z">
        <w:r>
          <w:rPr/>
          <w:delText xml:space="preserve"> closes the dialog.</w:delText>
        </w:r>
      </w:del>
    </w:p>
    <w:p>
      <w:pPr>
        <w:pStyle w:val="ListBullet4"/>
        <w:numPr>
          <w:ilvl w:val="0"/>
          <w:numId w:val="109"/>
        </w:numPr>
        <w:bidi w:val="0"/>
        <w:ind w:left="720" w:right="0" w:hanging="266"/>
        <w:jc w:val="left"/>
        <w:rPr/>
      </w:pPr>
      <w:r>
        <w:rPr/>
        <w:t>Finally, you can choose whether to create a new document from your template immediately, or manually change the template</w:t>
      </w:r>
      <w:ins w:id="207" w:author="Jean Weber" w:date="2016-03-04T07:03:18Z">
        <w:r>
          <w:rPr/>
          <w:t xml:space="preserve">, and then click </w:t>
        </w:r>
      </w:ins>
      <w:ins w:id="208" w:author="Jean Weber" w:date="2016-03-04T07:03:18Z">
        <w:r>
          <w:rPr>
            <w:rStyle w:val="LOMenuPath"/>
          </w:rPr>
          <w:t>Finish</w:t>
        </w:r>
      </w:ins>
      <w:ins w:id="209" w:author="Jean Weber" w:date="2016-03-04T07:03:18Z">
        <w:r>
          <w:rPr/>
          <w:t xml:space="preserve"> to save the template</w:t>
        </w:r>
      </w:ins>
      <w:del w:id="210" w:author="Jean Weber" w:date="2016-03-04T07:03:18Z">
        <w:r>
          <w:rPr/>
          <w:delText xml:space="preserve"> by clicking </w:delText>
        </w:r>
      </w:del>
      <w:del w:id="211" w:author="Jean Weber" w:date="2016-03-04T07:03:18Z">
        <w:r>
          <w:rPr>
            <w:rStyle w:val="OOoMenuPath"/>
          </w:rPr>
          <w:delText>Finish</w:delText>
        </w:r>
      </w:del>
      <w:r>
        <w:rPr/>
        <w:t>. For future documents, you can re-use the template created by the wizard, just as you would use any other template.</w:t>
      </w:r>
    </w:p>
    <w:p>
      <w:pPr>
        <w:pStyle w:val="TextBody"/>
        <w:bidi w:val="0"/>
        <w:jc w:val="left"/>
        <w:rPr/>
      </w:pPr>
      <w:r>
        <w:rPr/>
        <w:t xml:space="preserve">You may need to open the Template Manager and click </w:t>
      </w:r>
      <w:r>
        <w:rPr>
          <w:rStyle w:val="LOMenuPath"/>
        </w:rPr>
        <w:t>Refresh</w:t>
      </w:r>
      <w:r>
        <w:rPr/>
        <w:t xml:space="preserve"> on the </w:t>
      </w:r>
      <w:r>
        <w:rPr>
          <w:rStyle w:val="LOMenuPath"/>
        </w:rPr>
        <w:t>Action</w:t>
      </w:r>
      <w:r>
        <w:rPr/>
        <w:t xml:space="preserve"> menu to have any new templates appear in the listings.</w:t>
      </w:r>
    </w:p>
    <w:p>
      <w:pPr>
        <w:pStyle w:val="Heading1"/>
        <w:numPr>
          <w:ilvl w:val="1"/>
          <w:numId w:val="3"/>
        </w:numPr>
        <w:bidi w:val="0"/>
        <w:ind w:left="0" w:right="0" w:hanging="0"/>
        <w:jc w:val="left"/>
        <w:rPr/>
      </w:pPr>
      <w:r>
        <w:fldChar w:fldCharType="begin"/>
      </w:r>
      <w:r>
        <w:rPr/>
        <w:instrText> XE "template:editing: : " </w:instrText>
      </w:r>
      <w:r>
        <w:rPr/>
        <w:fldChar w:fldCharType="separate"/>
      </w:r>
      <w:r>
        <w:rPr/>
      </w:r>
      <w:r>
        <w:rPr/>
        <w:fldChar w:fldCharType="end"/>
      </w:r>
      <w:bookmarkStart w:id="40" w:name="__RefHeading__165553_780470623"/>
      <w:bookmarkEnd w:id="40"/>
      <w:r>
        <w:rPr/>
        <w:t>Editing a template</w:t>
      </w:r>
    </w:p>
    <w:p>
      <w:pPr>
        <w:pStyle w:val="TextBody"/>
        <w:bidi w:val="0"/>
        <w:jc w:val="left"/>
        <w:rPr/>
      </w:pPr>
      <w:r>
        <w:rPr/>
        <w:t>You can edit a template’s styles and content, and then, if you wish, you can reapply the template’s styles to documents that were created from that template. You cannot reapply content.</w:t>
      </w:r>
    </w:p>
    <w:p>
      <w:pPr>
        <w:pStyle w:val="TextBody"/>
        <w:bidi w:val="0"/>
        <w:jc w:val="left"/>
        <w:rPr/>
      </w:pPr>
      <w:r>
        <w:rPr/>
        <w:t>To edit a template:</w:t>
      </w:r>
    </w:p>
    <w:p>
      <w:pPr>
        <w:pStyle w:val="ListBullet4"/>
        <w:numPr>
          <w:ilvl w:val="0"/>
          <w:numId w:val="119"/>
        </w:numPr>
        <w:bidi w:val="0"/>
        <w:ind w:left="720" w:right="0" w:hanging="266"/>
        <w:jc w:val="left"/>
        <w:rPr/>
      </w:pPr>
      <w:r>
        <w:rPr/>
        <w:t xml:space="preserve">From the Menu bar, choose </w:t>
      </w:r>
      <w:r>
        <w:rPr>
          <w:rStyle w:val="LOMenuPath"/>
        </w:rPr>
        <w:t xml:space="preserve">File &gt; </w:t>
      </w:r>
      <w:ins w:id="212" w:author="Jean Weber" w:date="2016-03-04T07:03:18Z">
        <w:r>
          <w:rPr>
            <w:rStyle w:val="LOMenuPath"/>
          </w:rPr>
          <w:t xml:space="preserve">Templates </w:t>
        </w:r>
      </w:ins>
      <w:del w:id="213" w:author="Jean Weber" w:date="2016-03-04T07:03:18Z">
        <w:r>
          <w:rPr>
            <w:rStyle w:val="OOoMenuPath"/>
          </w:rPr>
          <w:delText>Template</w:delText>
        </w:r>
      </w:del>
      <w:r>
        <w:rPr>
          <w:rStyle w:val="LOMenuPath"/>
        </w:rPr>
        <w:t>&gt; Manage</w:t>
      </w:r>
      <w:r>
        <w:rPr/>
        <w:t xml:space="preserve"> or press </w:t>
      </w:r>
      <w:r>
        <w:rPr>
          <w:rStyle w:val="LOKeystroke"/>
        </w:rPr>
        <w:t>Ctrl+Shift+N</w:t>
      </w:r>
      <w:r>
        <w:rPr/>
        <w:t>. The Template Manager dialog opens.</w:t>
      </w:r>
    </w:p>
    <w:p>
      <w:pPr>
        <w:pStyle w:val="ListBullet4"/>
        <w:numPr>
          <w:ilvl w:val="0"/>
          <w:numId w:val="20"/>
        </w:numPr>
        <w:bidi w:val="0"/>
        <w:ind w:left="720" w:right="0" w:hanging="227"/>
        <w:jc w:val="left"/>
        <w:rPr/>
      </w:pPr>
      <w:r>
        <w:rPr/>
        <w:t xml:space="preserve">Navigate to the template that you want to edit. Click once on it to activate the file handling controls (see </w:t>
      </w:r>
      <w:r>
        <w:rPr/>
        <w:fldChar w:fldCharType="begin"/>
      </w:r>
      <w:r>
        <w:rPr/>
        <w:instrText> REF Ref_Figure130_label_and_number \h </w:instrText>
      </w:r>
      <w:r>
        <w:rPr/>
        <w:fldChar w:fldCharType="separate"/>
      </w:r>
      <w:r>
        <w:rPr/>
        <w:t>Figure 8</w:t>
      </w:r>
      <w:r>
        <w:rPr/>
        <w:fldChar w:fldCharType="end"/>
      </w:r>
      <w:r>
        <w:rPr/>
        <w:t xml:space="preserve">). Click </w:t>
      </w:r>
      <w:r>
        <w:rPr>
          <w:rStyle w:val="LOMenuPath"/>
        </w:rPr>
        <w:t>Edit</w:t>
      </w:r>
      <w:r>
        <w:rPr/>
        <w:t>. The template opens in LibreOffice.</w:t>
      </w:r>
    </w:p>
    <w:p>
      <w:pPr>
        <w:pStyle w:val="ListBullet4"/>
        <w:numPr>
          <w:ilvl w:val="0"/>
          <w:numId w:val="20"/>
        </w:numPr>
        <w:bidi w:val="0"/>
        <w:ind w:left="720" w:right="0" w:hanging="227"/>
        <w:jc w:val="left"/>
        <w:rPr/>
      </w:pPr>
      <w:r>
        <w:rPr/>
        <w:t xml:space="preserve">Edit the template just as you would any other document. To save your changes, choose </w:t>
      </w:r>
      <w:r>
        <w:rPr>
          <w:rStyle w:val="LOMenuPath"/>
        </w:rPr>
        <w:t xml:space="preserve">File &gt; Save </w:t>
      </w:r>
      <w:r>
        <w:rPr/>
        <w:t>from the Menu bar.</w:t>
      </w:r>
    </w:p>
    <w:p>
      <w:pPr>
        <w:pStyle w:val="Heading2"/>
        <w:numPr>
          <w:ilvl w:val="2"/>
          <w:numId w:val="3"/>
        </w:numPr>
        <w:bidi w:val="0"/>
        <w:ind w:left="0" w:right="0" w:hanging="0"/>
        <w:jc w:val="left"/>
        <w:rPr/>
      </w:pPr>
      <w:bookmarkStart w:id="41" w:name="__RefHeading__39375263"/>
      <w:bookmarkEnd w:id="41"/>
      <w:r>
        <w:rPr/>
        <w:t>Updating a document from a changed template</w:t>
      </w:r>
    </w:p>
    <w:p>
      <w:pPr>
        <w:pStyle w:val="TextBody"/>
        <w:bidi w:val="0"/>
        <w:jc w:val="left"/>
        <w:rPr/>
      </w:pPr>
      <w:r>
        <w:rPr/>
        <w:t xml:space="preserve">If you make any changes to a template and its styles, the next time you open a document that was created </w:t>
      </w:r>
      <w:ins w:id="214" w:author="Jean Weber" w:date="2016-03-04T07:03:18Z">
        <w:r>
          <w:rPr/>
          <w:t>from</w:t>
        </w:r>
      </w:ins>
      <w:del w:id="215" w:author="Jean Weber" w:date="2016-03-04T07:03:18Z">
        <w:r>
          <w:rPr/>
          <w:delText>on</w:delText>
        </w:r>
      </w:del>
      <w:r>
        <w:rPr/>
        <w:t xml:space="preserve"> the template before the changes, a confirmation message is displayed.</w:t>
      </w:r>
    </w:p>
    <w:p>
      <w:pPr>
        <w:pStyle w:val="TextBody"/>
        <w:keepNext w:val="true"/>
        <w:bidi w:val="0"/>
        <w:jc w:val="left"/>
        <w:rPr/>
      </w:pPr>
      <w:r>
        <w:rPr/>
        <w:t>To update the document:</w:t>
      </w:r>
    </w:p>
    <w:p>
      <w:pPr>
        <w:pStyle w:val="ListBullet4"/>
        <w:numPr>
          <w:ilvl w:val="0"/>
          <w:numId w:val="122"/>
        </w:numPr>
        <w:bidi w:val="0"/>
        <w:ind w:left="720" w:right="0" w:hanging="227"/>
        <w:jc w:val="left"/>
        <w:rPr/>
      </w:pPr>
      <w:r>
        <w:rPr/>
        <w:t xml:space="preserve">Click </w:t>
      </w:r>
      <w:r>
        <w:rPr>
          <w:rStyle w:val="LOMenuPath"/>
        </w:rPr>
        <w:t>Update Styles</w:t>
      </w:r>
      <w:r>
        <w:rPr>
          <w:rStyle w:val="LOStrongEmphasis"/>
        </w:rPr>
        <w:t xml:space="preserve"> </w:t>
      </w:r>
      <w:r>
        <w:rPr/>
        <w:t>to apply the changed styles in the template to the document.</w:t>
      </w:r>
    </w:p>
    <w:p>
      <w:pPr>
        <w:pStyle w:val="ListBullet4"/>
        <w:numPr>
          <w:ilvl w:val="0"/>
          <w:numId w:val="109"/>
        </w:numPr>
        <w:bidi w:val="0"/>
        <w:ind w:left="720" w:right="0" w:hanging="266"/>
        <w:jc w:val="left"/>
        <w:rPr/>
      </w:pPr>
      <w:r>
        <w:rPr/>
        <w:t xml:space="preserve">Select </w:t>
      </w:r>
      <w:r>
        <w:rPr>
          <w:rStyle w:val="LOMenuPath"/>
        </w:rPr>
        <w:t>Keep Old Styles</w:t>
      </w:r>
      <w:r>
        <w:rPr>
          <w:rStyle w:val="LOStrongEmphasis"/>
        </w:rPr>
        <w:t xml:space="preserve"> </w:t>
      </w:r>
      <w:r>
        <w:rPr/>
        <w:t>if you do not want to apply the changed styles in the template to the document</w:t>
      </w:r>
      <w:del w:id="216" w:author="Jean Weber" w:date="2016-03-04T07:03:18Z">
        <w:r>
          <w:rPr/>
          <w:delText>.</w:delText>
        </w:r>
      </w:del>
      <w:r>
        <w:rPr/>
        <w:t xml:space="preserve"> (but see the Caution notice below).</w:t>
      </w:r>
    </w:p>
    <w:p>
      <w:pPr>
        <w:pStyle w:val="HeadingCaution"/>
        <w:numPr>
          <w:ilvl w:val="0"/>
          <w:numId w:val="11"/>
        </w:numPr>
        <w:bidi w:val="0"/>
        <w:jc w:val="left"/>
        <w:rPr/>
      </w:pPr>
      <w:ins w:id="217" w:author="Jean Weber" w:date="2016-03-04T07:03:18Z">
        <w:r>
          <w:rPr/>
          <w:t>Caution</w:t>
        </w:r>
      </w:ins>
    </w:p>
    <w:p>
      <w:pPr>
        <w:pStyle w:val="TextNote"/>
        <w:bidi w:val="0"/>
        <w:jc w:val="left"/>
        <w:rPr/>
      </w:pPr>
      <w:ins w:id="219" w:author="Jean Weber" w:date="2016-03-04T07:03:18Z">
        <w:r>
          <w:rPr/>
          <w:t xml:space="preserve">If you choose </w:t>
        </w:r>
      </w:ins>
      <w:ins w:id="220" w:author="Jean Weber" w:date="2016-03-04T07:03:18Z">
        <w:r>
          <w:rPr>
            <w:rStyle w:val="LOMenuPath"/>
          </w:rPr>
          <w:t>Keep Old Styles</w:t>
        </w:r>
      </w:ins>
      <w:ins w:id="221" w:author="Jean Weber" w:date="2016-03-04T07:03:18Z">
        <w:r>
          <w:rPr/>
          <w:t xml:space="preserve">, the document is no longer connected to the template, even though the template is still listed under </w:t>
        </w:r>
      </w:ins>
      <w:ins w:id="222" w:author="Jean Weber" w:date="2016-03-04T07:03:18Z">
        <w:r>
          <w:rPr>
            <w:rStyle w:val="LOMenuPath"/>
          </w:rPr>
          <w:t xml:space="preserve">File &gt; Properties &gt; General. </w:t>
        </w:r>
      </w:ins>
      <w:ins w:id="223" w:author="Jean Weber" w:date="2016-03-04T07:03:18Z">
        <w:r>
          <w:rPr/>
          <w:t xml:space="preserve">You can still import styles manually from the template, but to reconnect it to the template, you will have to copy it into an empty document based on the template. </w:t>
        </w:r>
      </w:ins>
    </w:p>
    <w:tbl>
      <w:tblPr>
        <w:tblW w:w="9638" w:type="dxa"/>
        <w:jc w:val="left"/>
        <w:tblInd w:w="0" w:type="dxa"/>
        <w:tblLayout w:type="fixed"/>
        <w:tblCellMar>
          <w:top w:w="85" w:type="dxa"/>
          <w:left w:w="85" w:type="dxa"/>
          <w:bottom w:w="85" w:type="dxa"/>
          <w:right w:w="85" w:type="dxa"/>
        </w:tblCellMar>
      </w:tblPr>
      <w:tblGrid>
        <w:gridCol w:w="1624"/>
        <w:gridCol w:w="8013"/>
      </w:tblGrid>
      <w:tr>
        <w:trPr>
          <w:cantSplit w:val="true"/>
        </w:trPr>
        <w:tc>
          <w:tcPr>
            <w:tcW w:w="1624" w:type="dxa"/>
            <w:tcBorders>
              <w:top w:val="single" w:sz="8" w:space="0" w:color="999999"/>
              <w:bottom w:val="single" w:sz="8" w:space="0" w:color="999999"/>
            </w:tcBorders>
            <w:shd w:fill="FFD320" w:val="clear"/>
            <w:vAlign w:val="center"/>
          </w:tcPr>
          <w:p>
            <w:pPr>
              <w:pStyle w:val="OOoTipNoteCaution"/>
              <w:widowControl w:val="false"/>
              <w:bidi w:val="0"/>
              <w:rPr>
                <w:del w:id="225" w:author="Jean Weber" w:date="2016-03-04T07:03:18Z"/>
              </w:rPr>
            </w:pPr>
            <w:del w:id="224" w:author="Jean Weber" w:date="2016-03-04T07:03:18Z">
              <w:r>
                <w:rPr/>
                <w:delText xml:space="preserve">Caution </w:delText>
              </w:r>
            </w:del>
          </w:p>
          <w:p>
            <w:pPr>
              <w:pStyle w:val="OOoTipNoteCaution"/>
              <w:widowControl w:val="false"/>
              <w:bidi w:val="0"/>
              <w:rPr/>
            </w:pPr>
            <w:r>
              <w:rPr/>
              <w:drawing>
                <wp:inline distT="0" distB="0" distL="0" distR="0">
                  <wp:extent cx="393700" cy="363855"/>
                  <wp:effectExtent l="0" t="0" r="0" b="0"/>
                  <wp:docPr id="48" name="Image4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49" descr=""/>
                          <pic:cNvPicPr>
                            <a:picLocks noChangeAspect="1" noChangeArrowheads="1"/>
                          </pic:cNvPicPr>
                        </pic:nvPicPr>
                        <pic:blipFill>
                          <a:blip r:embed="rId23"/>
                          <a:stretch>
                            <a:fillRect/>
                          </a:stretch>
                        </pic:blipFill>
                        <pic:spPr bwMode="auto">
                          <a:xfrm>
                            <a:off x="0" y="0"/>
                            <a:ext cx="393700" cy="363855"/>
                          </a:xfrm>
                          <a:prstGeom prst="rect">
                            <a:avLst/>
                          </a:prstGeom>
                        </pic:spPr>
                      </pic:pic>
                    </a:graphicData>
                  </a:graphic>
                </wp:inline>
              </w:drawing>
            </w:r>
          </w:p>
        </w:tc>
        <w:tc>
          <w:tcPr>
            <w:tcW w:w="8013" w:type="dxa"/>
            <w:tcBorders>
              <w:top w:val="single" w:sz="8" w:space="0" w:color="999999"/>
              <w:bottom w:val="single" w:sz="8" w:space="0" w:color="999999"/>
            </w:tcBorders>
          </w:tcPr>
          <w:p>
            <w:pPr>
              <w:pStyle w:val="OOoTableText"/>
              <w:widowControl w:val="false"/>
              <w:bidi w:val="0"/>
              <w:spacing w:before="0" w:after="40"/>
              <w:ind w:left="144" w:right="0" w:hanging="0"/>
              <w:jc w:val="left"/>
              <w:rPr/>
            </w:pPr>
            <w:del w:id="226" w:author="Jean Weber" w:date="2016-03-04T07:03:18Z">
              <w:r>
                <w:rPr/>
                <w:delText xml:space="preserve">If you choose </w:delText>
              </w:r>
            </w:del>
            <w:del w:id="227" w:author="Jean Weber" w:date="2016-03-04T07:03:18Z">
              <w:r>
                <w:rPr>
                  <w:rStyle w:val="OOoMenuPath"/>
                </w:rPr>
                <w:delText>Keep Old Styles</w:delText>
              </w:r>
            </w:del>
            <w:del w:id="228" w:author="Jean Weber" w:date="2016-03-04T07:03:18Z">
              <w:r>
                <w:rPr/>
                <w:delText xml:space="preserve">, the document is no longer connected to the template, even though the template is still listed under </w:delText>
              </w:r>
            </w:del>
            <w:del w:id="229" w:author="Jean Weber" w:date="2016-03-04T07:03:18Z">
              <w:r>
                <w:rPr>
                  <w:rStyle w:val="OOoMenuPath"/>
                </w:rPr>
                <w:delText xml:space="preserve">File &gt; Properties &gt; General. </w:delText>
              </w:r>
            </w:del>
            <w:del w:id="230" w:author="Jean Weber" w:date="2016-03-04T07:03:18Z">
              <w:r>
                <w:rPr/>
                <w:delText>You can still import styles manually from the template, but to reconnect it to the template, you will have to copy it into an empty document based on the template.</w:delText>
              </w:r>
            </w:del>
          </w:p>
        </w:tc>
      </w:tr>
    </w:tbl>
    <w:p>
      <w:pPr>
        <w:pStyle w:val="Heading1"/>
        <w:numPr>
          <w:ilvl w:val="1"/>
          <w:numId w:val="3"/>
        </w:numPr>
        <w:bidi w:val="0"/>
        <w:ind w:left="0" w:right="0" w:hanging="0"/>
        <w:jc w:val="left"/>
        <w:rPr/>
      </w:pPr>
      <w:bookmarkStart w:id="42" w:name="__RefHeading__40102586"/>
      <w:bookmarkEnd w:id="42"/>
      <w:r>
        <w:rPr/>
        <w:t>Adding templates obtained from other sources</w:t>
      </w:r>
    </w:p>
    <w:p>
      <w:pPr>
        <w:pStyle w:val="TextBody"/>
        <w:bidi w:val="0"/>
        <w:jc w:val="left"/>
        <w:rPr/>
      </w:pPr>
      <w:r>
        <w:rPr/>
        <w:t>LibreOffice refers to sources for templates as repositories. A repository can be local (a directory on your computer to which you have downloaded templates) or remote (a URL from which you can download templates).</w:t>
      </w:r>
    </w:p>
    <w:p>
      <w:pPr>
        <w:pStyle w:val="TextBody"/>
        <w:bidi w:val="0"/>
        <w:jc w:val="left"/>
        <w:rPr/>
      </w:pPr>
      <w:r>
        <w:rPr/>
        <w:t xml:space="preserve">You can get to the official template repository by using the </w:t>
      </w:r>
      <w:r>
        <w:rPr>
          <w:rStyle w:val="LOMenuPath"/>
        </w:rPr>
        <w:t>Get more templates for LibreOffice</w:t>
      </w:r>
      <w:r>
        <w:rPr/>
        <w:t xml:space="preserve"> button at the right-hand end of the Template Manager dialog, as shown in </w:t>
      </w:r>
      <w:r>
        <w:rPr/>
        <w:fldChar w:fldCharType="begin"/>
      </w:r>
      <w:r>
        <w:rPr/>
        <w:instrText> REF Ref_Figure133_label_and_number \h </w:instrText>
      </w:r>
      <w:r>
        <w:rPr/>
        <w:fldChar w:fldCharType="separate"/>
      </w:r>
      <w:r>
        <w:rPr/>
        <w:t>Figure 11</w:t>
      </w:r>
      <w:r>
        <w:rPr/>
        <w:fldChar w:fldCharType="end"/>
      </w:r>
      <w:r>
        <w:rPr/>
        <w:t xml:space="preserve">, or by </w:t>
      </w:r>
      <w:ins w:id="231" w:author="Jean Weber" w:date="2016-03-04T07:03:18Z">
        <w:r>
          <w:rPr/>
          <w:t>typing</w:t>
        </w:r>
      </w:ins>
      <w:del w:id="232" w:author="Jean Weber" w:date="2016-03-04T07:03:18Z">
        <w:r>
          <w:rPr/>
          <w:delText>entering</w:delText>
        </w:r>
      </w:del>
      <w:r>
        <w:rPr/>
        <w:t xml:space="preserve"> </w:t>
      </w:r>
      <w:hyperlink r:id="rId24">
        <w:r>
          <w:rPr>
            <w:rStyle w:val="InternetLink"/>
          </w:rPr>
          <w:t>http://templates.libreoffice.org/template-center</w:t>
        </w:r>
      </w:hyperlink>
      <w:r>
        <w:rPr/>
        <w:t xml:space="preserve"> in your browser</w:t>
      </w:r>
      <w:ins w:id="233" w:author="Jean Weber" w:date="2016-03-04T07:03:18Z">
        <w:r>
          <w:rPr/>
          <w:t>’s address bar</w:t>
        </w:r>
      </w:ins>
      <w:r>
        <w:rPr/>
        <w:t>.</w:t>
      </w:r>
    </w:p>
    <w:p>
      <w:pPr>
        <w:pStyle w:val="Figure"/>
        <w:bidi w:val="0"/>
        <w:rPr/>
      </w:pPr>
      <w:r>
        <w:rPr/>
        <mc:AlternateContent>
          <mc:Choice Requires="wps">
            <w:drawing>
              <wp:inline distT="0" distB="0" distL="0" distR="0">
                <wp:extent cx="6121400" cy="1209675"/>
                <wp:effectExtent l="0" t="0" r="0" b="0"/>
                <wp:docPr id="49" name="Shape11"/>
                <a:graphic xmlns:a="http://schemas.openxmlformats.org/drawingml/2006/main">
                  <a:graphicData uri="http://schemas.microsoft.com/office/word/2010/wordprocessingShape">
                    <wps:wsp>
                      <wps:cNvSpPr/>
                      <wps:spPr>
                        <a:xfrm>
                          <a:off x="0" y="0"/>
                          <a:ext cx="6120720" cy="12088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956945"/>
                                  <wp:effectExtent l="0" t="0" r="0" b="0"/>
                                  <wp:docPr id="51"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52" descr=""/>
                                          <pic:cNvPicPr>
                                            <a:picLocks noChangeAspect="1" noChangeArrowheads="1"/>
                                          </pic:cNvPicPr>
                                        </pic:nvPicPr>
                                        <pic:blipFill>
                                          <a:blip r:embed="rId25"/>
                                          <a:stretch>
                                            <a:fillRect/>
                                          </a:stretch>
                                        </pic:blipFill>
                                        <pic:spPr bwMode="auto">
                                          <a:xfrm>
                                            <a:off x="0" y="0"/>
                                            <a:ext cx="6120130" cy="956945"/>
                                          </a:xfrm>
                                          <a:prstGeom prst="rect">
                                            <a:avLst/>
                                          </a:prstGeom>
                                        </pic:spPr>
                                      </pic:pic>
                                    </a:graphicData>
                                  </a:graphic>
                                </wp:inline>
                              </w:drawing>
                            </w:r>
                          </w:p>
                          <w:p>
                            <w:pPr>
                              <w:pStyle w:val="Caption"/>
                              <w:widowControl/>
                              <w:suppressLineNumbers/>
                              <w:bidi w:val="0"/>
                              <w:spacing w:before="0" w:after="0"/>
                              <w:jc w:val="left"/>
                              <w:rPr>
                                <w:color w:val="000000"/>
                              </w:rPr>
                            </w:pPr>
                            <w:bookmarkStart w:id="43" w:name="Ref_Figure13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w:t>
                            </w:r>
                            <w:r>
                              <w:rPr>
                                <w:color w:val="000000"/>
                              </w:rPr>
                              <w:fldChar w:fldCharType="end"/>
                            </w:r>
                            <w:bookmarkEnd w:id="43"/>
                            <w:r>
                              <w:rPr>
                                <w:color w:val="000000"/>
                              </w:rPr>
                              <w:t>: Getting more templates for LibreOffice</w:t>
                            </w:r>
                          </w:p>
                        </w:txbxContent>
                      </wps:txbx>
                      <wps:bodyPr lIns="0" rIns="0" tIns="0" bIns="0">
                        <a:noAutofit/>
                      </wps:bodyPr>
                    </wps:wsp>
                  </a:graphicData>
                </a:graphic>
              </wp:inline>
            </w:drawing>
          </mc:Choice>
          <mc:Fallback>
            <w:pict>
              <v:rect id="shape_0" ID="Shape11" stroked="f" style="position:absolute;margin-left:0pt;margin-top:-95.25pt;width:481.9pt;height:95.1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956945"/>
                            <wp:effectExtent l="0" t="0" r="0" b="0"/>
                            <wp:docPr id="52" name="Image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2" descr=""/>
                                    <pic:cNvPicPr>
                                      <a:picLocks noChangeAspect="1" noChangeArrowheads="1"/>
                                    </pic:cNvPicPr>
                                  </pic:nvPicPr>
                                  <pic:blipFill>
                                    <a:blip r:embed="rId25"/>
                                    <a:stretch>
                                      <a:fillRect/>
                                    </a:stretch>
                                  </pic:blipFill>
                                  <pic:spPr bwMode="auto">
                                    <a:xfrm>
                                      <a:off x="0" y="0"/>
                                      <a:ext cx="6120130" cy="956945"/>
                                    </a:xfrm>
                                    <a:prstGeom prst="rect">
                                      <a:avLst/>
                                    </a:prstGeom>
                                  </pic:spPr>
                                </pic:pic>
                              </a:graphicData>
                            </a:graphic>
                          </wp:inline>
                        </w:drawing>
                      </w:r>
                    </w:p>
                    <w:p>
                      <w:pPr>
                        <w:pStyle w:val="Caption"/>
                        <w:widowControl/>
                        <w:suppressLineNumbers/>
                        <w:bidi w:val="0"/>
                        <w:spacing w:before="0" w:after="0"/>
                        <w:jc w:val="left"/>
                        <w:rPr>
                          <w:color w:val="000000"/>
                        </w:rPr>
                      </w:pPr>
                      <w:bookmarkStart w:id="44" w:name="Ref_Figure13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11</w:t>
                      </w:r>
                      <w:r>
                        <w:rPr>
                          <w:color w:val="000000"/>
                        </w:rPr>
                        <w:fldChar w:fldCharType="end"/>
                      </w:r>
                      <w:bookmarkEnd w:id="44"/>
                      <w:r>
                        <w:rPr>
                          <w:color w:val="000000"/>
                        </w:rPr>
                        <w:t>: Getting more templates for LibreOffice</w:t>
                      </w:r>
                    </w:p>
                  </w:txbxContent>
                </v:textbox>
              </v:rect>
            </w:pict>
          </mc:Fallback>
        </mc:AlternateContent>
      </w:r>
    </w:p>
    <w:p>
      <w:pPr>
        <w:pStyle w:val="TextBody"/>
        <w:bidi w:val="0"/>
        <w:jc w:val="left"/>
        <w:rPr/>
      </w:pPr>
      <w:r>
        <w:rPr/>
        <w:t xml:space="preserve">If you have enabled experimental features in </w:t>
      </w:r>
      <w:r>
        <w:rPr>
          <w:rStyle w:val="LOMenuPath"/>
        </w:rPr>
        <w:t xml:space="preserve">Tools &gt; Options &gt; </w:t>
      </w:r>
      <w:ins w:id="234" w:author="Jean Weber" w:date="2016-03-04T07:03:18Z">
        <w:r>
          <w:rPr>
            <w:rStyle w:val="LOMenuPath"/>
          </w:rPr>
          <w:t xml:space="preserve">LibreOffice &gt; </w:t>
        </w:r>
      </w:ins>
      <w:r>
        <w:rPr>
          <w:rStyle w:val="LOMenuPath"/>
        </w:rPr>
        <w:t>Advanced</w:t>
      </w:r>
      <w:r>
        <w:rPr/>
        <w:t xml:space="preserve">, the Template Manager shows a </w:t>
      </w:r>
      <w:r>
        <w:rPr>
          <w:rStyle w:val="LOMenuPath"/>
        </w:rPr>
        <w:t>Repository</w:t>
      </w:r>
      <w:r>
        <w:rPr/>
        <w:t xml:space="preserve"> button that you can use to add other template repositories. As this is an experimental feature, it may not work reliably.</w:t>
      </w:r>
    </w:p>
    <w:p>
      <w:pPr>
        <w:pStyle w:val="TextBody"/>
        <w:bidi w:val="0"/>
        <w:jc w:val="left"/>
        <w:rPr/>
      </w:pPr>
      <w:r>
        <w:rPr/>
        <w:t>On other websites you may find collections of templates that have been packaged into extension (OXT) files. These are installed a little differently, as described below.</w:t>
      </w:r>
    </w:p>
    <w:p>
      <w:pPr>
        <w:pStyle w:val="Heading2"/>
        <w:numPr>
          <w:ilvl w:val="2"/>
          <w:numId w:val="3"/>
        </w:numPr>
        <w:bidi w:val="0"/>
        <w:ind w:left="0" w:right="0" w:hanging="0"/>
        <w:jc w:val="left"/>
        <w:rPr/>
      </w:pPr>
      <w:bookmarkStart w:id="45" w:name="__RefHeading__77599_886442828"/>
      <w:bookmarkEnd w:id="45"/>
      <w:r>
        <w:rPr/>
        <w:t>Installing individual templates</w:t>
      </w:r>
    </w:p>
    <w:p>
      <w:pPr>
        <w:pStyle w:val="TextBody"/>
        <w:bidi w:val="0"/>
        <w:jc w:val="left"/>
        <w:rPr/>
      </w:pPr>
      <w:r>
        <w:rPr/>
        <w:t>To install individual templates:</w:t>
      </w:r>
    </w:p>
    <w:p>
      <w:pPr>
        <w:pStyle w:val="ListBullet4"/>
        <w:numPr>
          <w:ilvl w:val="0"/>
          <w:numId w:val="122"/>
        </w:numPr>
        <w:bidi w:val="0"/>
        <w:ind w:left="720" w:right="0" w:hanging="227"/>
        <w:jc w:val="left"/>
        <w:rPr/>
      </w:pPr>
      <w:r>
        <w:rPr/>
        <w:t>Download the template and save it anywhere on your computer.</w:t>
      </w:r>
    </w:p>
    <w:p>
      <w:pPr>
        <w:pStyle w:val="ListBullet4"/>
        <w:numPr>
          <w:ilvl w:val="0"/>
          <w:numId w:val="109"/>
        </w:numPr>
        <w:bidi w:val="0"/>
        <w:ind w:left="720" w:right="0" w:hanging="227"/>
        <w:jc w:val="left"/>
        <w:rPr/>
      </w:pPr>
      <w:r>
        <w:rPr/>
        <w:t>Import the template into a template folder by following the instructions in “</w:t>
      </w:r>
      <w:r>
        <w:rPr/>
        <w:fldChar w:fldCharType="begin"/>
      </w:r>
      <w:r>
        <w:rPr/>
        <w:instrText> REF __RefHeading__165573_780470623 \h </w:instrText>
      </w:r>
      <w:r>
        <w:rPr/>
        <w:fldChar w:fldCharType="separate"/>
      </w:r>
      <w:r>
        <w:rPr/>
        <w:t>Importing a template</w:t>
      </w:r>
      <w:r>
        <w:rPr/>
        <w:fldChar w:fldCharType="end"/>
      </w:r>
      <w:r>
        <w:rPr/>
        <w:t xml:space="preserve">” on page </w:t>
      </w:r>
      <w:r>
        <w:rPr/>
        <w:fldChar w:fldCharType="begin"/>
      </w:r>
      <w:r>
        <w:rPr/>
        <w:instrText> PAGEREF __RefHeading__165573_780470623 \h </w:instrText>
      </w:r>
      <w:r>
        <w:rPr/>
        <w:fldChar w:fldCharType="separate"/>
      </w:r>
      <w:r>
        <w:rPr/>
        <w:t>21</w:t>
      </w:r>
      <w:r>
        <w:rPr/>
        <w:fldChar w:fldCharType="end"/>
      </w:r>
      <w:r>
        <w:rPr/>
        <w:t>.</w:t>
      </w:r>
    </w:p>
    <w:p>
      <w:pPr>
        <w:pStyle w:val="HeadingTip"/>
        <w:numPr>
          <w:ilvl w:val="0"/>
          <w:numId w:val="10"/>
        </w:numPr>
        <w:bidi w:val="0"/>
        <w:jc w:val="left"/>
        <w:rPr/>
      </w:pPr>
      <w:ins w:id="235" w:author="Jean Weber" w:date="2016-03-04T07:03:18Z">
        <w:r>
          <w:rPr/>
          <w:t>Tip</w:t>
        </w:r>
      </w:ins>
    </w:p>
    <w:p>
      <w:pPr>
        <w:pStyle w:val="TextNote"/>
        <w:bidi w:val="0"/>
        <w:jc w:val="left"/>
        <w:rPr/>
      </w:pPr>
      <w:ins w:id="237" w:author="Jean Weber" w:date="2016-03-04T07:03:18Z">
        <w:r>
          <w:rPr/>
          <w:t xml:space="preserve">You can manually copy new templates into the template folders. The location varies with your computer’s operating system. To learn where the template folders are stored on your computer, go to </w:t>
        </w:r>
      </w:ins>
      <w:ins w:id="238" w:author="Jean Weber" w:date="2016-03-04T07:03:18Z">
        <w:r>
          <w:rPr>
            <w:rStyle w:val="LOMenuPath"/>
          </w:rPr>
          <w:t>Tools &gt; Options &gt; LibreOffice &gt; Paths</w:t>
        </w:r>
      </w:ins>
      <w:ins w:id="239" w:author="Jean Weber" w:date="2016-03-04T07:03:18Z">
        <w:r>
          <w:rPr/>
          <w:t>.</w:t>
        </w:r>
      </w:ins>
    </w:p>
    <w:tbl>
      <w:tblPr>
        <w:tblW w:w="9641" w:type="dxa"/>
        <w:jc w:val="left"/>
        <w:tblInd w:w="0" w:type="dxa"/>
        <w:tblLayout w:type="fixed"/>
        <w:tblCellMar>
          <w:top w:w="85" w:type="dxa"/>
          <w:left w:w="85" w:type="dxa"/>
          <w:bottom w:w="85" w:type="dxa"/>
          <w:right w:w="85" w:type="dxa"/>
        </w:tblCellMar>
      </w:tblPr>
      <w:tblGrid>
        <w:gridCol w:w="1541"/>
        <w:gridCol w:w="8099"/>
      </w:tblGrid>
      <w:tr>
        <w:trPr>
          <w:cantSplit w:val="true"/>
        </w:trPr>
        <w:tc>
          <w:tcPr>
            <w:tcW w:w="1541" w:type="dxa"/>
            <w:tcBorders>
              <w:top w:val="single" w:sz="8" w:space="0" w:color="999999"/>
              <w:bottom w:val="single" w:sz="8" w:space="0" w:color="999999"/>
            </w:tcBorders>
            <w:shd w:fill="83CAFF" w:val="clear"/>
            <w:vAlign w:val="center"/>
          </w:tcPr>
          <w:p>
            <w:pPr>
              <w:pStyle w:val="OOoTipNoteCaution"/>
              <w:widowControl w:val="false"/>
              <w:bidi w:val="0"/>
              <w:rPr/>
            </w:pPr>
            <w:del w:id="240" w:author="Jean Weber" w:date="2016-03-04T07:03:18Z">
              <w:r>
                <w:rPr/>
                <w:delText>Tip</w:delText>
              </w:r>
            </w:del>
          </w:p>
        </w:tc>
        <w:tc>
          <w:tcPr>
            <w:tcW w:w="8099" w:type="dxa"/>
            <w:tcBorders>
              <w:top w:val="single" w:sz="8" w:space="0" w:color="999999"/>
              <w:bottom w:val="single" w:sz="8" w:space="0" w:color="999999"/>
            </w:tcBorders>
            <w:vAlign w:val="center"/>
          </w:tcPr>
          <w:p>
            <w:pPr>
              <w:pStyle w:val="OOoTableText"/>
              <w:widowControl w:val="false"/>
              <w:bidi w:val="0"/>
              <w:spacing w:before="0" w:after="40"/>
              <w:jc w:val="left"/>
              <w:rPr/>
            </w:pPr>
            <w:del w:id="241" w:author="Jean Weber" w:date="2016-03-04T07:03:18Z">
              <w:r>
                <w:rPr/>
                <w:delText xml:space="preserve">You can manually copy new templates into the template folders. The location varies with your computer’s operating system. To learn where the template folders are stored on your computer, go to </w:delText>
              </w:r>
            </w:del>
            <w:del w:id="242" w:author="Jean Weber" w:date="2016-03-04T07:03:18Z">
              <w:r>
                <w:rPr>
                  <w:rStyle w:val="OOoMenuPath"/>
                </w:rPr>
                <w:delText>Tools &gt; Options &gt; LibreOffice &gt; Paths</w:delText>
              </w:r>
            </w:del>
            <w:del w:id="243" w:author="Jean Weber" w:date="2016-03-04T07:03:18Z">
              <w:r>
                <w:rPr/>
                <w:delText>.</w:delText>
              </w:r>
            </w:del>
          </w:p>
        </w:tc>
      </w:tr>
    </w:tbl>
    <w:p>
      <w:pPr>
        <w:pStyle w:val="Heading2"/>
        <w:numPr>
          <w:ilvl w:val="2"/>
          <w:numId w:val="3"/>
        </w:numPr>
        <w:bidi w:val="0"/>
        <w:ind w:left="0" w:right="0" w:hanging="0"/>
        <w:jc w:val="left"/>
        <w:rPr/>
      </w:pPr>
      <w:bookmarkStart w:id="46" w:name="__RefHeading__77601_886442828"/>
      <w:bookmarkEnd w:id="46"/>
      <w:r>
        <w:rPr/>
        <w:t>Installing collections of templates</w:t>
      </w:r>
    </w:p>
    <w:p>
      <w:pPr>
        <w:pStyle w:val="TextBody"/>
        <w:bidi w:val="0"/>
        <w:jc w:val="left"/>
        <w:rPr/>
      </w:pPr>
      <w:r>
        <w:rPr/>
        <w:t>The Extension Manager provides an easy way to install collections of templates that have been packaged as extensions. Follow these steps:</w:t>
      </w:r>
    </w:p>
    <w:p>
      <w:pPr>
        <w:pStyle w:val="ListBullet4"/>
        <w:numPr>
          <w:ilvl w:val="0"/>
          <w:numId w:val="123"/>
        </w:numPr>
        <w:bidi w:val="0"/>
        <w:ind w:left="720" w:right="0" w:hanging="266"/>
        <w:jc w:val="left"/>
        <w:rPr/>
      </w:pPr>
      <w:r>
        <w:rPr/>
        <w:t>Download the extension package (OXT file) and save it anywhere on your computer.</w:t>
      </w:r>
    </w:p>
    <w:p>
      <w:pPr>
        <w:pStyle w:val="ListBullet4"/>
        <w:numPr>
          <w:ilvl w:val="0"/>
          <w:numId w:val="124"/>
        </w:numPr>
        <w:bidi w:val="0"/>
        <w:ind w:left="720" w:right="0" w:hanging="266"/>
        <w:jc w:val="left"/>
        <w:rPr/>
      </w:pPr>
      <w:r>
        <w:rPr/>
        <w:t xml:space="preserve">In LibreOffice, select </w:t>
      </w:r>
      <w:r>
        <w:rPr>
          <w:rStyle w:val="LOMenuPath"/>
        </w:rPr>
        <w:t>Tools &gt; Extension Manager</w:t>
      </w:r>
      <w:r>
        <w:rPr/>
        <w:t xml:space="preserve"> from the Menu bar. In the Extension Manager dialog, click </w:t>
      </w:r>
      <w:r>
        <w:rPr>
          <w:rStyle w:val="LOMenuPath"/>
        </w:rPr>
        <w:t>Add</w:t>
      </w:r>
      <w:r>
        <w:rPr/>
        <w:t xml:space="preserve"> to open a file browser window.</w:t>
      </w:r>
    </w:p>
    <w:p>
      <w:pPr>
        <w:pStyle w:val="ListBullet4"/>
        <w:numPr>
          <w:ilvl w:val="0"/>
          <w:numId w:val="124"/>
        </w:numPr>
        <w:bidi w:val="0"/>
        <w:ind w:left="720" w:right="0" w:hanging="266"/>
        <w:jc w:val="left"/>
        <w:rPr/>
      </w:pPr>
      <w:r>
        <w:rPr/>
        <w:t xml:space="preserve">Find and select the package of templates you want to install and click </w:t>
      </w:r>
      <w:r>
        <w:rPr>
          <w:rStyle w:val="LOMenuPath"/>
        </w:rPr>
        <w:t>Open</w:t>
      </w:r>
      <w:r>
        <w:rPr/>
        <w:t>. The package begins installing. You may be asked to accept a license agreement.</w:t>
      </w:r>
    </w:p>
    <w:p>
      <w:pPr>
        <w:pStyle w:val="ListBullet4"/>
        <w:numPr>
          <w:ilvl w:val="0"/>
          <w:numId w:val="124"/>
        </w:numPr>
        <w:bidi w:val="0"/>
        <w:ind w:left="720" w:right="0" w:hanging="266"/>
        <w:jc w:val="left"/>
        <w:rPr/>
      </w:pPr>
      <w:r>
        <w:rPr/>
        <w:t xml:space="preserve">When the package installation is complete, restart LibreOffice. The templates are available for use through </w:t>
      </w:r>
      <w:r>
        <w:rPr>
          <w:rStyle w:val="LOMenuPath"/>
        </w:rPr>
        <w:t>File &gt; Templates &gt; Manage</w:t>
      </w:r>
      <w:r>
        <w:rPr/>
        <w:t xml:space="preserve"> and </w:t>
      </w:r>
      <w:r>
        <w:rPr>
          <w:rStyle w:val="LOMenuPath"/>
        </w:rPr>
        <w:t>File &gt; New &gt; Templates</w:t>
      </w:r>
      <w:r>
        <w:rPr/>
        <w:t xml:space="preserve"> and the extension is listed in the Extension Manager.</w:t>
      </w:r>
    </w:p>
    <w:p>
      <w:pPr>
        <w:pStyle w:val="TextBody"/>
        <w:bidi w:val="0"/>
        <w:jc w:val="left"/>
        <w:rPr/>
      </w:pPr>
      <w:r>
        <w:rPr/>
        <w:t xml:space="preserve">See </w:t>
      </w:r>
      <w:r>
        <w:rPr>
          <w:rStyle w:val="LOEmphasis"/>
        </w:rPr>
        <w:t>Chapter 14 Customizing LibreOffice</w:t>
      </w:r>
      <w:r>
        <w:rPr/>
        <w:t xml:space="preserve"> for more about the Extension Manager.</w:t>
      </w:r>
    </w:p>
    <w:p>
      <w:pPr>
        <w:pStyle w:val="Heading1"/>
        <w:numPr>
          <w:ilvl w:val="1"/>
          <w:numId w:val="3"/>
        </w:numPr>
        <w:bidi w:val="0"/>
        <w:ind w:left="0" w:right="0" w:hanging="0"/>
        <w:jc w:val="left"/>
        <w:rPr/>
      </w:pPr>
      <w:bookmarkStart w:id="47" w:name="__RefHeading__7025_1080284074"/>
      <w:bookmarkStart w:id="48" w:name="Ref_Setting_a_default_template"/>
      <w:bookmarkEnd w:id="47"/>
      <w:bookmarkEnd w:id="48"/>
      <w:r>
        <w:rPr/>
        <w:t xml:space="preserve">Setting </w:t>
      </w:r>
      <w:r>
        <w:fldChar w:fldCharType="begin"/>
      </w:r>
      <w:r>
        <w:rPr/>
        <w:instrText> XE "default template: : " </w:instrText>
      </w:r>
      <w:r>
        <w:rPr/>
        <w:fldChar w:fldCharType="separate"/>
      </w:r>
      <w:r>
        <w:rPr/>
      </w:r>
      <w:r>
        <w:rPr/>
        <w:fldChar w:fldCharType="end"/>
      </w:r>
      <w:bookmarkStart w:id="49" w:name="Ref_Setting_a_default_template1"/>
      <w:bookmarkEnd w:id="49"/>
      <w:r>
        <w:rPr/>
        <w:t>a default template</w:t>
      </w:r>
    </w:p>
    <w:p>
      <w:pPr>
        <w:pStyle w:val="TextBody"/>
        <w:bidi w:val="0"/>
        <w:jc w:val="left"/>
        <w:rPr/>
      </w:pPr>
      <w:r>
        <w:rPr/>
        <w:t xml:space="preserve">If you create a document by choosing </w:t>
      </w:r>
      <w:r>
        <w:rPr>
          <w:rStyle w:val="LOMenuPath"/>
        </w:rPr>
        <w:t>File &gt; New &gt; Text Document</w:t>
      </w:r>
      <w:r>
        <w:rPr/>
        <w:t xml:space="preserve"> (or </w:t>
      </w:r>
      <w:r>
        <w:rPr>
          <w:rStyle w:val="LOMenuPath"/>
        </w:rPr>
        <w:t>Spreadsheet</w:t>
      </w:r>
      <w:r>
        <w:rPr/>
        <w:t xml:space="preserve">, </w:t>
      </w:r>
      <w:r>
        <w:rPr>
          <w:rStyle w:val="LOMenuPath"/>
        </w:rPr>
        <w:t>Presentation</w:t>
      </w:r>
      <w:r>
        <w:rPr/>
        <w:t xml:space="preserve">, or </w:t>
      </w:r>
      <w:r>
        <w:rPr>
          <w:rStyle w:val="LOMenuPath"/>
        </w:rPr>
        <w:t>Drawing</w:t>
      </w:r>
      <w:r>
        <w:rPr/>
        <w:t>) from the Menu bar, LibreOffice creates the document from the default template for that type of document. You can, however, change the default whenever you choose.</w:t>
      </w:r>
    </w:p>
    <w:p>
      <w:pPr>
        <w:pStyle w:val="HeadingNote"/>
        <w:numPr>
          <w:ilvl w:val="0"/>
          <w:numId w:val="19"/>
        </w:numPr>
        <w:bidi w:val="0"/>
        <w:jc w:val="left"/>
        <w:rPr/>
      </w:pPr>
      <w:ins w:id="244" w:author="Jean Weber" w:date="2016-03-04T07:03:18Z">
        <w:r>
          <w:rPr/>
          <w:t>Note for Microsoft Word users</w:t>
        </w:r>
      </w:ins>
    </w:p>
    <w:p>
      <w:pPr>
        <w:pStyle w:val="TextNote"/>
        <w:bidi w:val="0"/>
        <w:jc w:val="left"/>
        <w:rPr/>
      </w:pPr>
      <w:ins w:id="246" w:author="Jean Weber" w:date="2016-03-04T07:03:18Z">
        <w:r>
          <w:rPr/>
          <w:t xml:space="preserve">You may know that Microsoft Word employs a </w:t>
        </w:r>
      </w:ins>
      <w:ins w:id="247" w:author="Jean Weber" w:date="2016-03-04T07:03:18Z">
        <w:r>
          <w:rPr>
            <w:rStyle w:val="Code"/>
          </w:rPr>
          <w:t>normal.dot</w:t>
        </w:r>
      </w:ins>
      <w:ins w:id="248" w:author="Jean Weber" w:date="2016-03-04T07:03:18Z">
        <w:r>
          <w:rPr/>
          <w:t xml:space="preserve"> or </w:t>
        </w:r>
      </w:ins>
      <w:ins w:id="249" w:author="Jean Weber" w:date="2016-03-04T07:03:18Z">
        <w:r>
          <w:rPr>
            <w:rStyle w:val="Code"/>
          </w:rPr>
          <w:t>normal.dotx</w:t>
        </w:r>
      </w:ins>
      <w:ins w:id="250" w:author="Jean Weber" w:date="2016-03-04T07:03:18Z">
        <w:r>
          <w:rPr/>
          <w:t xml:space="preserve"> file for its default template and how to regenerate it.</w:t>
        </w:r>
      </w:ins>
    </w:p>
    <w:p>
      <w:pPr>
        <w:pStyle w:val="TextNote"/>
        <w:bidi w:val="0"/>
        <w:jc w:val="left"/>
        <w:rPr/>
      </w:pPr>
      <w:ins w:id="252" w:author="Jean Weber" w:date="2016-03-04T07:03:18Z">
        <w:r>
          <w:rPr/>
          <w:t>LibreOffice does not have a similar default template file; the “factory defaults” are embedded within the software.</w:t>
        </w:r>
      </w:ins>
    </w:p>
    <w:tbl>
      <w:tblPr>
        <w:tblW w:w="9641" w:type="dxa"/>
        <w:jc w:val="left"/>
        <w:tblInd w:w="0" w:type="dxa"/>
        <w:tblLayout w:type="fixed"/>
        <w:tblCellMar>
          <w:top w:w="85" w:type="dxa"/>
          <w:left w:w="85" w:type="dxa"/>
          <w:bottom w:w="85" w:type="dxa"/>
          <w:right w:w="85" w:type="dxa"/>
        </w:tblCellMar>
      </w:tblPr>
      <w:tblGrid>
        <w:gridCol w:w="1473"/>
        <w:gridCol w:w="8167"/>
      </w:tblGrid>
      <w:tr>
        <w:trPr>
          <w:cantSplit w:val="true"/>
        </w:trPr>
        <w:tc>
          <w:tcPr>
            <w:tcW w:w="1473" w:type="dxa"/>
            <w:tcBorders>
              <w:top w:val="single" w:sz="8" w:space="0" w:color="999999"/>
              <w:bottom w:val="single" w:sz="8" w:space="0" w:color="999999"/>
            </w:tcBorders>
            <w:shd w:fill="94BD5E" w:val="clear"/>
            <w:vAlign w:val="center"/>
          </w:tcPr>
          <w:p>
            <w:pPr>
              <w:pStyle w:val="OOoTipNoteCaution"/>
              <w:widowControl w:val="false"/>
              <w:bidi w:val="0"/>
              <w:jc w:val="center"/>
              <w:rPr>
                <w:rFonts w:ascii="Liberation Sans" w:hAnsi="Liberation Sans"/>
                <w:b/>
                <w:b/>
                <w:bCs/>
                <w:i w:val="false"/>
                <w:i w:val="false"/>
                <w:iCs w:val="false"/>
                <w:strike w:val="false"/>
                <w:dstrike w:val="false"/>
                <w:outline w:val="false"/>
                <w:shadow w:val="false"/>
                <w:color w:val="000000"/>
                <w:sz w:val="24"/>
                <w:szCs w:val="24"/>
                <w:u w:val="none"/>
              </w:rPr>
            </w:pPr>
            <w:del w:id="253" w:author="Jean Weber" w:date="2016-03-04T07:03:18Z">
              <w:r>
                <w:rPr>
                  <w:b/>
                  <w:bCs/>
                  <w:i w:val="false"/>
                  <w:iCs w:val="false"/>
                  <w:strike w:val="false"/>
                  <w:dstrike w:val="false"/>
                  <w:outline w:val="false"/>
                  <w:shadow w:val="false"/>
                  <w:color w:val="000000"/>
                  <w:sz w:val="24"/>
                  <w:szCs w:val="24"/>
                  <w:u w:val="none"/>
                </w:rPr>
                <w:delText>Note for Microsoft Word users</w:delText>
              </w:r>
            </w:del>
          </w:p>
        </w:tc>
        <w:tc>
          <w:tcPr>
            <w:tcW w:w="8167" w:type="dxa"/>
            <w:tcBorders>
              <w:top w:val="single" w:sz="8" w:space="0" w:color="999999"/>
              <w:bottom w:val="single" w:sz="8" w:space="0" w:color="999999"/>
            </w:tcBorders>
            <w:vAlign w:val="center"/>
          </w:tcPr>
          <w:p>
            <w:pPr>
              <w:pStyle w:val="OOoTableText"/>
              <w:widowControl w:val="false"/>
              <w:bidi w:val="0"/>
              <w:spacing w:before="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del w:id="259" w:author="Jean Weber" w:date="2016-03-04T07:03:18Z"/>
              </w:rPr>
            </w:pPr>
            <w:del w:id="254" w:author="Jean Weber" w:date="2016-03-04T07:03:18Z">
              <w:r>
                <w:rPr>
                  <w:b w:val="false"/>
                  <w:bCs w:val="false"/>
                  <w:i w:val="false"/>
                  <w:iCs w:val="false"/>
                  <w:strike w:val="false"/>
                  <w:dstrike w:val="false"/>
                  <w:outline w:val="false"/>
                  <w:shadow w:val="false"/>
                  <w:color w:val="000000"/>
                  <w:sz w:val="21"/>
                  <w:szCs w:val="21"/>
                  <w:u w:val="none"/>
                </w:rPr>
                <w:delText xml:space="preserve">You may know that Microsoft Word employs a </w:delText>
              </w:r>
            </w:del>
            <w:del w:id="255" w:author="Jean Weber" w:date="2016-03-04T07:03:18Z">
              <w:r>
                <w:rPr>
                  <w:rStyle w:val="OOoComputerCode"/>
                  <w:bCs w:val="false"/>
                  <w:i w:val="false"/>
                  <w:iCs w:val="false"/>
                  <w:strike w:val="false"/>
                  <w:dstrike w:val="false"/>
                  <w:outline w:val="false"/>
                  <w:shadow w:val="false"/>
                  <w:color w:val="000000"/>
                  <w:szCs w:val="21"/>
                  <w:u w:val="none"/>
                </w:rPr>
                <w:delText xml:space="preserve">normal.dot </w:delText>
              </w:r>
            </w:del>
            <w:del w:id="256" w:author="Jean Weber" w:date="2016-03-04T07:03:18Z">
              <w:r>
                <w:rPr>
                  <w:b w:val="false"/>
                  <w:bCs w:val="false"/>
                  <w:i w:val="false"/>
                  <w:iCs w:val="false"/>
                  <w:strike w:val="false"/>
                  <w:dstrike w:val="false"/>
                  <w:outline w:val="false"/>
                  <w:shadow w:val="false"/>
                  <w:color w:val="000000"/>
                  <w:sz w:val="21"/>
                  <w:szCs w:val="21"/>
                  <w:u w:val="none"/>
                </w:rPr>
                <w:delText xml:space="preserve">or </w:delText>
              </w:r>
            </w:del>
            <w:del w:id="257" w:author="Jean Weber" w:date="2016-03-04T07:03:18Z">
              <w:r>
                <w:rPr>
                  <w:rStyle w:val="OOoComputerCode"/>
                  <w:bCs w:val="false"/>
                  <w:i w:val="false"/>
                  <w:iCs w:val="false"/>
                  <w:strike w:val="false"/>
                  <w:dstrike w:val="false"/>
                  <w:outline w:val="false"/>
                  <w:shadow w:val="false"/>
                  <w:color w:val="000000"/>
                  <w:szCs w:val="21"/>
                  <w:u w:val="none"/>
                </w:rPr>
                <w:delText>normal.dotx</w:delText>
              </w:r>
            </w:del>
            <w:del w:id="258" w:author="Jean Weber" w:date="2016-03-04T07:03:18Z">
              <w:r>
                <w:rPr>
                  <w:b w:val="false"/>
                  <w:bCs w:val="false"/>
                  <w:i w:val="false"/>
                  <w:iCs w:val="false"/>
                  <w:strike w:val="false"/>
                  <w:dstrike w:val="false"/>
                  <w:outline w:val="false"/>
                  <w:shadow w:val="false"/>
                  <w:color w:val="000000"/>
                  <w:sz w:val="21"/>
                  <w:szCs w:val="21"/>
                  <w:u w:val="none"/>
                </w:rPr>
                <w:delText xml:space="preserve"> file for its default template and how to regenerate it.</w:delText>
              </w:r>
            </w:del>
          </w:p>
          <w:p>
            <w:pPr>
              <w:pStyle w:val="OOoTableText"/>
              <w:widowControl w:val="false"/>
              <w:bidi w:val="0"/>
              <w:spacing w:before="40" w:after="40"/>
              <w:jc w:val="left"/>
              <w:rPr>
                <w:rFonts w:ascii="Liberation Sans" w:hAnsi="Liberation Sans"/>
                <w:b w:val="false"/>
                <w:b w:val="false"/>
                <w:bCs w:val="false"/>
                <w:i w:val="false"/>
                <w:i w:val="false"/>
                <w:iCs w:val="false"/>
                <w:strike w:val="false"/>
                <w:dstrike w:val="false"/>
                <w:outline w:val="false"/>
                <w:shadow w:val="false"/>
                <w:color w:val="000000"/>
                <w:sz w:val="21"/>
                <w:szCs w:val="21"/>
                <w:u w:val="none"/>
              </w:rPr>
            </w:pPr>
            <w:del w:id="260" w:author="Jean Weber" w:date="2016-03-04T07:03:18Z">
              <w:r>
                <w:rPr>
                  <w:b w:val="false"/>
                  <w:bCs w:val="false"/>
                  <w:i w:val="false"/>
                  <w:iCs w:val="false"/>
                  <w:strike w:val="false"/>
                  <w:dstrike w:val="false"/>
                  <w:outline w:val="false"/>
                  <w:shadow w:val="false"/>
                  <w:color w:val="000000"/>
                  <w:sz w:val="21"/>
                  <w:szCs w:val="21"/>
                  <w:u w:val="none"/>
                </w:rPr>
                <w:delText>LibreOffice does not have a similar default template file; the “factory defaults” are embedded within the software.</w:delText>
              </w:r>
            </w:del>
          </w:p>
        </w:tc>
      </w:tr>
    </w:tbl>
    <w:p>
      <w:pPr>
        <w:pStyle w:val="Heading2"/>
        <w:numPr>
          <w:ilvl w:val="2"/>
          <w:numId w:val="3"/>
        </w:numPr>
        <w:bidi w:val="0"/>
        <w:ind w:left="0" w:right="0" w:hanging="0"/>
        <w:jc w:val="left"/>
        <w:rPr/>
      </w:pPr>
      <w:bookmarkStart w:id="50" w:name="__RefHeading__165557_780470623"/>
      <w:bookmarkEnd w:id="50"/>
      <w:r>
        <w:rPr/>
        <w:t>Setting a template as the default</w:t>
      </w:r>
    </w:p>
    <w:p>
      <w:pPr>
        <w:pStyle w:val="TextBody"/>
        <w:bidi w:val="0"/>
        <w:jc w:val="left"/>
        <w:rPr/>
      </w:pPr>
      <w:ins w:id="261" w:author="Jean Weber" w:date="2016-03-04T07:03:18Z">
        <w:r>
          <w:rPr/>
          <w:t xml:space="preserve">Most default settings, such as page size and page margins, can be changed in </w:t>
        </w:r>
      </w:ins>
      <w:ins w:id="262" w:author="Jean Weber" w:date="2016-03-04T07:03:18Z">
        <w:r>
          <w:rPr>
            <w:rStyle w:val="LOMenuPath"/>
          </w:rPr>
          <w:t>Tools &gt; Options</w:t>
        </w:r>
      </w:ins>
      <w:ins w:id="263" w:author="Jean Weber" w:date="2016-03-04T07:03:18Z">
        <w:r>
          <w:rPr/>
          <w:t>, but those changes apply only to the document you are working on. To make those changes the default settings for that document type, you need to replace the default template with a new one.</w:t>
        </w:r>
      </w:ins>
    </w:p>
    <w:p>
      <w:pPr>
        <w:pStyle w:val="TextBody"/>
        <w:bidi w:val="0"/>
        <w:jc w:val="left"/>
        <w:rPr/>
      </w:pPr>
      <w:r>
        <w:rPr/>
        <w:t>You can set any template displayed in the Template Manager dialog to be the default</w:t>
      </w:r>
      <w:ins w:id="264" w:author="Jean Weber" w:date="2016-03-04T07:03:18Z">
        <w:r>
          <w:rPr/>
          <w:t xml:space="preserve"> for that document type</w:t>
        </w:r>
      </w:ins>
      <w:r>
        <w:rPr/>
        <w:t>:</w:t>
      </w:r>
    </w:p>
    <w:p>
      <w:pPr>
        <w:pStyle w:val="ListBullet4"/>
        <w:numPr>
          <w:ilvl w:val="0"/>
          <w:numId w:val="125"/>
        </w:numPr>
        <w:bidi w:val="0"/>
        <w:ind w:left="720" w:right="0" w:hanging="266"/>
        <w:jc w:val="left"/>
        <w:rPr/>
      </w:pPr>
      <w:r>
        <w:rPr/>
        <w:t xml:space="preserve">From the Menu bar, choose </w:t>
      </w:r>
      <w:r>
        <w:rPr>
          <w:rStyle w:val="LOMenuPath"/>
        </w:rPr>
        <w:t>File &gt; Templates &gt; Manage</w:t>
      </w:r>
      <w:r>
        <w:rPr/>
        <w:t>.</w:t>
      </w:r>
    </w:p>
    <w:p>
      <w:pPr>
        <w:pStyle w:val="ListBullet4"/>
        <w:numPr>
          <w:ilvl w:val="0"/>
          <w:numId w:val="126"/>
        </w:numPr>
        <w:bidi w:val="0"/>
        <w:ind w:left="720" w:right="0" w:hanging="266"/>
        <w:jc w:val="left"/>
        <w:rPr/>
      </w:pPr>
      <w:r>
        <w:rPr/>
        <w:t>In the Template Manager dialog, open the folder containing the template that you want to set as the default, then select the template.</w:t>
      </w:r>
    </w:p>
    <w:p>
      <w:pPr>
        <w:pStyle w:val="ListBullet4"/>
        <w:numPr>
          <w:ilvl w:val="0"/>
          <w:numId w:val="126"/>
        </w:numPr>
        <w:bidi w:val="0"/>
        <w:ind w:left="720" w:right="0" w:hanging="266"/>
        <w:jc w:val="left"/>
        <w:rPr/>
      </w:pPr>
      <w:r>
        <w:rPr/>
        <w:t xml:space="preserve">Click the </w:t>
      </w:r>
      <w:r>
        <w:rPr>
          <w:rStyle w:val="LOStrongEmphasis"/>
        </w:rPr>
        <w:t>Set as default</w:t>
      </w:r>
      <w:r>
        <w:rPr/>
        <w:t xml:space="preserve"> button above the list of templates (see </w:t>
      </w:r>
      <w:r>
        <w:rPr/>
        <w:fldChar w:fldCharType="begin"/>
      </w:r>
      <w:r>
        <w:rPr/>
        <w:instrText> REF Ref_Figure130_label_and_number \h </w:instrText>
      </w:r>
      <w:r>
        <w:rPr/>
        <w:fldChar w:fldCharType="separate"/>
      </w:r>
      <w:r>
        <w:rPr/>
        <w:t>Figure 8</w:t>
      </w:r>
      <w:r>
        <w:rPr/>
        <w:fldChar w:fldCharType="end"/>
      </w:r>
      <w:r>
        <w:rPr/>
        <w:t>).</w:t>
      </w:r>
    </w:p>
    <w:p>
      <w:pPr>
        <w:pStyle w:val="TextBody"/>
        <w:bidi w:val="0"/>
        <w:jc w:val="left"/>
        <w:rPr/>
      </w:pPr>
      <w:r>
        <w:rPr/>
        <w:t xml:space="preserve">The next time that you create a document </w:t>
      </w:r>
      <w:ins w:id="265" w:author="Jean Weber" w:date="2016-03-04T07:03:18Z">
        <w:r>
          <w:rPr/>
          <w:t xml:space="preserve">of that type </w:t>
        </w:r>
      </w:ins>
      <w:r>
        <w:rPr/>
        <w:t xml:space="preserve">by choosing </w:t>
      </w:r>
      <w:r>
        <w:rPr>
          <w:rStyle w:val="LOMenuPath"/>
        </w:rPr>
        <w:t>File &gt; New,</w:t>
      </w:r>
      <w:r>
        <w:rPr/>
        <w:t xml:space="preserve"> the document will be created from this template.</w:t>
      </w:r>
    </w:p>
    <w:p>
      <w:pPr>
        <w:pStyle w:val="Heading2"/>
        <w:numPr>
          <w:ilvl w:val="2"/>
          <w:numId w:val="3"/>
        </w:numPr>
        <w:bidi w:val="0"/>
        <w:ind w:left="0" w:right="0" w:hanging="0"/>
        <w:jc w:val="left"/>
        <w:rPr>
          <w:del w:id="269" w:author="Jean Weber" w:date="2016-03-04T07:03:18Z"/>
        </w:rPr>
      </w:pPr>
      <w:del w:id="266" w:author="Jean Weber" w:date="2016-03-04T07:03:18Z">
        <w:r>
          <w:rPr/>
          <w:delText xml:space="preserve">Although many important settings can be changed in the </w:delText>
        </w:r>
      </w:del>
      <w:del w:id="267" w:author="Jean Weber" w:date="2016-03-04T07:03:18Z">
        <w:r>
          <w:rPr>
            <w:rStyle w:val="OOoMenuPath"/>
            <w:b/>
          </w:rPr>
          <w:delText>Tools &gt; Options</w:delText>
        </w:r>
      </w:del>
      <w:del w:id="268" w:author="Jean Weber" w:date="2016-03-04T07:03:18Z">
        <w:r>
          <w:rPr/>
          <w:delText xml:space="preserve"> dialog (see Chapter 2) for the default template, for example default fonts and page size, more advanced settings (such as page margins) can be changed only by replacing the default template with a new one.</w:delText>
        </w:r>
      </w:del>
    </w:p>
    <w:p>
      <w:pPr>
        <w:pStyle w:val="Heading2"/>
        <w:numPr>
          <w:ilvl w:val="2"/>
          <w:numId w:val="3"/>
        </w:numPr>
        <w:bidi w:val="0"/>
        <w:ind w:left="0" w:right="0" w:hanging="0"/>
        <w:jc w:val="left"/>
        <w:rPr/>
      </w:pPr>
      <w:bookmarkStart w:id="51" w:name="__RefHeading__165559_780470623"/>
      <w:bookmarkEnd w:id="51"/>
      <w:r>
        <w:rPr/>
        <w:t>Resetting the default template</w:t>
      </w:r>
    </w:p>
    <w:p>
      <w:pPr>
        <w:pStyle w:val="TextBody"/>
        <w:bidi w:val="0"/>
        <w:jc w:val="left"/>
        <w:rPr/>
      </w:pPr>
      <w:r>
        <w:rPr/>
        <w:t xml:space="preserve">To re-enable LibreOffice’s </w:t>
      </w:r>
      <w:ins w:id="270" w:author="Jean Weber" w:date="2016-03-04T07:03:18Z">
        <w:r>
          <w:rPr/>
          <w:t xml:space="preserve">original </w:t>
        </w:r>
      </w:ins>
      <w:r>
        <w:rPr/>
        <w:t>default template for a document type as the default</w:t>
      </w:r>
      <w:ins w:id="271" w:author="Jean Weber" w:date="2016-03-04T07:03:18Z">
        <w:r>
          <w:rPr/>
          <w:t xml:space="preserve"> for that type</w:t>
        </w:r>
      </w:ins>
      <w:r>
        <w:rPr/>
        <w:t>:</w:t>
      </w:r>
    </w:p>
    <w:p>
      <w:pPr>
        <w:pStyle w:val="ListBullet4"/>
        <w:numPr>
          <w:ilvl w:val="0"/>
          <w:numId w:val="127"/>
        </w:numPr>
        <w:bidi w:val="0"/>
        <w:ind w:left="720" w:right="0" w:hanging="227"/>
        <w:jc w:val="left"/>
        <w:rPr/>
      </w:pPr>
      <w:r>
        <w:rPr/>
        <w:t xml:space="preserve">In the Template Manager dialog, click the </w:t>
      </w:r>
      <w:r>
        <w:rPr>
          <w:rStyle w:val="LOMenuPath"/>
        </w:rPr>
        <w:t>Action Menu</w:t>
      </w:r>
      <w:r>
        <w:rPr/>
        <w:t xml:space="preserve"> icon on the right</w:t>
      </w:r>
      <w:ins w:id="272" w:author="Jean Weber" w:date="2016-03-04T07:03:18Z">
        <w:r>
          <w:rPr/>
          <w:t>.</w:t>
        </w:r>
      </w:ins>
    </w:p>
    <w:p>
      <w:pPr>
        <w:pStyle w:val="ListBullet4"/>
        <w:numPr>
          <w:ilvl w:val="0"/>
          <w:numId w:val="128"/>
        </w:numPr>
        <w:bidi w:val="0"/>
        <w:ind w:left="720" w:right="0" w:hanging="227"/>
        <w:jc w:val="left"/>
        <w:rPr/>
      </w:pPr>
      <w:r>
        <w:rPr/>
        <w:t xml:space="preserve">Point to </w:t>
      </w:r>
      <w:r>
        <w:rPr>
          <w:rStyle w:val="LOMenuPath"/>
        </w:rPr>
        <w:t>Reset Default Template</w:t>
      </w:r>
      <w:r>
        <w:rPr/>
        <w:t xml:space="preserve"> on the drop-down menu, and click </w:t>
      </w:r>
      <w:r>
        <w:rPr>
          <w:rStyle w:val="LOMenuPath"/>
        </w:rPr>
        <w:t>Text Document</w:t>
      </w:r>
      <w:r>
        <w:rPr/>
        <w:t xml:space="preserve"> (or other template type).</w:t>
      </w:r>
    </w:p>
    <w:p>
      <w:pPr>
        <w:pStyle w:val="TextBody"/>
        <w:bidi w:val="0"/>
        <w:jc w:val="left"/>
        <w:rPr/>
      </w:pPr>
      <w:r>
        <w:rPr/>
        <w:t>These choices do not appear unless a custom template has been set as the default, as described in the previous section.</w:t>
      </w:r>
    </w:p>
    <w:p>
      <w:pPr>
        <w:pStyle w:val="TextBody"/>
        <w:bidi w:val="0"/>
        <w:jc w:val="left"/>
        <w:rPr/>
      </w:pPr>
      <w:r>
        <w:rPr>
          <w:rStyle w:val="CaptionCharacters"/>
        </w:rPr>
        <w:t xml:space="preserve">The next time that you create a document by choosing </w:t>
      </w:r>
      <w:r>
        <w:rPr>
          <w:rStyle w:val="LOMenuPath"/>
        </w:rPr>
        <w:t>File &gt; New</w:t>
      </w:r>
      <w:r>
        <w:rPr/>
        <w:t>,</w:t>
      </w:r>
      <w:r>
        <w:rPr>
          <w:rStyle w:val="CaptionCharacters"/>
        </w:rPr>
        <w:t xml:space="preserve"> the document will be created from the </w:t>
      </w:r>
      <w:ins w:id="273" w:author="Jean Weber" w:date="2016-03-04T07:03:18Z">
        <w:r>
          <w:rPr>
            <w:rStyle w:val="CaptionCharacters"/>
          </w:rPr>
          <w:t xml:space="preserve">original </w:t>
        </w:r>
      </w:ins>
      <w:r>
        <w:rPr>
          <w:rStyle w:val="CaptionCharacters"/>
        </w:rPr>
        <w:t>default template for the document type.</w:t>
      </w:r>
    </w:p>
    <w:p>
      <w:pPr>
        <w:pStyle w:val="Figure"/>
        <w:bidi w:val="0"/>
        <w:rPr/>
      </w:pPr>
      <w:r>
        <w:rPr/>
        <mc:AlternateContent>
          <mc:Choice Requires="wps">
            <w:drawing>
              <wp:inline distT="0" distB="0" distL="0" distR="0">
                <wp:extent cx="6121400" cy="1464310"/>
                <wp:effectExtent l="0" t="0" r="0" b="0"/>
                <wp:docPr id="53" name="Shape12"/>
                <a:graphic xmlns:a="http://schemas.openxmlformats.org/drawingml/2006/main">
                  <a:graphicData uri="http://schemas.microsoft.com/office/word/2010/wordprocessingShape">
                    <wps:wsp>
                      <wps:cNvSpPr/>
                      <wps:spPr>
                        <a:xfrm>
                          <a:off x="0" y="0"/>
                          <a:ext cx="6120720" cy="14637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1252855"/>
                                  <wp:effectExtent l="0" t="0" r="0" b="0"/>
                                  <wp:docPr id="55"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3" descr=""/>
                                          <pic:cNvPicPr>
                                            <a:picLocks noChangeAspect="1" noChangeArrowheads="1"/>
                                          </pic:cNvPicPr>
                                        </pic:nvPicPr>
                                        <pic:blipFill>
                                          <a:blip r:embed="rId26"/>
                                          <a:srcRect l="0" t="0" r="0" b="19878"/>
                                          <a:stretch>
                                            <a:fillRect/>
                                          </a:stretch>
                                        </pic:blipFill>
                                        <pic:spPr bwMode="auto">
                                          <a:xfrm>
                                            <a:off x="0" y="0"/>
                                            <a:ext cx="6120130" cy="125285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w:t>
                            </w:r>
                            <w:r>
                              <w:rPr>
                                <w:color w:val="000000"/>
                              </w:rPr>
                              <w:fldChar w:fldCharType="end"/>
                            </w:r>
                            <w:r>
                              <w:rPr>
                                <w:color w:val="000000"/>
                              </w:rPr>
                              <w:t>: Resetting the default template for text documents</w:t>
                            </w:r>
                          </w:p>
                        </w:txbxContent>
                      </wps:txbx>
                      <wps:bodyPr lIns="0" rIns="0" tIns="0" bIns="0">
                        <a:noAutofit/>
                      </wps:bodyPr>
                    </wps:wsp>
                  </a:graphicData>
                </a:graphic>
              </wp:inline>
            </w:drawing>
          </mc:Choice>
          <mc:Fallback>
            <w:pict>
              <v:rect id="shape_0" ID="Shape12" stroked="f" style="position:absolute;margin-left:0pt;margin-top:-115.3pt;width:481.9pt;height:115.2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1252855"/>
                            <wp:effectExtent l="0" t="0" r="0" b="0"/>
                            <wp:docPr id="56" name="Image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3" descr=""/>
                                    <pic:cNvPicPr>
                                      <a:picLocks noChangeAspect="1" noChangeArrowheads="1"/>
                                    </pic:cNvPicPr>
                                  </pic:nvPicPr>
                                  <pic:blipFill>
                                    <a:blip r:embed="rId26"/>
                                    <a:srcRect l="0" t="0" r="0" b="19878"/>
                                    <a:stretch>
                                      <a:fillRect/>
                                    </a:stretch>
                                  </pic:blipFill>
                                  <pic:spPr bwMode="auto">
                                    <a:xfrm>
                                      <a:off x="0" y="0"/>
                                      <a:ext cx="6120130" cy="125285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12</w:t>
                      </w:r>
                      <w:r>
                        <w:rPr>
                          <w:color w:val="000000"/>
                        </w:rPr>
                        <w:fldChar w:fldCharType="end"/>
                      </w:r>
                      <w:r>
                        <w:rPr>
                          <w:color w:val="000000"/>
                        </w:rPr>
                        <w:t>: Resetting the default template for text documents</w:t>
                      </w:r>
                    </w:p>
                  </w:txbxContent>
                </v:textbox>
              </v:rect>
            </w:pict>
          </mc:Fallback>
        </mc:AlternateContent>
      </w:r>
    </w:p>
    <w:p>
      <w:pPr>
        <w:pStyle w:val="Heading1"/>
        <w:numPr>
          <w:ilvl w:val="1"/>
          <w:numId w:val="3"/>
        </w:numPr>
        <w:bidi w:val="0"/>
        <w:ind w:left="0" w:right="0" w:hanging="0"/>
        <w:jc w:val="left"/>
        <w:rPr/>
      </w:pPr>
      <w:bookmarkStart w:id="52" w:name="__RefHeading__165561_780470623"/>
      <w:bookmarkEnd w:id="52"/>
      <w:r>
        <w:rPr/>
        <w:t>Associating a document with a different template</w:t>
      </w:r>
    </w:p>
    <w:p>
      <w:pPr>
        <w:pStyle w:val="TextBody"/>
        <w:bidi w:val="0"/>
        <w:jc w:val="left"/>
        <w:rPr/>
      </w:pPr>
      <w:ins w:id="274" w:author="Jean Weber" w:date="2016-03-04T07:03:18Z">
        <w:r>
          <w:rPr/>
          <w:t xml:space="preserve">At the time of writing this chapter, </w:t>
        </w:r>
      </w:ins>
      <w:r>
        <w:rPr/>
        <w:t>LibreOffice has no direct method of changing the template that a document uses</w:t>
      </w:r>
      <w:ins w:id="275" w:author="Jean Weber" w:date="2016-03-04T07:03:18Z">
        <w:r>
          <w:rPr/>
          <w:t>; the Template Changer extension has not been updated for this version of LibreOffice</w:t>
        </w:r>
      </w:ins>
      <w:r>
        <w:rPr/>
        <w:t>. However, you can copy the contents of a document into an empty document that uses a different template.</w:t>
      </w:r>
    </w:p>
    <w:tbl>
      <w:tblPr>
        <w:tblW w:w="9641" w:type="dxa"/>
        <w:jc w:val="left"/>
        <w:tblInd w:w="0" w:type="dxa"/>
        <w:tblLayout w:type="fixed"/>
        <w:tblCellMar>
          <w:top w:w="85" w:type="dxa"/>
          <w:left w:w="85" w:type="dxa"/>
          <w:bottom w:w="85" w:type="dxa"/>
          <w:right w:w="85" w:type="dxa"/>
        </w:tblCellMar>
      </w:tblPr>
      <w:tblGrid>
        <w:gridCol w:w="1567"/>
        <w:gridCol w:w="8073"/>
      </w:tblGrid>
      <w:tr>
        <w:trPr>
          <w:cantSplit w:val="true"/>
        </w:trPr>
        <w:tc>
          <w:tcPr>
            <w:tcW w:w="1567" w:type="dxa"/>
            <w:tcBorders>
              <w:top w:val="single" w:sz="8" w:space="0" w:color="999999"/>
              <w:bottom w:val="single" w:sz="8" w:space="0" w:color="999999"/>
            </w:tcBorders>
            <w:shd w:fill="94BD5E" w:val="clear"/>
            <w:vAlign w:val="center"/>
          </w:tcPr>
          <w:p>
            <w:pPr>
              <w:pStyle w:val="OOoTipNoteCaution"/>
              <w:widowControl w:val="false"/>
              <w:bidi w:val="0"/>
              <w:rPr/>
            </w:pPr>
            <w:del w:id="276"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pPr>
            <w:del w:id="277" w:author="Jean Weber" w:date="2016-03-04T07:03:18Z">
              <w:r>
                <w:rPr/>
                <w:delText>In LibreOffice 3.x, you could use the Template Changer extension to simplify this process. Unfortunately, this extension does not work in LibreOffice 4.x.</w:delText>
              </w:r>
            </w:del>
          </w:p>
        </w:tc>
      </w:tr>
    </w:tbl>
    <w:p>
      <w:pPr>
        <w:pStyle w:val="TextBody"/>
        <w:bidi w:val="0"/>
        <w:jc w:val="left"/>
        <w:rPr/>
      </w:pPr>
      <w:r>
        <w:rPr/>
        <w:t xml:space="preserve">For best results, the names of styles should be the same in the existing document and the new template. If they are not, use </w:t>
      </w:r>
      <w:r>
        <w:rPr>
          <w:rStyle w:val="LOMenuPath"/>
        </w:rPr>
        <w:t>Edit &gt; Find &amp;</w:t>
      </w:r>
      <w:r>
        <w:rPr/>
        <w:t xml:space="preserve"> </w:t>
      </w:r>
      <w:r>
        <w:rPr>
          <w:rStyle w:val="LOMenuPath"/>
        </w:rPr>
        <w:t>Replace</w:t>
      </w:r>
      <w:r>
        <w:rPr/>
        <w:t xml:space="preserve"> to replace old styles with new ones. See </w:t>
      </w:r>
      <w:r>
        <w:rPr>
          <w:rStyle w:val="LOEmphasis"/>
        </w:rPr>
        <w:t>Chapter 4, Getting Started with Writer,</w:t>
      </w:r>
      <w:r>
        <w:rPr/>
        <w:t xml:space="preserve"> for more about replacing styles using Find &amp; Replace.</w:t>
      </w:r>
    </w:p>
    <w:p>
      <w:pPr>
        <w:pStyle w:val="TextBody"/>
        <w:bidi w:val="0"/>
        <w:jc w:val="left"/>
        <w:rPr/>
      </w:pPr>
      <w:r>
        <w:rPr/>
        <w:t>To associate a document with another template:</w:t>
      </w:r>
    </w:p>
    <w:p>
      <w:pPr>
        <w:pStyle w:val="ListBullet4"/>
        <w:numPr>
          <w:ilvl w:val="0"/>
          <w:numId w:val="119"/>
        </w:numPr>
        <w:bidi w:val="0"/>
        <w:ind w:left="720" w:right="0" w:hanging="227"/>
        <w:jc w:val="left"/>
        <w:rPr/>
      </w:pPr>
      <w:r>
        <w:rPr/>
        <w:t xml:space="preserve">Use </w:t>
      </w:r>
      <w:r>
        <w:rPr>
          <w:rStyle w:val="LOMenuPath"/>
        </w:rPr>
        <w:t xml:space="preserve">File &gt; Templates &gt; Manage </w:t>
      </w:r>
      <w:r>
        <w:rPr/>
        <w:t>to open</w:t>
      </w:r>
      <w:r>
        <w:rPr>
          <w:rStyle w:val="LOMenuPath"/>
        </w:rPr>
        <w:t xml:space="preserve"> </w:t>
      </w:r>
      <w:r>
        <w:rPr/>
        <w:t>the Template Manager dialog, and select the template you want to use. A new document opens, containing any text or graphics that were in the template.</w:t>
      </w:r>
    </w:p>
    <w:p>
      <w:pPr>
        <w:pStyle w:val="ListBullet4"/>
        <w:numPr>
          <w:ilvl w:val="0"/>
          <w:numId w:val="20"/>
        </w:numPr>
        <w:bidi w:val="0"/>
        <w:ind w:left="720" w:right="0" w:hanging="227"/>
        <w:jc w:val="left"/>
        <w:rPr/>
      </w:pPr>
      <w:r>
        <w:rPr/>
        <w:t>Delete any unwanted text or graphics from this new document.</w:t>
      </w:r>
    </w:p>
    <w:p>
      <w:pPr>
        <w:pStyle w:val="ListBullet4"/>
        <w:numPr>
          <w:ilvl w:val="0"/>
          <w:numId w:val="20"/>
        </w:numPr>
        <w:bidi w:val="0"/>
        <w:ind w:left="720" w:right="0" w:hanging="227"/>
        <w:jc w:val="left"/>
        <w:rPr/>
      </w:pPr>
      <w:r>
        <w:rPr/>
        <w:t xml:space="preserve">Open the document you want to change. Select </w:t>
      </w:r>
      <w:r>
        <w:rPr>
          <w:rStyle w:val="LOMenuPath"/>
        </w:rPr>
        <w:t>Edit &gt; Select All</w:t>
      </w:r>
      <w:r>
        <w:rPr/>
        <w:t xml:space="preserve"> or press </w:t>
      </w:r>
      <w:r>
        <w:rPr>
          <w:rStyle w:val="LOKeystroke"/>
        </w:rPr>
        <w:t>Ctrl+A</w:t>
      </w:r>
      <w:r>
        <w:rPr/>
        <w:t>.</w:t>
      </w:r>
    </w:p>
    <w:p>
      <w:pPr>
        <w:pStyle w:val="ListBullet4"/>
        <w:numPr>
          <w:ilvl w:val="0"/>
          <w:numId w:val="20"/>
        </w:numPr>
        <w:bidi w:val="0"/>
        <w:ind w:left="720" w:right="0" w:hanging="227"/>
        <w:jc w:val="left"/>
        <w:rPr/>
      </w:pPr>
      <w:r>
        <w:rPr/>
        <w:t xml:space="preserve">Select </w:t>
      </w:r>
      <w:r>
        <w:rPr>
          <w:rStyle w:val="LOMenuPath"/>
        </w:rPr>
        <w:t>Edit &gt; Copy</w:t>
      </w:r>
      <w:r>
        <w:rPr/>
        <w:t xml:space="preserve">, or press </w:t>
      </w:r>
      <w:r>
        <w:rPr>
          <w:rStyle w:val="Keystroke"/>
        </w:rPr>
        <w:t>Ctrl+C</w:t>
      </w:r>
      <w:r>
        <w:rPr/>
        <w:t>, to copy the contents of the document to the clipboard.</w:t>
      </w:r>
    </w:p>
    <w:p>
      <w:pPr>
        <w:pStyle w:val="ListBullet4"/>
        <w:numPr>
          <w:ilvl w:val="0"/>
          <w:numId w:val="20"/>
        </w:numPr>
        <w:bidi w:val="0"/>
        <w:ind w:left="720" w:right="0" w:hanging="227"/>
        <w:jc w:val="left"/>
        <w:rPr/>
      </w:pPr>
      <w:r>
        <w:rPr/>
        <w:t xml:space="preserve">Click inside the blank document created in step 1. Go to </w:t>
      </w:r>
      <w:r>
        <w:rPr>
          <w:rStyle w:val="LOMenuPath"/>
        </w:rPr>
        <w:t>Edit &gt; Paste</w:t>
      </w:r>
      <w:r>
        <w:rPr/>
        <w:t xml:space="preserve">, or press </w:t>
      </w:r>
      <w:r>
        <w:rPr>
          <w:rStyle w:val="LOKeystroke"/>
        </w:rPr>
        <w:t>Ctrl+V</w:t>
      </w:r>
      <w:r>
        <w:rPr/>
        <w:t>, to paste the contents from the old document into the new one.</w:t>
      </w:r>
    </w:p>
    <w:p>
      <w:pPr>
        <w:pStyle w:val="ListBullet4"/>
        <w:numPr>
          <w:ilvl w:val="0"/>
          <w:numId w:val="20"/>
        </w:numPr>
        <w:bidi w:val="0"/>
        <w:ind w:left="720" w:right="0" w:hanging="227"/>
        <w:jc w:val="left"/>
        <w:rPr/>
      </w:pPr>
      <w:r>
        <w:rPr/>
        <w:t xml:space="preserve">Update the table of contents, if there is one. Close the old file without saving. Go to </w:t>
      </w:r>
      <w:r>
        <w:rPr>
          <w:rStyle w:val="LOMenuPath"/>
        </w:rPr>
        <w:t>File &gt; Save As</w:t>
      </w:r>
      <w:r>
        <w:rPr/>
        <w:t xml:space="preserve"> to save the new file with the name of the file from which content was taken. When asked, confirm that you want to overwrite the old file. You may prefer to save the new file under a new name and preserve the old file under its original name.</w:t>
      </w:r>
    </w:p>
    <w:p>
      <w:pPr>
        <w:pStyle w:val="HeadingCaution"/>
        <w:numPr>
          <w:ilvl w:val="0"/>
          <w:numId w:val="11"/>
        </w:numPr>
        <w:bidi w:val="0"/>
        <w:jc w:val="left"/>
        <w:rPr/>
      </w:pPr>
      <w:ins w:id="278" w:author="Jean Weber" w:date="2016-03-04T07:03:18Z">
        <w:r>
          <w:rPr/>
          <w:t>Caution</w:t>
        </w:r>
      </w:ins>
    </w:p>
    <w:p>
      <w:pPr>
        <w:pStyle w:val="TextNote"/>
        <w:bidi w:val="0"/>
        <w:jc w:val="left"/>
        <w:rPr/>
      </w:pPr>
      <w:ins w:id="280" w:author="Jean Weber" w:date="2016-03-04T07:03:18Z">
        <w:r>
          <w:rPr/>
          <w:t>Any changes recorded (tracked) in the document will be lost during this process. The resulting document will contain only the changed text.</w:t>
        </w:r>
      </w:ins>
    </w:p>
    <w:p>
      <w:pPr>
        <w:pStyle w:val="Heading1"/>
        <w:numPr>
          <w:ilvl w:val="1"/>
          <w:numId w:val="3"/>
        </w:numPr>
        <w:bidi w:val="0"/>
        <w:ind w:left="0" w:right="0" w:hanging="0"/>
        <w:jc w:val="left"/>
        <w:rPr/>
      </w:pPr>
      <w:bookmarkStart w:id="53" w:name="__RefHeading__165563_780470623"/>
      <w:bookmarkEnd w:id="53"/>
      <w:r>
        <w:rPr/>
        <w:t>Organizing templates</w:t>
      </w:r>
    </w:p>
    <w:p>
      <w:pPr>
        <w:pStyle w:val="TextBody"/>
        <w:bidi w:val="0"/>
        <w:jc w:val="left"/>
        <w:rPr/>
      </w:pPr>
      <w:r>
        <w:rPr/>
        <w:t>LibreOffice can use only those templates that are in its template folders. You can create new template folders and use them to organize your templates. For example, you might have one template folder for report templates and another for letter templates. You can also import and export templates.</w:t>
      </w:r>
    </w:p>
    <w:p>
      <w:pPr>
        <w:pStyle w:val="TextBody"/>
        <w:bidi w:val="0"/>
        <w:jc w:val="left"/>
        <w:rPr/>
      </w:pPr>
      <w:r>
        <w:rPr/>
        <w:t xml:space="preserve">To begin, choose </w:t>
      </w:r>
      <w:r>
        <w:rPr>
          <w:rStyle w:val="LOMenuPath"/>
        </w:rPr>
        <w:t>File &gt; Templates &gt; Manage</w:t>
      </w:r>
      <w:r>
        <w:rPr/>
        <w:t xml:space="preserve"> to open the Template Manager dialog.</w:t>
      </w:r>
    </w:p>
    <w:p>
      <w:pPr>
        <w:pStyle w:val="Heading2"/>
        <w:numPr>
          <w:ilvl w:val="2"/>
          <w:numId w:val="3"/>
        </w:numPr>
        <w:bidi w:val="0"/>
        <w:ind w:left="0" w:right="0" w:hanging="0"/>
        <w:jc w:val="left"/>
        <w:rPr/>
      </w:pPr>
      <w:bookmarkStart w:id="54" w:name="__RefHeading__27761_1681342437"/>
      <w:bookmarkEnd w:id="54"/>
      <w:r>
        <w:rPr/>
        <w:t xml:space="preserve">Creating a template </w:t>
      </w:r>
      <w:r>
        <w:fldChar w:fldCharType="begin"/>
      </w:r>
      <w:r>
        <w:rPr/>
        <w:instrText> XE "template:folders: : " </w:instrText>
      </w:r>
      <w:r>
        <w:rPr/>
        <w:fldChar w:fldCharType="separate"/>
      </w:r>
      <w:r>
        <w:rPr/>
      </w:r>
      <w:r>
        <w:rPr/>
        <w:fldChar w:fldCharType="end"/>
      </w:r>
      <w:r>
        <w:rPr/>
        <w:t>folder</w:t>
      </w:r>
    </w:p>
    <w:p>
      <w:pPr>
        <w:pStyle w:val="TextBody"/>
        <w:keepNext w:val="true"/>
        <w:bidi w:val="0"/>
        <w:jc w:val="left"/>
        <w:rPr/>
      </w:pPr>
      <w:r>
        <w:rPr/>
        <w:t>To create a template folder:</w:t>
      </w:r>
    </w:p>
    <w:p>
      <w:pPr>
        <w:pStyle w:val="ListBullet4"/>
        <w:numPr>
          <w:ilvl w:val="0"/>
          <w:numId w:val="129"/>
        </w:numPr>
        <w:bidi w:val="0"/>
        <w:ind w:left="720" w:right="0" w:hanging="227"/>
        <w:jc w:val="left"/>
        <w:rPr/>
      </w:pPr>
      <w:r>
        <w:rPr/>
        <w:t>Go to the All Templates section of the Template Manager dialog.</w:t>
      </w:r>
    </w:p>
    <w:p>
      <w:pPr>
        <w:pStyle w:val="ListBullet4"/>
        <w:numPr>
          <w:ilvl w:val="0"/>
          <w:numId w:val="130"/>
        </w:numPr>
        <w:bidi w:val="0"/>
        <w:ind w:left="720" w:right="0" w:hanging="227"/>
        <w:jc w:val="left"/>
        <w:rPr/>
      </w:pPr>
      <w:r>
        <w:rPr/>
        <w:t xml:space="preserve">Click the </w:t>
      </w:r>
      <w:r>
        <w:rPr>
          <w:rStyle w:val="LOStrongEmphasis"/>
        </w:rPr>
        <w:t xml:space="preserve">New folder </w:t>
      </w:r>
      <w:r>
        <w:rPr/>
        <w:t xml:space="preserve">button (see </w:t>
      </w:r>
      <w:r>
        <w:rPr/>
        <w:fldChar w:fldCharType="begin"/>
      </w:r>
      <w:r>
        <w:rPr/>
        <w:instrText> REF Ref_Figure135_label_and_number \h </w:instrText>
      </w:r>
      <w:r>
        <w:rPr/>
        <w:fldChar w:fldCharType="separate"/>
      </w:r>
      <w:r>
        <w:rPr/>
        <w:t>Figure 13</w:t>
      </w:r>
      <w:r>
        <w:rPr/>
        <w:fldChar w:fldCharType="end"/>
      </w:r>
      <w:r>
        <w:rPr/>
        <w:t>).</w:t>
      </w:r>
    </w:p>
    <w:p>
      <w:pPr>
        <w:pStyle w:val="ListBullet4"/>
        <w:numPr>
          <w:ilvl w:val="0"/>
          <w:numId w:val="130"/>
        </w:numPr>
        <w:bidi w:val="0"/>
        <w:ind w:left="720" w:right="0" w:hanging="266"/>
        <w:jc w:val="left"/>
        <w:rPr/>
      </w:pPr>
      <w:r>
        <w:rPr/>
        <w:t xml:space="preserve">In the pop-up dialog, type a name for the new folder and click </w:t>
      </w:r>
      <w:ins w:id="281" w:author="Jean Weber" w:date="2016-03-04T07:03:18Z">
        <w:r>
          <w:rPr>
            <w:rStyle w:val="LOMenuPath"/>
          </w:rPr>
          <w:t>OK</w:t>
        </w:r>
      </w:ins>
      <w:del w:id="282" w:author="Jean Weber" w:date="2016-03-04T07:03:18Z">
        <w:r>
          <w:rPr>
            <w:rStyle w:val="OOoMenuPath"/>
          </w:rPr>
          <w:delText>Accept</w:delText>
        </w:r>
      </w:del>
      <w:r>
        <w:rPr/>
        <w:t>.</w:t>
      </w:r>
    </w:p>
    <w:p>
      <w:pPr>
        <w:pStyle w:val="Figure"/>
        <w:bidi w:val="0"/>
        <w:rPr/>
      </w:pPr>
      <w:r>
        <w:rPr/>
        <mc:AlternateContent>
          <mc:Choice Requires="wps">
            <w:drawing>
              <wp:inline distT="0" distB="0" distL="0" distR="0">
                <wp:extent cx="5771515" cy="988060"/>
                <wp:effectExtent l="0" t="0" r="0" b="0"/>
                <wp:docPr id="57" name="Shape13"/>
                <a:graphic xmlns:a="http://schemas.openxmlformats.org/drawingml/2006/main">
                  <a:graphicData uri="http://schemas.microsoft.com/office/word/2010/wordprocessingShape">
                    <wps:wsp>
                      <wps:cNvSpPr/>
                      <wps:spPr>
                        <a:xfrm>
                          <a:off x="0" y="0"/>
                          <a:ext cx="5770800" cy="9874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770245" cy="778510"/>
                                  <wp:effectExtent l="0" t="0" r="0" b="0"/>
                                  <wp:docPr id="59"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54" descr=""/>
                                          <pic:cNvPicPr>
                                            <a:picLocks noChangeAspect="1" noChangeArrowheads="1"/>
                                          </pic:cNvPicPr>
                                        </pic:nvPicPr>
                                        <pic:blipFill>
                                          <a:blip r:embed="rId27"/>
                                          <a:stretch>
                                            <a:fillRect/>
                                          </a:stretch>
                                        </pic:blipFill>
                                        <pic:spPr bwMode="auto">
                                          <a:xfrm>
                                            <a:off x="0" y="0"/>
                                            <a:ext cx="5770245" cy="778510"/>
                                          </a:xfrm>
                                          <a:prstGeom prst="rect">
                                            <a:avLst/>
                                          </a:prstGeom>
                                        </pic:spPr>
                                      </pic:pic>
                                    </a:graphicData>
                                  </a:graphic>
                                </wp:inline>
                              </w:drawing>
                            </w:r>
                          </w:p>
                          <w:p>
                            <w:pPr>
                              <w:pStyle w:val="Caption"/>
                              <w:widowControl/>
                              <w:suppressLineNumbers/>
                              <w:bidi w:val="0"/>
                              <w:spacing w:before="0" w:after="0"/>
                              <w:jc w:val="left"/>
                              <w:rPr>
                                <w:color w:val="000000"/>
                              </w:rPr>
                            </w:pPr>
                            <w:bookmarkStart w:id="55" w:name="Ref_Figure13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w:t>
                            </w:r>
                            <w:r>
                              <w:rPr>
                                <w:color w:val="000000"/>
                              </w:rPr>
                              <w:fldChar w:fldCharType="end"/>
                            </w:r>
                            <w:bookmarkEnd w:id="55"/>
                            <w:r>
                              <w:rPr>
                                <w:color w:val="000000"/>
                              </w:rPr>
                              <w:t>: Creating a new folder</w:t>
                            </w:r>
                          </w:p>
                        </w:txbxContent>
                      </wps:txbx>
                      <wps:bodyPr lIns="0" rIns="0" tIns="0" bIns="0">
                        <a:noAutofit/>
                      </wps:bodyPr>
                    </wps:wsp>
                  </a:graphicData>
                </a:graphic>
              </wp:inline>
            </w:drawing>
          </mc:Choice>
          <mc:Fallback>
            <w:pict>
              <v:rect id="shape_0" ID="Shape13" stroked="f" style="position:absolute;margin-left:0pt;margin-top:-77.8pt;width:454.35pt;height:77.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770245" cy="778510"/>
                            <wp:effectExtent l="0" t="0" r="0" b="0"/>
                            <wp:docPr id="60" name="Image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4" descr=""/>
                                    <pic:cNvPicPr>
                                      <a:picLocks noChangeAspect="1" noChangeArrowheads="1"/>
                                    </pic:cNvPicPr>
                                  </pic:nvPicPr>
                                  <pic:blipFill>
                                    <a:blip r:embed="rId27"/>
                                    <a:stretch>
                                      <a:fillRect/>
                                    </a:stretch>
                                  </pic:blipFill>
                                  <pic:spPr bwMode="auto">
                                    <a:xfrm>
                                      <a:off x="0" y="0"/>
                                      <a:ext cx="5770245" cy="778510"/>
                                    </a:xfrm>
                                    <a:prstGeom prst="rect">
                                      <a:avLst/>
                                    </a:prstGeom>
                                  </pic:spPr>
                                </pic:pic>
                              </a:graphicData>
                            </a:graphic>
                          </wp:inline>
                        </w:drawing>
                      </w:r>
                    </w:p>
                    <w:p>
                      <w:pPr>
                        <w:pStyle w:val="Caption"/>
                        <w:widowControl/>
                        <w:suppressLineNumbers/>
                        <w:bidi w:val="0"/>
                        <w:spacing w:before="0" w:after="0"/>
                        <w:jc w:val="left"/>
                        <w:rPr>
                          <w:color w:val="000000"/>
                        </w:rPr>
                      </w:pPr>
                      <w:bookmarkStart w:id="56" w:name="Ref_Figure13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13</w:t>
                      </w:r>
                      <w:r>
                        <w:rPr>
                          <w:color w:val="000000"/>
                        </w:rPr>
                        <w:fldChar w:fldCharType="end"/>
                      </w:r>
                      <w:bookmarkEnd w:id="56"/>
                      <w:r>
                        <w:rPr>
                          <w:color w:val="000000"/>
                        </w:rPr>
                        <w:t>: Creating a new folder</w:t>
                      </w:r>
                    </w:p>
                  </w:txbxContent>
                </v:textbox>
              </v:rect>
            </w:pict>
          </mc:Fallback>
        </mc:AlternateContent>
      </w:r>
    </w:p>
    <w:p>
      <w:pPr>
        <w:pStyle w:val="Heading2"/>
        <w:numPr>
          <w:ilvl w:val="2"/>
          <w:numId w:val="3"/>
        </w:numPr>
        <w:bidi w:val="0"/>
        <w:ind w:left="0" w:right="0" w:hanging="0"/>
        <w:jc w:val="left"/>
        <w:rPr/>
      </w:pPr>
      <w:bookmarkStart w:id="57" w:name="__RefHeading__27763_1681342437"/>
      <w:bookmarkEnd w:id="57"/>
      <w:r>
        <w:rPr/>
        <w:t>Deleting a template folder</w:t>
      </w:r>
    </w:p>
    <w:p>
      <w:pPr>
        <w:pStyle w:val="TextBody"/>
        <w:bidi w:val="0"/>
        <w:jc w:val="left"/>
        <w:rPr/>
      </w:pPr>
      <w:r>
        <w:rPr/>
        <w:t xml:space="preserve">You cannot delete template folders supplied with LibreOffice. Nor can you delete any folders </w:t>
      </w:r>
      <w:ins w:id="283" w:author="Jean Weber" w:date="2016-03-04T07:03:18Z">
        <w:r>
          <w:rPr/>
          <w:t>added</w:t>
        </w:r>
      </w:ins>
      <w:del w:id="284" w:author="Jean Weber" w:date="2016-03-04T07:03:18Z">
        <w:r>
          <w:rPr/>
          <w:delText>created</w:delText>
        </w:r>
      </w:del>
      <w:r>
        <w:rPr/>
        <w:t xml:space="preserve"> by the Extension Manager unless you first delete the extension that installed them.</w:t>
      </w:r>
      <w:del w:id="285" w:author="Jean Weber" w:date="2016-03-04T07:03:18Z">
        <w:r>
          <w:rPr/>
          <w:delText xml:space="preserve"> </w:delText>
        </w:r>
      </w:del>
    </w:p>
    <w:p>
      <w:pPr>
        <w:pStyle w:val="TextBody"/>
        <w:bidi w:val="0"/>
        <w:jc w:val="left"/>
        <w:rPr/>
      </w:pPr>
      <w:r>
        <w:rPr/>
        <w:t xml:space="preserve">However, you can select a folder that you created and click the </w:t>
      </w:r>
      <w:r>
        <w:rPr>
          <w:rStyle w:val="LOStrongEmphasis"/>
        </w:rPr>
        <w:t>Delete</w:t>
      </w:r>
      <w:r>
        <w:rPr/>
        <w:t xml:space="preserve"> button. When a message box appears, asking you to confirm the deletion, click </w:t>
      </w:r>
      <w:r>
        <w:rPr>
          <w:rStyle w:val="LOStrongEmphasis"/>
        </w:rPr>
        <w:t>Yes.</w:t>
      </w:r>
    </w:p>
    <w:p>
      <w:pPr>
        <w:pStyle w:val="Heading2"/>
        <w:numPr>
          <w:ilvl w:val="2"/>
          <w:numId w:val="3"/>
        </w:numPr>
        <w:bidi w:val="0"/>
        <w:ind w:left="0" w:right="0" w:hanging="0"/>
        <w:jc w:val="left"/>
        <w:rPr/>
      </w:pPr>
      <w:bookmarkStart w:id="58" w:name="__RefHeading__27765_1681342437"/>
      <w:bookmarkEnd w:id="58"/>
      <w:r>
        <w:rPr/>
        <w:t>Moving a template</w:t>
      </w:r>
    </w:p>
    <w:p>
      <w:pPr>
        <w:pStyle w:val="TextBody"/>
        <w:bidi w:val="0"/>
        <w:jc w:val="left"/>
        <w:rPr/>
      </w:pPr>
      <w:r>
        <w:rPr/>
        <w:t xml:space="preserve">To move a template from one template folder to another, select it in the Template Manager dialog, and click the </w:t>
      </w:r>
      <w:r>
        <w:rPr>
          <w:rStyle w:val="LOMenuPath"/>
        </w:rPr>
        <w:t>Move to folder</w:t>
      </w:r>
      <w:r>
        <w:rPr/>
        <w:t xml:space="preserve"> button above the list of templates (see </w:t>
      </w:r>
      <w:r>
        <w:rPr/>
        <w:fldChar w:fldCharType="begin"/>
      </w:r>
      <w:r>
        <w:rPr/>
        <w:instrText> REF Ref_Figure136_label_and_number \h </w:instrText>
      </w:r>
      <w:r>
        <w:rPr/>
        <w:fldChar w:fldCharType="separate"/>
      </w:r>
      <w:r>
        <w:rPr/>
        <w:t>Figure 14</w:t>
      </w:r>
      <w:r>
        <w:rPr/>
        <w:fldChar w:fldCharType="end"/>
      </w:r>
      <w:r>
        <w:rPr/>
        <w:t>).</w:t>
      </w:r>
    </w:p>
    <w:p>
      <w:pPr>
        <w:pStyle w:val="Figure"/>
        <w:bidi w:val="0"/>
        <w:rPr/>
      </w:pPr>
      <w:r>
        <w:rPr/>
        <mc:AlternateContent>
          <mc:Choice Requires="wps">
            <w:drawing>
              <wp:inline distT="0" distB="0" distL="0" distR="0">
                <wp:extent cx="5591810" cy="2685415"/>
                <wp:effectExtent l="0" t="0" r="0" b="0"/>
                <wp:docPr id="61" name="Shape14"/>
                <a:graphic xmlns:a="http://schemas.openxmlformats.org/drawingml/2006/main">
                  <a:graphicData uri="http://schemas.microsoft.com/office/word/2010/wordprocessingShape">
                    <wps:wsp>
                      <wps:cNvSpPr/>
                      <wps:spPr>
                        <a:xfrm>
                          <a:off x="0" y="0"/>
                          <a:ext cx="5591160" cy="26848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590540" cy="2523490"/>
                                  <wp:effectExtent l="0" t="0" r="0" b="0"/>
                                  <wp:docPr id="63"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55" descr=""/>
                                          <pic:cNvPicPr>
                                            <a:picLocks noChangeAspect="1" noChangeArrowheads="1"/>
                                          </pic:cNvPicPr>
                                        </pic:nvPicPr>
                                        <pic:blipFill>
                                          <a:blip r:embed="rId28"/>
                                          <a:stretch>
                                            <a:fillRect/>
                                          </a:stretch>
                                        </pic:blipFill>
                                        <pic:spPr bwMode="auto">
                                          <a:xfrm>
                                            <a:off x="0" y="0"/>
                                            <a:ext cx="5590540" cy="2523490"/>
                                          </a:xfrm>
                                          <a:prstGeom prst="rect">
                                            <a:avLst/>
                                          </a:prstGeom>
                                        </pic:spPr>
                                      </pic:pic>
                                    </a:graphicData>
                                  </a:graphic>
                                </wp:inline>
                              </w:drawing>
                            </w:r>
                          </w:p>
                          <w:p>
                            <w:pPr>
                              <w:pStyle w:val="Caption"/>
                              <w:widowControl/>
                              <w:suppressLineNumbers/>
                              <w:bidi w:val="0"/>
                              <w:spacing w:before="0" w:after="0"/>
                              <w:jc w:val="left"/>
                              <w:rPr>
                                <w:color w:val="000000"/>
                              </w:rPr>
                            </w:pPr>
                            <w:bookmarkStart w:id="59" w:name="Ref_Figure13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w:t>
                            </w:r>
                            <w:r>
                              <w:rPr>
                                <w:color w:val="000000"/>
                              </w:rPr>
                              <w:fldChar w:fldCharType="end"/>
                            </w:r>
                            <w:bookmarkEnd w:id="59"/>
                            <w:r>
                              <w:rPr>
                                <w:color w:val="000000"/>
                              </w:rPr>
                              <w:t>: Template file handling icons</w:t>
                            </w:r>
                          </w:p>
                        </w:txbxContent>
                      </wps:txbx>
                      <wps:bodyPr lIns="0" rIns="0" tIns="0" bIns="0">
                        <a:noAutofit/>
                      </wps:bodyPr>
                    </wps:wsp>
                  </a:graphicData>
                </a:graphic>
              </wp:inline>
            </w:drawing>
          </mc:Choice>
          <mc:Fallback>
            <w:pict>
              <v:rect id="shape_0" ID="Shape14" stroked="f" style="position:absolute;margin-left:0pt;margin-top:-211.45pt;width:440.2pt;height:211.3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590540" cy="2523490"/>
                            <wp:effectExtent l="0" t="0" r="0" b="0"/>
                            <wp:docPr id="64" name="Image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5" descr=""/>
                                    <pic:cNvPicPr>
                                      <a:picLocks noChangeAspect="1" noChangeArrowheads="1"/>
                                    </pic:cNvPicPr>
                                  </pic:nvPicPr>
                                  <pic:blipFill>
                                    <a:blip r:embed="rId28"/>
                                    <a:stretch>
                                      <a:fillRect/>
                                    </a:stretch>
                                  </pic:blipFill>
                                  <pic:spPr bwMode="auto">
                                    <a:xfrm>
                                      <a:off x="0" y="0"/>
                                      <a:ext cx="5590540" cy="2523490"/>
                                    </a:xfrm>
                                    <a:prstGeom prst="rect">
                                      <a:avLst/>
                                    </a:prstGeom>
                                  </pic:spPr>
                                </pic:pic>
                              </a:graphicData>
                            </a:graphic>
                          </wp:inline>
                        </w:drawing>
                      </w:r>
                    </w:p>
                    <w:p>
                      <w:pPr>
                        <w:pStyle w:val="Caption"/>
                        <w:widowControl/>
                        <w:suppressLineNumbers/>
                        <w:bidi w:val="0"/>
                        <w:spacing w:before="0" w:after="0"/>
                        <w:jc w:val="left"/>
                        <w:rPr>
                          <w:color w:val="000000"/>
                        </w:rPr>
                      </w:pPr>
                      <w:bookmarkStart w:id="60" w:name="Ref_Figure13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14</w:t>
                      </w:r>
                      <w:r>
                        <w:rPr>
                          <w:color w:val="000000"/>
                        </w:rPr>
                        <w:fldChar w:fldCharType="end"/>
                      </w:r>
                      <w:bookmarkEnd w:id="60"/>
                      <w:r>
                        <w:rPr>
                          <w:color w:val="000000"/>
                        </w:rPr>
                        <w:t>: Template file handling icons</w:t>
                      </w:r>
                    </w:p>
                  </w:txbxContent>
                </v:textbox>
              </v:rect>
            </w:pict>
          </mc:Fallback>
        </mc:AlternateContent>
      </w:r>
    </w:p>
    <w:p>
      <w:pPr>
        <w:pStyle w:val="Heading2"/>
        <w:numPr>
          <w:ilvl w:val="2"/>
          <w:numId w:val="3"/>
        </w:numPr>
        <w:bidi w:val="0"/>
        <w:ind w:left="0" w:right="0" w:hanging="0"/>
        <w:jc w:val="left"/>
        <w:rPr/>
      </w:pPr>
      <w:r>
        <w:fldChar w:fldCharType="begin"/>
      </w:r>
      <w:r>
        <w:rPr/>
        <w:instrText> XE "template:deleting: : " </w:instrText>
      </w:r>
      <w:r>
        <w:rPr/>
        <w:fldChar w:fldCharType="separate"/>
      </w:r>
      <w:r>
        <w:rPr/>
      </w:r>
      <w:r>
        <w:rPr/>
        <w:fldChar w:fldCharType="end"/>
      </w:r>
      <w:bookmarkStart w:id="61" w:name="__RefHeading__165571_780470623"/>
      <w:bookmarkEnd w:id="61"/>
      <w:r>
        <w:rPr/>
        <w:t>Deleting a template</w:t>
      </w:r>
    </w:p>
    <w:p>
      <w:pPr>
        <w:pStyle w:val="TextBody"/>
        <w:bidi w:val="0"/>
        <w:jc w:val="left"/>
        <w:rPr/>
      </w:pPr>
      <w:r>
        <w:rPr/>
        <w:t xml:space="preserve">You cannot delete templates supplied with LibreOffice. Nor can you delete any templates </w:t>
      </w:r>
      <w:ins w:id="286" w:author="Jean Weber" w:date="2016-03-04T07:03:18Z">
        <w:r>
          <w:rPr/>
          <w:t>installed</w:t>
        </w:r>
      </w:ins>
      <w:del w:id="287" w:author="Jean Weber" w:date="2016-03-04T07:03:18Z">
        <w:r>
          <w:rPr/>
          <w:delText>created</w:delText>
        </w:r>
      </w:del>
      <w:r>
        <w:rPr/>
        <w:t xml:space="preserve"> by the Extension Manager except by deleting the extension that installed them.</w:t>
      </w:r>
    </w:p>
    <w:p>
      <w:pPr>
        <w:pStyle w:val="TextBody"/>
        <w:bidi w:val="0"/>
        <w:jc w:val="left"/>
        <w:rPr/>
      </w:pPr>
      <w:r>
        <w:rPr/>
        <w:t>However, you can delete templates that you have created or imported:</w:t>
      </w:r>
    </w:p>
    <w:p>
      <w:pPr>
        <w:pStyle w:val="ListBullet4"/>
        <w:numPr>
          <w:ilvl w:val="0"/>
          <w:numId w:val="131"/>
        </w:numPr>
        <w:bidi w:val="0"/>
        <w:ind w:left="720" w:right="0" w:hanging="227"/>
        <w:jc w:val="left"/>
        <w:rPr/>
      </w:pPr>
      <w:r>
        <w:rPr/>
        <w:t>In the Template Manager dialog, double-click the folder that contains the template you want to delete.</w:t>
      </w:r>
    </w:p>
    <w:p>
      <w:pPr>
        <w:pStyle w:val="ListBullet4"/>
        <w:numPr>
          <w:ilvl w:val="0"/>
          <w:numId w:val="132"/>
        </w:numPr>
        <w:bidi w:val="0"/>
        <w:ind w:left="720" w:right="0" w:hanging="227"/>
        <w:jc w:val="left"/>
        <w:rPr/>
      </w:pPr>
      <w:r>
        <w:rPr/>
        <w:t>Select the template to delete.</w:t>
      </w:r>
    </w:p>
    <w:p>
      <w:pPr>
        <w:pStyle w:val="ListBullet4"/>
        <w:numPr>
          <w:ilvl w:val="0"/>
          <w:numId w:val="132"/>
        </w:numPr>
        <w:bidi w:val="0"/>
        <w:ind w:left="720" w:right="0" w:hanging="266"/>
        <w:jc w:val="left"/>
        <w:rPr/>
      </w:pPr>
      <w:ins w:id="288" w:author="Jean Weber" w:date="2016-03-04T07:03:18Z">
        <w:r>
          <w:rPr/>
          <w:t>Click</w:t>
        </w:r>
      </w:ins>
      <w:del w:id="289" w:author="Jean Weber" w:date="2016-03-04T07:03:18Z">
        <w:r>
          <w:rPr/>
          <w:delText>Select</w:delText>
        </w:r>
      </w:del>
      <w:r>
        <w:rPr/>
        <w:t xml:space="preserve"> the </w:t>
      </w:r>
      <w:r>
        <w:rPr>
          <w:rStyle w:val="LOStrongEmphasis"/>
        </w:rPr>
        <w:t>Delete</w:t>
      </w:r>
      <w:r>
        <w:rPr/>
        <w:t xml:space="preserve"> button above the list of templates. A message box appears and asks you to confirm the deletion. Click </w:t>
      </w:r>
      <w:r>
        <w:rPr>
          <w:rStyle w:val="LOStrongEmphasis"/>
        </w:rPr>
        <w:t>Yes.</w:t>
      </w:r>
    </w:p>
    <w:p>
      <w:pPr>
        <w:pStyle w:val="Heading2"/>
        <w:numPr>
          <w:ilvl w:val="2"/>
          <w:numId w:val="3"/>
        </w:numPr>
        <w:bidi w:val="0"/>
        <w:ind w:left="0" w:right="0" w:hanging="0"/>
        <w:jc w:val="left"/>
        <w:rPr/>
      </w:pPr>
      <w:bookmarkStart w:id="62" w:name="__RefHeading__165573_780470623"/>
      <w:bookmarkEnd w:id="62"/>
      <w:r>
        <w:rPr/>
        <w:t>Importing a template</w:t>
      </w:r>
    </w:p>
    <w:p>
      <w:pPr>
        <w:pStyle w:val="TextBody"/>
        <w:bidi w:val="0"/>
        <w:jc w:val="left"/>
        <w:rPr/>
      </w:pPr>
      <w:r>
        <w:rPr/>
        <w:t xml:space="preserve">Before you can use a template in LibreOffice, it must be in one of the folders listed for the Template path in </w:t>
      </w:r>
      <w:r>
        <w:rPr>
          <w:rStyle w:val="LOMenuPath"/>
        </w:rPr>
        <w:t>Tools &gt; Options &gt; LibreOffice &gt;</w:t>
      </w:r>
      <w:ins w:id="290" w:author="Jean Weber" w:date="2016-03-04T07:03:18Z">
        <w:r>
          <w:rPr>
            <w:rStyle w:val="LOMenuPath"/>
          </w:rPr>
          <w:t xml:space="preserve"> </w:t>
        </w:r>
      </w:ins>
      <w:r>
        <w:rPr>
          <w:rStyle w:val="LOMenuPath"/>
        </w:rPr>
        <w:t>Paths</w:t>
      </w:r>
      <w:r>
        <w:rPr/>
        <w:t>:</w:t>
      </w:r>
    </w:p>
    <w:p>
      <w:pPr>
        <w:pStyle w:val="ListBullet4"/>
        <w:numPr>
          <w:ilvl w:val="0"/>
          <w:numId w:val="21"/>
        </w:numPr>
        <w:bidi w:val="0"/>
        <w:ind w:left="720" w:right="0" w:hanging="227"/>
        <w:jc w:val="left"/>
        <w:rPr/>
      </w:pPr>
      <w:r>
        <w:rPr/>
        <w:t>In the Template Manager dialog, select the folder into which you want to import the template.</w:t>
      </w:r>
    </w:p>
    <w:p>
      <w:pPr>
        <w:pStyle w:val="ListBullet4"/>
        <w:numPr>
          <w:ilvl w:val="0"/>
          <w:numId w:val="21"/>
        </w:numPr>
        <w:bidi w:val="0"/>
        <w:ind w:left="720" w:right="0" w:hanging="227"/>
        <w:jc w:val="left"/>
        <w:rPr/>
      </w:pPr>
      <w:r>
        <w:rPr/>
        <w:t xml:space="preserve">Click the </w:t>
      </w:r>
      <w:r>
        <w:rPr>
          <w:rStyle w:val="LOStrongEmphasis"/>
        </w:rPr>
        <w:t xml:space="preserve">Import </w:t>
      </w:r>
      <w:r>
        <w:rPr/>
        <w:t>button above the list of template folders. A standard file browser window opens.</w:t>
      </w:r>
    </w:p>
    <w:p>
      <w:pPr>
        <w:pStyle w:val="ListBullet4"/>
        <w:numPr>
          <w:ilvl w:val="0"/>
          <w:numId w:val="21"/>
        </w:numPr>
        <w:bidi w:val="0"/>
        <w:ind w:left="720" w:right="0" w:hanging="227"/>
        <w:jc w:val="left"/>
        <w:rPr/>
      </w:pPr>
      <w:r>
        <w:rPr/>
        <w:t xml:space="preserve">Find and select the template that you want to import and click </w:t>
      </w:r>
      <w:r>
        <w:rPr>
          <w:rStyle w:val="LOStrongEmphasis"/>
        </w:rPr>
        <w:t xml:space="preserve">Open. </w:t>
      </w:r>
      <w:r>
        <w:rPr/>
        <w:t>The file browser window closes and the template appears in the selected folder.</w:t>
      </w:r>
    </w:p>
    <w:p>
      <w:pPr>
        <w:pStyle w:val="Heading2"/>
        <w:numPr>
          <w:ilvl w:val="2"/>
          <w:numId w:val="3"/>
        </w:numPr>
        <w:bidi w:val="0"/>
        <w:ind w:left="0" w:right="0" w:hanging="0"/>
        <w:jc w:val="left"/>
        <w:rPr/>
      </w:pPr>
      <w:r>
        <w:fldChar w:fldCharType="begin"/>
      </w:r>
      <w:r>
        <w:rPr/>
        <w:instrText> XE "template:exporting: : " </w:instrText>
      </w:r>
      <w:r>
        <w:rPr/>
        <w:fldChar w:fldCharType="separate"/>
      </w:r>
      <w:r>
        <w:rPr/>
      </w:r>
      <w:r>
        <w:rPr/>
        <w:fldChar w:fldCharType="end"/>
      </w:r>
      <w:bookmarkStart w:id="63" w:name="__RefHeading__165575_780470623"/>
      <w:bookmarkEnd w:id="63"/>
      <w:r>
        <w:rPr/>
        <w:t>Exporting a template</w:t>
      </w:r>
    </w:p>
    <w:p>
      <w:pPr>
        <w:pStyle w:val="TextBody"/>
        <w:bidi w:val="0"/>
        <w:jc w:val="left"/>
        <w:rPr/>
      </w:pPr>
      <w:r>
        <w:rPr/>
        <w:t>To export a template from a template folder to another location:</w:t>
      </w:r>
    </w:p>
    <w:p>
      <w:pPr>
        <w:pStyle w:val="ListBullet4"/>
        <w:numPr>
          <w:ilvl w:val="0"/>
          <w:numId w:val="133"/>
        </w:numPr>
        <w:bidi w:val="0"/>
        <w:ind w:left="720" w:right="0" w:hanging="227"/>
        <w:jc w:val="left"/>
        <w:rPr/>
      </w:pPr>
      <w:r>
        <w:rPr/>
        <w:t>In the Template Manager dialog, double-click the folder that contains the template to export.</w:t>
      </w:r>
    </w:p>
    <w:p>
      <w:pPr>
        <w:pStyle w:val="ListBullet4"/>
        <w:numPr>
          <w:ilvl w:val="0"/>
          <w:numId w:val="134"/>
        </w:numPr>
        <w:bidi w:val="0"/>
        <w:ind w:left="720" w:right="0" w:hanging="227"/>
        <w:jc w:val="left"/>
        <w:rPr/>
      </w:pPr>
      <w:r>
        <w:rPr/>
        <w:t>Select the template that you want to export.</w:t>
      </w:r>
    </w:p>
    <w:p>
      <w:pPr>
        <w:pStyle w:val="ListBullet4"/>
        <w:numPr>
          <w:ilvl w:val="0"/>
          <w:numId w:val="134"/>
        </w:numPr>
        <w:bidi w:val="0"/>
        <w:ind w:left="720" w:right="0" w:hanging="266"/>
        <w:jc w:val="left"/>
        <w:rPr/>
      </w:pPr>
      <w:ins w:id="291" w:author="Jean Weber" w:date="2016-03-04T07:03:18Z">
        <w:r>
          <w:rPr/>
          <w:t>Click</w:t>
        </w:r>
      </w:ins>
      <w:del w:id="292" w:author="Jean Weber" w:date="2016-03-04T07:03:18Z">
        <w:r>
          <w:rPr/>
          <w:delText>Select</w:delText>
        </w:r>
      </w:del>
      <w:r>
        <w:rPr/>
        <w:t xml:space="preserve"> the </w:t>
      </w:r>
      <w:r>
        <w:rPr>
          <w:rStyle w:val="LOStrongEmphasis"/>
        </w:rPr>
        <w:t xml:space="preserve">Export </w:t>
      </w:r>
      <w:r>
        <w:rPr/>
        <w:t>button above the list of template folders.</w:t>
      </w:r>
      <w:r>
        <w:rPr>
          <w:rStyle w:val="LOStrongEmphasis"/>
        </w:rPr>
        <w:t xml:space="preserve"> </w:t>
      </w:r>
      <w:r>
        <w:rPr/>
        <w:t>The Save As window opens.</w:t>
      </w:r>
    </w:p>
    <w:p>
      <w:pPr>
        <w:pStyle w:val="ListBullet4"/>
        <w:numPr>
          <w:ilvl w:val="0"/>
          <w:numId w:val="134"/>
        </w:numPr>
        <w:bidi w:val="0"/>
        <w:ind w:left="720" w:right="0" w:hanging="227"/>
        <w:jc w:val="left"/>
        <w:rPr/>
      </w:pPr>
      <w:r>
        <w:rPr/>
        <w:t xml:space="preserve">Find the folder into which you want to export the template and select </w:t>
      </w:r>
      <w:r>
        <w:rPr>
          <w:rStyle w:val="LOStrongEmphasis"/>
        </w:rPr>
        <w:t>Save</w:t>
      </w:r>
      <w:r>
        <w:rPr/>
        <w:t>.</w:t>
      </w:r>
    </w:p>
    <w:p>
      <w:pPr>
        <w:pStyle w:val="Heading1"/>
        <w:numPr>
          <w:ilvl w:val="1"/>
          <w:numId w:val="3"/>
        </w:numPr>
        <w:bidi w:val="0"/>
        <w:ind w:left="0" w:right="0" w:hanging="0"/>
        <w:jc w:val="left"/>
        <w:rPr/>
      </w:pPr>
      <w:bookmarkStart w:id="64" w:name="__RefHeading__165577_780470623"/>
      <w:bookmarkStart w:id="65" w:name="Ref_Examples_of_style_use"/>
      <w:bookmarkEnd w:id="64"/>
      <w:bookmarkEnd w:id="65"/>
      <w:r>
        <w:rPr/>
        <w:t>Examples of style use</w:t>
      </w:r>
    </w:p>
    <w:p>
      <w:pPr>
        <w:pStyle w:val="TextBody"/>
        <w:keepNext w:val="true"/>
        <w:bidi w:val="0"/>
        <w:jc w:val="left"/>
        <w:rPr/>
      </w:pPr>
      <w:r>
        <w:rPr/>
        <w:t>The following examples of common use of page and paragraph styles are taken from Writer. There are many other ways to use styles; see the guides for the various components for details.</w:t>
      </w:r>
    </w:p>
    <w:p>
      <w:pPr>
        <w:pStyle w:val="Heading2"/>
        <w:numPr>
          <w:ilvl w:val="2"/>
          <w:numId w:val="3"/>
        </w:numPr>
        <w:bidi w:val="0"/>
        <w:ind w:left="0" w:right="0" w:hanging="0"/>
        <w:jc w:val="left"/>
        <w:rPr/>
      </w:pPr>
      <w:r>
        <w:fldChar w:fldCharType="begin"/>
      </w:r>
      <w:r>
        <w:rPr/>
        <w:instrText> XE "different first page: : " </w:instrText>
      </w:r>
      <w:r>
        <w:rPr/>
        <w:fldChar w:fldCharType="separate"/>
      </w:r>
      <w:r>
        <w:rPr/>
      </w:r>
      <w:r>
        <w:rPr/>
        <w:fldChar w:fldCharType="end"/>
      </w:r>
      <w:bookmarkStart w:id="66" w:name="__RefHeading__165579_780470623"/>
      <w:bookmarkEnd w:id="66"/>
      <w:r>
        <w:rPr/>
        <w:t xml:space="preserve">Defining </w:t>
      </w:r>
      <w:r>
        <w:fldChar w:fldCharType="begin"/>
      </w:r>
      <w:r>
        <w:rPr/>
        <w:instrText> XE "page layout:different first page: : " </w:instrText>
      </w:r>
      <w:r>
        <w:rPr/>
        <w:fldChar w:fldCharType="separate"/>
      </w:r>
      <w:r>
        <w:rPr/>
      </w:r>
      <w:r>
        <w:rPr/>
        <w:fldChar w:fldCharType="end"/>
      </w:r>
      <w:r>
        <w:rPr/>
        <w:t>a different first page for a document</w:t>
      </w:r>
    </w:p>
    <w:p>
      <w:pPr>
        <w:pStyle w:val="TextBody"/>
        <w:bidi w:val="0"/>
        <w:jc w:val="left"/>
        <w:rPr/>
      </w:pPr>
      <w:r>
        <w:rPr/>
        <w:t xml:space="preserve">Many documents, such as letters and reports, have a first page that is different from the other pages in the document. For example, the first page of a letterhead typically has a different header, or the first page of a report might have no header or footer, while the other pages do. With LibreOffice, you can define the </w:t>
      </w:r>
      <w:r>
        <w:rPr>
          <w:rStyle w:val="LOEmphasis"/>
        </w:rPr>
        <w:t>page style</w:t>
      </w:r>
      <w:r>
        <w:rPr/>
        <w:t xml:space="preserve"> for the first page and specify the style for the following pages to be applied automatically.</w:t>
      </w:r>
    </w:p>
    <w:p>
      <w:pPr>
        <w:pStyle w:val="TextBody"/>
        <w:bidi w:val="0"/>
        <w:jc w:val="left"/>
        <w:rPr/>
      </w:pPr>
      <w:r>
        <w:rPr/>
        <w:t xml:space="preserve">As an example, we can use the </w:t>
      </w:r>
      <w:r>
        <w:rPr>
          <w:rStyle w:val="LOEmphasis"/>
        </w:rPr>
        <w:t>First Page</w:t>
      </w:r>
      <w:r>
        <w:rPr/>
        <w:t xml:space="preserve"> and </w:t>
      </w:r>
      <w:r>
        <w:rPr>
          <w:rStyle w:val="LOEmphasis"/>
        </w:rPr>
        <w:t>Default</w:t>
      </w:r>
      <w:r>
        <w:rPr/>
        <w:t xml:space="preserve"> page styles that come with LibreOffice. </w:t>
      </w:r>
      <w:r>
        <w:rPr/>
        <w:fldChar w:fldCharType="begin"/>
      </w:r>
      <w:r>
        <w:rPr/>
        <w:instrText> REF Ref_Figure137_label_and_number \h </w:instrText>
      </w:r>
      <w:r>
        <w:rPr/>
        <w:fldChar w:fldCharType="separate"/>
      </w:r>
      <w:r>
        <w:rPr/>
        <w:t>Figure 15</w:t>
      </w:r>
      <w:r>
        <w:rPr/>
        <w:fldChar w:fldCharType="end"/>
      </w:r>
      <w:r>
        <w:rPr/>
        <w:t xml:space="preserve"> shows what we want to happen: the first page is to be followed by the default page, and all the following pages are to be in the </w:t>
      </w:r>
      <w:r>
        <w:rPr>
          <w:rStyle w:val="LOEmphasis"/>
        </w:rPr>
        <w:t>Default</w:t>
      </w:r>
      <w:r>
        <w:rPr/>
        <w:t xml:space="preserve"> page style. Details are in Chapter 4, Formatting Pages, in the </w:t>
      </w:r>
      <w:r>
        <w:rPr>
          <w:rStyle w:val="LOEmphasis"/>
        </w:rPr>
        <w:t>Writer Guide</w:t>
      </w:r>
      <w:r>
        <w:rPr/>
        <w:t>.</w:t>
      </w:r>
    </w:p>
    <w:p>
      <w:pPr>
        <w:pStyle w:val="Figure"/>
        <w:bidi w:val="0"/>
        <w:rPr/>
      </w:pPr>
      <w:r>
        <w:rPr/>
        <mc:AlternateContent>
          <mc:Choice Requires="wps">
            <w:drawing>
              <wp:inline distT="0" distB="0" distL="0" distR="0">
                <wp:extent cx="2331720" cy="1573530"/>
                <wp:effectExtent l="0" t="0" r="0" b="0"/>
                <wp:docPr id="65" name="Shape15"/>
                <a:graphic xmlns:a="http://schemas.openxmlformats.org/drawingml/2006/main">
                  <a:graphicData uri="http://schemas.microsoft.com/office/word/2010/wordprocessingShape">
                    <wps:wsp>
                      <wps:cNvSpPr/>
                      <wps:spPr>
                        <a:xfrm>
                          <a:off x="0" y="0"/>
                          <a:ext cx="2331000" cy="15728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330450" cy="1323975"/>
                                  <wp:effectExtent l="0" t="0" r="0" b="0"/>
                                  <wp:docPr id="67" name="graphics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raphics240" descr=""/>
                                          <pic:cNvPicPr>
                                            <a:picLocks noChangeAspect="1" noChangeArrowheads="1"/>
                                          </pic:cNvPicPr>
                                        </pic:nvPicPr>
                                        <pic:blipFill>
                                          <a:blip r:embed="rId29"/>
                                          <a:stretch>
                                            <a:fillRect/>
                                          </a:stretch>
                                        </pic:blipFill>
                                        <pic:spPr bwMode="auto">
                                          <a:xfrm>
                                            <a:off x="0" y="0"/>
                                            <a:ext cx="2330450" cy="1323975"/>
                                          </a:xfrm>
                                          <a:prstGeom prst="rect">
                                            <a:avLst/>
                                          </a:prstGeom>
                                        </pic:spPr>
                                      </pic:pic>
                                    </a:graphicData>
                                  </a:graphic>
                                </wp:inline>
                              </w:drawing>
                            </w:r>
                          </w:p>
                          <w:p>
                            <w:pPr>
                              <w:pStyle w:val="Caption"/>
                              <w:widowControl/>
                              <w:suppressLineNumbers/>
                              <w:bidi w:val="0"/>
                              <w:spacing w:before="0" w:after="0"/>
                              <w:jc w:val="left"/>
                              <w:rPr>
                                <w:color w:val="000000"/>
                              </w:rPr>
                            </w:pPr>
                            <w:bookmarkStart w:id="67" w:name="Ref_Figure13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w:t>
                            </w:r>
                            <w:r>
                              <w:rPr>
                                <w:color w:val="000000"/>
                              </w:rPr>
                              <w:fldChar w:fldCharType="end"/>
                            </w:r>
                            <w:bookmarkEnd w:id="67"/>
                            <w:r>
                              <w:rPr>
                                <w:color w:val="000000"/>
                              </w:rPr>
                              <w:t>: Flow of page styles</w:t>
                            </w:r>
                          </w:p>
                        </w:txbxContent>
                      </wps:txbx>
                      <wps:bodyPr lIns="0" rIns="0" tIns="0" bIns="0">
                        <a:noAutofit/>
                      </wps:bodyPr>
                    </wps:wsp>
                  </a:graphicData>
                </a:graphic>
                <wp14:sizeRelV relativeFrom="margin">
                  <wp14:pctHeight>17000</wp14:pctHeight>
                </wp14:sizeRelV>
              </wp:inline>
            </w:drawing>
          </mc:Choice>
          <mc:Fallback>
            <w:pict>
              <v:rect id="shape_0" ID="Shape15" stroked="f" style="position:absolute;margin-left:0pt;margin-top:-123.9pt;width:183.5pt;height:123.8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330450" cy="1323975"/>
                            <wp:effectExtent l="0" t="0" r="0" b="0"/>
                            <wp:docPr id="68" name="graphics2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raphics240" descr=""/>
                                    <pic:cNvPicPr>
                                      <a:picLocks noChangeAspect="1" noChangeArrowheads="1"/>
                                    </pic:cNvPicPr>
                                  </pic:nvPicPr>
                                  <pic:blipFill>
                                    <a:blip r:embed="rId29"/>
                                    <a:stretch>
                                      <a:fillRect/>
                                    </a:stretch>
                                  </pic:blipFill>
                                  <pic:spPr bwMode="auto">
                                    <a:xfrm>
                                      <a:off x="0" y="0"/>
                                      <a:ext cx="2330450" cy="1323975"/>
                                    </a:xfrm>
                                    <a:prstGeom prst="rect">
                                      <a:avLst/>
                                    </a:prstGeom>
                                  </pic:spPr>
                                </pic:pic>
                              </a:graphicData>
                            </a:graphic>
                          </wp:inline>
                        </w:drawing>
                      </w:r>
                    </w:p>
                    <w:p>
                      <w:pPr>
                        <w:pStyle w:val="Caption"/>
                        <w:widowControl/>
                        <w:suppressLineNumbers/>
                        <w:bidi w:val="0"/>
                        <w:spacing w:before="0" w:after="0"/>
                        <w:jc w:val="left"/>
                        <w:rPr>
                          <w:color w:val="000000"/>
                        </w:rPr>
                      </w:pPr>
                      <w:bookmarkStart w:id="68" w:name="Ref_Figure13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15</w:t>
                      </w:r>
                      <w:r>
                        <w:rPr>
                          <w:color w:val="000000"/>
                        </w:rPr>
                        <w:fldChar w:fldCharType="end"/>
                      </w:r>
                      <w:bookmarkEnd w:id="68"/>
                      <w:r>
                        <w:rPr>
                          <w:color w:val="000000"/>
                        </w:rPr>
                        <w:t>: Flow of page styles</w:t>
                      </w:r>
                    </w:p>
                  </w:txbxContent>
                </v:textbox>
              </v:rect>
            </w:pict>
          </mc:Fallback>
        </mc:AlternateContent>
      </w:r>
    </w:p>
    <w:p>
      <w:pPr>
        <w:pStyle w:val="Heading2"/>
        <w:numPr>
          <w:ilvl w:val="2"/>
          <w:numId w:val="3"/>
        </w:numPr>
        <w:bidi w:val="0"/>
        <w:ind w:left="0" w:right="0" w:hanging="0"/>
        <w:jc w:val="left"/>
        <w:rPr/>
      </w:pPr>
      <w:bookmarkStart w:id="69" w:name="__RefHeading__165581_780470623"/>
      <w:bookmarkEnd w:id="69"/>
      <w:r>
        <w:rPr/>
        <w:t>Dividing a document into chapters</w:t>
      </w:r>
    </w:p>
    <w:p>
      <w:pPr>
        <w:pStyle w:val="TextBody"/>
        <w:bidi w:val="0"/>
        <w:jc w:val="left"/>
        <w:rPr/>
      </w:pPr>
      <w:r>
        <w:rPr/>
        <w:t xml:space="preserve">In a similar way, you can </w:t>
      </w:r>
      <w:r>
        <w:fldChar w:fldCharType="begin"/>
      </w:r>
      <w:r>
        <w:rPr/>
        <w:instrText> XE "divide document into chapters: : " </w:instrText>
      </w:r>
      <w:r>
        <w:rPr/>
        <w:fldChar w:fldCharType="separate"/>
      </w:r>
      <w:r>
        <w:rPr/>
      </w:r>
      <w:r>
        <w:rPr/>
        <w:fldChar w:fldCharType="end"/>
      </w:r>
      <w:r>
        <w:rPr/>
        <w:t xml:space="preserve">divide a document into chapters. Each chapter might start with the </w:t>
      </w:r>
      <w:r>
        <w:rPr>
          <w:rStyle w:val="LOEmphasis"/>
        </w:rPr>
        <w:t>First Page</w:t>
      </w:r>
      <w:r>
        <w:rPr/>
        <w:t xml:space="preserve"> style, with the following pages using the</w:t>
      </w:r>
      <w:r>
        <w:rPr>
          <w:rStyle w:val="LOEmphasis"/>
        </w:rPr>
        <w:t xml:space="preserve"> Default</w:t>
      </w:r>
      <w:r>
        <w:rPr/>
        <w:t xml:space="preserve"> page style, as above. At the end of the chapter, insert a manual page break and specify the next page to have the </w:t>
      </w:r>
      <w:r>
        <w:rPr>
          <w:rStyle w:val="LOEmphasis"/>
        </w:rPr>
        <w:t>First Page</w:t>
      </w:r>
      <w:r>
        <w:rPr/>
        <w:t xml:space="preserve"> style to start the next chapter, as shown in </w:t>
      </w:r>
      <w:r>
        <w:rPr/>
        <w:fldChar w:fldCharType="begin"/>
      </w:r>
      <w:r>
        <w:rPr/>
        <w:instrText> REF Ref_Figure138_label_and_number \h </w:instrText>
      </w:r>
      <w:r>
        <w:rPr/>
        <w:fldChar w:fldCharType="separate"/>
      </w:r>
      <w:r>
        <w:rPr/>
        <w:t>Figure 16</w:t>
      </w:r>
      <w:r>
        <w:rPr/>
        <w:fldChar w:fldCharType="end"/>
      </w:r>
      <w:r>
        <w:rPr/>
        <w:t>.</w:t>
      </w:r>
    </w:p>
    <w:p>
      <w:pPr>
        <w:pStyle w:val="Figure"/>
        <w:bidi w:val="0"/>
        <w:rPr/>
      </w:pPr>
      <w:r>
        <w:rPr/>
        <mc:AlternateContent>
          <mc:Choice Requires="wps">
            <w:drawing>
              <wp:inline distT="0" distB="0" distL="0" distR="0">
                <wp:extent cx="4916805" cy="1653540"/>
                <wp:effectExtent l="0" t="0" r="0" b="0"/>
                <wp:docPr id="69" name="Shape16"/>
                <a:graphic xmlns:a="http://schemas.openxmlformats.org/drawingml/2006/main">
                  <a:graphicData uri="http://schemas.microsoft.com/office/word/2010/wordprocessingShape">
                    <wps:wsp>
                      <wps:cNvSpPr/>
                      <wps:spPr>
                        <a:xfrm>
                          <a:off x="0" y="0"/>
                          <a:ext cx="4916160" cy="16527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915535" cy="1416685"/>
                                  <wp:effectExtent l="0" t="0" r="0" b="0"/>
                                  <wp:docPr id="71" name="graphics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phics317" descr=""/>
                                          <pic:cNvPicPr>
                                            <a:picLocks noChangeAspect="1" noChangeArrowheads="1"/>
                                          </pic:cNvPicPr>
                                        </pic:nvPicPr>
                                        <pic:blipFill>
                                          <a:blip r:embed="rId30"/>
                                          <a:stretch>
                                            <a:fillRect/>
                                          </a:stretch>
                                        </pic:blipFill>
                                        <pic:spPr bwMode="auto">
                                          <a:xfrm>
                                            <a:off x="0" y="0"/>
                                            <a:ext cx="4915535" cy="1416685"/>
                                          </a:xfrm>
                                          <a:prstGeom prst="rect">
                                            <a:avLst/>
                                          </a:prstGeom>
                                        </pic:spPr>
                                      </pic:pic>
                                    </a:graphicData>
                                  </a:graphic>
                                </wp:inline>
                              </w:drawing>
                            </w:r>
                          </w:p>
                          <w:p>
                            <w:pPr>
                              <w:pStyle w:val="Caption"/>
                              <w:widowControl/>
                              <w:suppressLineNumbers/>
                              <w:bidi w:val="0"/>
                              <w:spacing w:before="0" w:after="0"/>
                              <w:jc w:val="left"/>
                              <w:rPr>
                                <w:color w:val="000000"/>
                              </w:rPr>
                            </w:pPr>
                            <w:bookmarkStart w:id="70" w:name="Ref_Figure13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w:t>
                            </w:r>
                            <w:r>
                              <w:rPr>
                                <w:color w:val="000000"/>
                              </w:rPr>
                              <w:fldChar w:fldCharType="end"/>
                            </w:r>
                            <w:bookmarkEnd w:id="70"/>
                            <w:r>
                              <w:rPr>
                                <w:color w:val="000000"/>
                              </w:rPr>
                              <w:t>: Dividing a document into chapters using page styles</w:t>
                            </w:r>
                          </w:p>
                        </w:txbxContent>
                      </wps:txbx>
                      <wps:bodyPr lIns="0" rIns="0" tIns="0" bIns="0">
                        <a:noAutofit/>
                      </wps:bodyPr>
                    </wps:wsp>
                  </a:graphicData>
                </a:graphic>
              </wp:inline>
            </w:drawing>
          </mc:Choice>
          <mc:Fallback>
            <w:pict>
              <v:rect id="shape_0" ID="Shape16" stroked="f" style="position:absolute;margin-left:0pt;margin-top:-130.2pt;width:387.05pt;height:130.1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915535" cy="1416685"/>
                            <wp:effectExtent l="0" t="0" r="0" b="0"/>
                            <wp:docPr id="72" name="graphics3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phics317" descr=""/>
                                    <pic:cNvPicPr>
                                      <a:picLocks noChangeAspect="1" noChangeArrowheads="1"/>
                                    </pic:cNvPicPr>
                                  </pic:nvPicPr>
                                  <pic:blipFill>
                                    <a:blip r:embed="rId30"/>
                                    <a:stretch>
                                      <a:fillRect/>
                                    </a:stretch>
                                  </pic:blipFill>
                                  <pic:spPr bwMode="auto">
                                    <a:xfrm>
                                      <a:off x="0" y="0"/>
                                      <a:ext cx="4915535" cy="1416685"/>
                                    </a:xfrm>
                                    <a:prstGeom prst="rect">
                                      <a:avLst/>
                                    </a:prstGeom>
                                  </pic:spPr>
                                </pic:pic>
                              </a:graphicData>
                            </a:graphic>
                          </wp:inline>
                        </w:drawing>
                      </w:r>
                    </w:p>
                    <w:p>
                      <w:pPr>
                        <w:pStyle w:val="Caption"/>
                        <w:widowControl/>
                        <w:suppressLineNumbers/>
                        <w:bidi w:val="0"/>
                        <w:spacing w:before="0" w:after="0"/>
                        <w:jc w:val="left"/>
                        <w:rPr>
                          <w:color w:val="000000"/>
                        </w:rPr>
                      </w:pPr>
                      <w:bookmarkStart w:id="71" w:name="Ref_Figure13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16</w:t>
                      </w:r>
                      <w:r>
                        <w:rPr>
                          <w:color w:val="000000"/>
                        </w:rPr>
                        <w:fldChar w:fldCharType="end"/>
                      </w:r>
                      <w:bookmarkEnd w:id="71"/>
                      <w:r>
                        <w:rPr>
                          <w:color w:val="000000"/>
                        </w:rPr>
                        <w:t>: Dividing a document into chapters using page styles</w:t>
                      </w:r>
                    </w:p>
                  </w:txbxContent>
                </v:textbox>
              </v:rect>
            </w:pict>
          </mc:Fallback>
        </mc:AlternateContent>
      </w:r>
    </w:p>
    <w:p>
      <w:pPr>
        <w:pStyle w:val="Heading2"/>
        <w:numPr>
          <w:ilvl w:val="2"/>
          <w:numId w:val="3"/>
        </w:numPr>
        <w:bidi w:val="0"/>
        <w:ind w:left="0" w:right="0" w:hanging="0"/>
        <w:jc w:val="left"/>
        <w:rPr/>
      </w:pPr>
      <w:bookmarkStart w:id="72" w:name="__RefHeading__165583_780470623"/>
      <w:bookmarkEnd w:id="72"/>
      <w:r>
        <w:rPr/>
        <w:t xml:space="preserve">Changing </w:t>
      </w:r>
      <w:r>
        <w:fldChar w:fldCharType="begin"/>
      </w:r>
      <w:r>
        <w:rPr/>
        <w:instrText> XE "page layout:orientation: : " </w:instrText>
      </w:r>
      <w:r>
        <w:rPr/>
        <w:fldChar w:fldCharType="separate"/>
      </w:r>
      <w:r>
        <w:rPr/>
      </w:r>
      <w:r>
        <w:rPr/>
        <w:fldChar w:fldCharType="end"/>
      </w:r>
      <w:r>
        <w:rPr/>
        <w:t xml:space="preserve">page </w:t>
      </w:r>
      <w:r>
        <w:fldChar w:fldCharType="begin"/>
      </w:r>
      <w:r>
        <w:rPr/>
        <w:instrText> XE "orientation of page: : " </w:instrText>
      </w:r>
      <w:r>
        <w:rPr/>
        <w:fldChar w:fldCharType="separate"/>
      </w:r>
      <w:r>
        <w:rPr/>
      </w:r>
      <w:r>
        <w:rPr/>
        <w:fldChar w:fldCharType="end"/>
      </w:r>
      <w:r>
        <w:rPr/>
        <w:t>orientation within a document</w:t>
      </w:r>
    </w:p>
    <w:p>
      <w:pPr>
        <w:pStyle w:val="TextBody"/>
        <w:bidi w:val="0"/>
        <w:jc w:val="left"/>
        <w:rPr/>
      </w:pPr>
      <w:r>
        <w:rPr/>
        <w:t xml:space="preserve">A Writer document can contain pages in more than one orientation. A common scenario is to have </w:t>
      </w:r>
      <w:r>
        <w:fldChar w:fldCharType="begin"/>
      </w:r>
      <w:r>
        <w:rPr/>
        <w:instrText> XE "page layout:landscape page: : " </w:instrText>
      </w:r>
      <w:r>
        <w:rPr/>
        <w:fldChar w:fldCharType="separate"/>
      </w:r>
      <w:r>
        <w:rPr/>
      </w:r>
      <w:r>
        <w:rPr/>
        <w:fldChar w:fldCharType="end"/>
      </w:r>
      <w:r>
        <w:rPr/>
        <w:t xml:space="preserve">a </w:t>
      </w:r>
      <w:r>
        <w:fldChar w:fldCharType="begin"/>
      </w:r>
      <w:r>
        <w:rPr/>
        <w:instrText> XE "landscape pages: : " </w:instrText>
      </w:r>
      <w:r>
        <w:rPr/>
        <w:fldChar w:fldCharType="separate"/>
      </w:r>
      <w:r>
        <w:rPr/>
      </w:r>
      <w:r>
        <w:rPr/>
        <w:fldChar w:fldCharType="end"/>
      </w:r>
      <w:r>
        <w:rPr/>
        <w:t>landscape page in the middle of a document, whereas the other pages are in a portrait orientation. This setup can also be created with page breaks and page styles.</w:t>
      </w:r>
    </w:p>
    <w:p>
      <w:pPr>
        <w:pStyle w:val="Heading2"/>
        <w:numPr>
          <w:ilvl w:val="2"/>
          <w:numId w:val="3"/>
        </w:numPr>
        <w:bidi w:val="0"/>
        <w:ind w:left="0" w:right="0" w:hanging="0"/>
        <w:jc w:val="left"/>
        <w:rPr/>
      </w:pPr>
      <w:r>
        <w:fldChar w:fldCharType="begin"/>
      </w:r>
      <w:r>
        <w:rPr/>
        <w:instrText> XE "header:different on right and left pages: : " </w:instrText>
      </w:r>
      <w:r>
        <w:rPr/>
        <w:fldChar w:fldCharType="separate"/>
      </w:r>
      <w:r>
        <w:rPr/>
      </w:r>
      <w:r>
        <w:rPr/>
        <w:fldChar w:fldCharType="end"/>
      </w:r>
      <w:bookmarkStart w:id="73" w:name="__RefHeading__165585_780470623"/>
      <w:bookmarkEnd w:id="73"/>
      <w:r>
        <w:rPr/>
        <w:t>Displaying different headers on right and left pages</w:t>
      </w:r>
    </w:p>
    <w:p>
      <w:pPr>
        <w:pStyle w:val="TextBody"/>
        <w:bidi w:val="0"/>
        <w:jc w:val="left"/>
        <w:rPr/>
      </w:pPr>
      <w:r>
        <w:rPr/>
        <w:t xml:space="preserve">Page styles can be set up to have the facing left and right pages </w:t>
      </w:r>
      <w:r>
        <w:rPr>
          <w:rStyle w:val="LOEmphasis"/>
        </w:rPr>
        <w:t>mirrored</w:t>
      </w:r>
      <w:r>
        <w:rPr/>
        <w:t xml:space="preserve"> or only right (first pages of chapters are often defined to be right-page only) or only left. When you insert a header on a page style set up for mirrored pages or right-and-left pages, you can have the contents of the header be the same on all pages or be different on the right and left pages. For example, you can put the page number on the left-hand edge of the left pages and on the right-hand edge of the right pages, put the document title on the right-hand page only, or make other changes.</w:t>
      </w:r>
    </w:p>
    <w:p>
      <w:pPr>
        <w:pStyle w:val="Heading2"/>
        <w:numPr>
          <w:ilvl w:val="2"/>
          <w:numId w:val="3"/>
        </w:numPr>
        <w:bidi w:val="0"/>
        <w:ind w:left="0" w:right="0" w:hanging="0"/>
        <w:jc w:val="left"/>
        <w:rPr/>
      </w:pPr>
      <w:bookmarkStart w:id="74" w:name="__RefHeading__165587_780470623"/>
      <w:bookmarkEnd w:id="74"/>
      <w:r>
        <w:rPr/>
        <w:t>Controlling page breaks automatically</w:t>
      </w:r>
    </w:p>
    <w:p>
      <w:pPr>
        <w:pStyle w:val="TextBody"/>
        <w:bidi w:val="0"/>
        <w:jc w:val="left"/>
        <w:rPr/>
      </w:pPr>
      <w:r>
        <w:rPr/>
        <w:t>Writer automatically flows text from one page to the next. If you do not like the default settings, you can change them. For example, you can require a paragraph to start on a new page or column and specify the style of the new page. A typical use is for chapter titles to always start on a new right-hand (odd-numbered) page.</w:t>
      </w:r>
    </w:p>
    <w:p>
      <w:pPr>
        <w:pStyle w:val="Heading2"/>
        <w:numPr>
          <w:ilvl w:val="2"/>
          <w:numId w:val="3"/>
        </w:numPr>
        <w:bidi w:val="0"/>
        <w:ind w:left="0" w:right="0" w:hanging="0"/>
        <w:jc w:val="left"/>
        <w:rPr/>
      </w:pPr>
      <w:bookmarkStart w:id="75" w:name="__RefHeading__165589_780470623"/>
      <w:bookmarkEnd w:id="75"/>
      <w:r>
        <w:rPr/>
        <w:t>Compiling an automatic table of contents</w:t>
      </w:r>
    </w:p>
    <w:p>
      <w:pPr>
        <w:pStyle w:val="TextBody"/>
        <w:bidi w:val="0"/>
        <w:jc w:val="left"/>
        <w:rPr/>
      </w:pPr>
      <w:r>
        <w:rPr/>
        <w:t xml:space="preserve">To compile an automatic table of contents, first apply styles to the headings you want to appear in the contents list, then use </w:t>
      </w:r>
      <w:r>
        <w:rPr>
          <w:rStyle w:val="LOMenuPath"/>
        </w:rPr>
        <w:t>Tools &gt; Outline Numbering</w:t>
      </w:r>
      <w:r>
        <w:rPr/>
        <w:t xml:space="preserve"> to tell Writer which styles go with which level in the table of contents. By default, tables of contents use Heading styles, but you can use whatever combination of styles you prefer. See Chapter 4 for more information.</w:t>
      </w:r>
    </w:p>
    <w:p>
      <w:pPr>
        <w:pStyle w:val="Heading2"/>
        <w:numPr>
          <w:ilvl w:val="2"/>
          <w:numId w:val="3"/>
        </w:numPr>
        <w:bidi w:val="0"/>
        <w:ind w:left="0" w:right="0" w:hanging="0"/>
        <w:jc w:val="left"/>
        <w:rPr/>
      </w:pPr>
      <w:r>
        <w:fldChar w:fldCharType="begin"/>
      </w:r>
      <w:r>
        <w:rPr/>
        <w:instrText> XE "styles:defining a sequence: : " </w:instrText>
      </w:r>
      <w:r>
        <w:rPr/>
        <w:fldChar w:fldCharType="separate"/>
      </w:r>
      <w:r>
        <w:rPr/>
      </w:r>
      <w:r>
        <w:rPr/>
        <w:fldChar w:fldCharType="end"/>
      </w:r>
      <w:r>
        <w:fldChar w:fldCharType="begin"/>
      </w:r>
      <w:r>
        <w:rPr/>
        <w:instrText> XE "sequence of styles, automatic: : " </w:instrText>
      </w:r>
      <w:r>
        <w:rPr/>
        <w:fldChar w:fldCharType="separate"/>
      </w:r>
      <w:r>
        <w:rPr/>
      </w:r>
      <w:r>
        <w:rPr/>
        <w:fldChar w:fldCharType="end"/>
      </w:r>
      <w:bookmarkStart w:id="76" w:name="__RefHeading__165591_780470623"/>
      <w:bookmarkEnd w:id="76"/>
      <w:r>
        <w:rPr/>
        <w:t>Defining a sequence of paragraph styles</w:t>
      </w:r>
    </w:p>
    <w:p>
      <w:pPr>
        <w:sectPr>
          <w:footerReference w:type="even" r:id="rId31"/>
          <w:footerReference w:type="default" r:id="rId32"/>
          <w:type w:val="nextPage"/>
          <w:pgSz w:w="11906" w:h="16838"/>
          <w:pgMar w:left="1134" w:right="1134" w:header="0" w:top="1134" w:footer="1134" w:bottom="1710" w:gutter="0"/>
          <w:pgNumType w:fmt="decimal"/>
          <w:formProt w:val="false"/>
          <w:textDirection w:val="lrTb"/>
          <w:docGrid w:type="default" w:linePitch="600" w:charSpace="32768"/>
        </w:sectPr>
        <w:pStyle w:val="TextBody"/>
        <w:bidi w:val="0"/>
        <w:jc w:val="left"/>
        <w:rPr/>
      </w:pPr>
      <w:r>
        <w:rPr>
          <w:rFonts w:eastAsia="DejaVu Sans" w:cs="Lucidasans"/>
          <w:lang w:val="en-US"/>
        </w:rPr>
        <w:t xml:space="preserve">You can set up one paragraph style so that when you press </w:t>
      </w:r>
      <w:r>
        <w:rPr>
          <w:rStyle w:val="LOKeystroke"/>
          <w:rFonts w:eastAsia="DejaVu Sans" w:cs="Lucidasans"/>
        </w:rPr>
        <w:t>Enter</w:t>
      </w:r>
      <w:r>
        <w:rPr>
          <w:rFonts w:eastAsia="DejaVu Sans" w:cs="Lucidasans"/>
          <w:lang w:val="en-US"/>
        </w:rPr>
        <w:t xml:space="preserve"> at the end of that paragraph, the following paragraph automatically has the style you wish applied to it. For example, you could define a </w:t>
      </w:r>
      <w:r>
        <w:rPr>
          <w:rStyle w:val="LOEmphasis"/>
          <w:rFonts w:eastAsia="DejaVu Sans" w:cs="Lucidasans"/>
          <w:lang w:val="en-US"/>
        </w:rPr>
        <w:t>Heading 1</w:t>
      </w:r>
      <w:r>
        <w:rPr>
          <w:rFonts w:eastAsia="DejaVu Sans" w:cs="Lucidasans"/>
          <w:lang w:val="en-US"/>
        </w:rPr>
        <w:t xml:space="preserve"> paragraph to be followed by a </w:t>
      </w:r>
      <w:r>
        <w:rPr>
          <w:rStyle w:val="LOEmphasis"/>
          <w:rFonts w:eastAsia="DejaVu Sans" w:cs="Lucidasans"/>
          <w:lang w:val="en-US"/>
        </w:rPr>
        <w:t>Text Body</w:t>
      </w:r>
      <w:r>
        <w:rPr>
          <w:rFonts w:eastAsia="DejaVu Sans" w:cs="Lucidasans"/>
          <w:lang w:val="en-US"/>
        </w:rPr>
        <w:t xml:space="preserve"> paragraph. A more complex example would be: </w:t>
      </w:r>
      <w:r>
        <w:rPr>
          <w:rStyle w:val="LOEmphasis"/>
          <w:rFonts w:eastAsia="DejaVu Sans" w:cs="Lucidasans"/>
          <w:lang w:val="en-US"/>
        </w:rPr>
        <w:t>Title</w:t>
      </w:r>
      <w:r>
        <w:rPr>
          <w:rFonts w:eastAsia="DejaVu Sans" w:cs="Lucidasans"/>
          <w:lang w:val="en-US"/>
        </w:rPr>
        <w:t xml:space="preserve"> followed by </w:t>
      </w:r>
      <w:r>
        <w:rPr>
          <w:rStyle w:val="LOEmphasis"/>
          <w:rFonts w:eastAsia="DejaVu Sans" w:cs="Lucidasans"/>
          <w:lang w:val="en-US"/>
        </w:rPr>
        <w:t>Author</w:t>
      </w:r>
      <w:r>
        <w:rPr>
          <w:rFonts w:eastAsia="DejaVu Sans" w:cs="Lucidasans"/>
          <w:lang w:val="en-US"/>
        </w:rPr>
        <w:t xml:space="preserve"> followed by </w:t>
      </w:r>
      <w:r>
        <w:rPr>
          <w:rStyle w:val="LOEmphasis"/>
          <w:rFonts w:eastAsia="DejaVu Sans" w:cs="Lucidasans"/>
          <w:lang w:val="en-US"/>
        </w:rPr>
        <w:t>Abstract</w:t>
      </w:r>
      <w:r>
        <w:rPr>
          <w:rFonts w:eastAsia="DejaVu Sans" w:cs="Lucidasans"/>
          <w:lang w:val="en-US"/>
        </w:rPr>
        <w:t xml:space="preserve"> followed by </w:t>
      </w:r>
      <w:r>
        <w:rPr>
          <w:rStyle w:val="LOEmphasis"/>
          <w:rFonts w:eastAsia="DejaVu Sans" w:cs="Lucidasans"/>
          <w:lang w:val="en-US"/>
        </w:rPr>
        <w:t>Heading 1</w:t>
      </w:r>
      <w:r>
        <w:rPr>
          <w:rFonts w:eastAsia="DejaVu Sans" w:cs="Lucidasans"/>
          <w:lang w:val="en-US"/>
        </w:rPr>
        <w:t xml:space="preserve"> followed by </w:t>
      </w:r>
      <w:r>
        <w:rPr>
          <w:rStyle w:val="LOEmphasis"/>
          <w:rFonts w:eastAsia="DejaVu Sans" w:cs="Lucidasans"/>
          <w:lang w:val="en-US"/>
        </w:rPr>
        <w:t>Text Body</w:t>
      </w:r>
      <w:r>
        <w:rPr>
          <w:rFonts w:eastAsia="DejaVu Sans" w:cs="Lucidasans"/>
          <w:lang w:val="en-US"/>
        </w:rPr>
        <w:t>. By setting up these sequences, you can usually avoid having to apply styles manually.</w:t>
      </w:r>
    </w:p>
    <w:p>
      <w:pPr>
        <w:pStyle w:val="OOoNewChapter"/>
        <w:bidi w:val="0"/>
        <w:rPr/>
      </w:pPr>
      <w:r>
        <w:rPr/>
        <w:drawing>
          <wp:anchor behindDoc="0" distT="0" distB="0" distL="0" distR="0" simplePos="0" locked="0" layoutInCell="0" allowOverlap="1" relativeHeight="79">
            <wp:simplePos x="0" y="0"/>
            <wp:positionH relativeFrom="column">
              <wp:posOffset>1249045</wp:posOffset>
            </wp:positionH>
            <wp:positionV relativeFrom="paragraph">
              <wp:posOffset>161925</wp:posOffset>
            </wp:positionV>
            <wp:extent cx="3048000" cy="640080"/>
            <wp:effectExtent l="0" t="0" r="0" b="0"/>
            <wp:wrapSquare wrapText="largest"/>
            <wp:docPr id="73" name="Image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56" descr=""/>
                    <pic:cNvPicPr>
                      <a:picLocks noChangeAspect="1" noChangeArrowheads="1"/>
                    </pic:cNvPicPr>
                  </pic:nvPicPr>
                  <pic:blipFill>
                    <a:blip r:embed="rId33"/>
                    <a:stretch>
                      <a:fillRect/>
                    </a:stretch>
                  </pic:blipFill>
                  <pic:spPr bwMode="auto">
                    <a:xfrm>
                      <a:off x="0" y="0"/>
                      <a:ext cx="3048000" cy="640080"/>
                    </a:xfrm>
                    <a:prstGeom prst="rect">
                      <a:avLst/>
                    </a:prstGeom>
                  </pic:spPr>
                </pic:pic>
              </a:graphicData>
            </a:graphic>
          </wp:anchor>
        </w:drawing>
      </w:r>
    </w:p>
    <w:p>
      <w:pPr>
        <w:pStyle w:val="Title"/>
        <w:numPr>
          <w:ilvl w:val="0"/>
          <w:numId w:val="3"/>
        </w:numPr>
        <w:bidi w:val="0"/>
        <w:ind w:left="0" w:right="0" w:hanging="0"/>
        <w:jc w:val="left"/>
        <w:rPr>
          <w:lang w:val="en-US"/>
        </w:rPr>
      </w:pPr>
      <w:bookmarkStart w:id="77" w:name="__RefHeading___Toc86657_811363531"/>
      <w:bookmarkEnd w:id="77"/>
      <w:r>
        <w:rPr>
          <w:lang w:val="en-US"/>
        </w:rPr>
        <w:t xml:space="preserve">Chapter 4  </w:t>
        <w:br/>
        <w:t>Getting Started with Writer</w:t>
      </w:r>
    </w:p>
    <w:p>
      <w:pPr>
        <w:sectPr>
          <w:footerReference w:type="even" r:id="rId34"/>
          <w:footerReference w:type="default" r:id="rId35"/>
          <w:type w:val="nextPage"/>
          <w:pgSz w:w="11906" w:h="16838"/>
          <w:pgMar w:left="1803" w:right="1366" w:header="0" w:top="1134" w:footer="0" w:bottom="1134" w:gutter="0"/>
          <w:pgNumType w:fmt="decimal"/>
          <w:formProt w:val="false"/>
          <w:textDirection w:val="lrTb"/>
          <w:docGrid w:type="default" w:linePitch="600" w:charSpace="32768"/>
        </w:sectPr>
        <w:pStyle w:val="Subtitle"/>
        <w:bidi w:val="0"/>
        <w:jc w:val="left"/>
        <w:rPr>
          <w:lang w:val="en-US"/>
        </w:rPr>
      </w:pPr>
      <w:r>
        <w:rPr>
          <w:lang w:val="en-US"/>
        </w:rPr>
        <w:t>Word Processing with LibreOffice</w:t>
      </w:r>
    </w:p>
    <w:p>
      <w:pPr>
        <w:pStyle w:val="Heading1"/>
        <w:numPr>
          <w:ilvl w:val="1"/>
          <w:numId w:val="3"/>
        </w:numPr>
        <w:bidi w:val="0"/>
        <w:ind w:left="0" w:right="0" w:hanging="0"/>
        <w:jc w:val="left"/>
        <w:rPr>
          <w:del w:id="294" w:author="Jean Weber" w:date="2016-03-04T07:03:18Z"/>
        </w:rPr>
      </w:pPr>
      <w:del w:id="293" w:author="Jean Weber" w:date="2016-03-04T07:03:18Z">
        <w:r>
          <w:rPr/>
        </w:r>
      </w:del>
    </w:p>
    <w:p>
      <w:pPr>
        <w:pStyle w:val="OOoPageBreak"/>
        <w:bidi w:val="0"/>
        <w:spacing w:before="57" w:after="119"/>
        <w:jc w:val="left"/>
        <w:rPr>
          <w:rFonts w:ascii="Liberation Sans" w:hAnsi="Liberation Sans" w:eastAsia="DejaVu Sans" w:cs="Lucidasans"/>
          <w:del w:id="296" w:author="Jean Weber" w:date="2016-03-04T07:03:18Z"/>
        </w:rPr>
      </w:pPr>
      <w:del w:id="295" w:author="Jean Weber" w:date="2016-03-04T07:03:18Z">
        <w:r>
          <w:rPr>
            <w:rFonts w:eastAsia="DejaVu Sans" w:cs="Lucidasans"/>
          </w:rPr>
        </w:r>
      </w:del>
      <w:r>
        <w:br w:type="page"/>
      </w:r>
    </w:p>
    <w:p>
      <w:pPr>
        <w:pStyle w:val="Heading1"/>
        <w:numPr>
          <w:ilvl w:val="1"/>
          <w:numId w:val="3"/>
        </w:numPr>
        <w:bidi w:val="0"/>
        <w:ind w:left="0" w:right="0" w:hanging="0"/>
        <w:jc w:val="left"/>
        <w:rPr/>
      </w:pPr>
      <w:bookmarkStart w:id="78" w:name="__RefHeading___Toc86659_811363531"/>
      <w:bookmarkEnd w:id="78"/>
      <w:r>
        <w:rPr/>
        <w:t>What is Writer?</w:t>
      </w:r>
    </w:p>
    <w:p>
      <w:pPr>
        <w:pStyle w:val="TextBody"/>
        <w:bidi w:val="0"/>
        <w:jc w:val="left"/>
        <w:rPr/>
      </w:pPr>
      <w:r>
        <w:rPr/>
        <w:t xml:space="preserve">Writer is the word processor component of LibreOffice. In addition to the usual features of a word processor (spelling check, thesaurus, hyphenation, autocorrect, find and replace, automatic generation of tables of contents and indexes, mail merge and others), Writer provides these </w:t>
      </w:r>
      <w:r>
        <w:fldChar w:fldCharType="begin"/>
      </w:r>
      <w:r>
        <w:rPr/>
        <w:instrText> XE "Writer:features: : " </w:instrText>
      </w:r>
      <w:r>
        <w:rPr/>
        <w:fldChar w:fldCharType="separate"/>
      </w:r>
      <w:r>
        <w:rPr/>
      </w:r>
      <w:r>
        <w:rPr/>
        <w:fldChar w:fldCharType="end"/>
      </w:r>
      <w:r>
        <w:rPr/>
        <w:t>important features</w:t>
      </w:r>
      <w:r>
        <w:fldChar w:fldCharType="begin"/>
      </w:r>
      <w:r>
        <w:rPr/>
        <w:instrText> XE "Writer:workspace: : " </w:instrText>
      </w:r>
      <w:r>
        <w:rPr/>
        <w:fldChar w:fldCharType="separate"/>
      </w:r>
      <w:r>
        <w:rPr/>
      </w:r>
      <w:r>
        <w:rPr/>
        <w:fldChar w:fldCharType="end"/>
      </w:r>
      <w:r>
        <w:fldChar w:fldCharType="begin"/>
      </w:r>
      <w:r>
        <w:rPr/>
        <w:instrText> XE "features:Writer: : " </w:instrText>
      </w:r>
      <w:r>
        <w:rPr/>
        <w:fldChar w:fldCharType="separate"/>
      </w:r>
      <w:r>
        <w:rPr/>
      </w:r>
      <w:r>
        <w:rPr/>
        <w:fldChar w:fldCharType="end"/>
      </w:r>
      <w:r>
        <w:rPr/>
        <w:t>:</w:t>
      </w:r>
    </w:p>
    <w:p>
      <w:pPr>
        <w:pStyle w:val="ListBullet3"/>
        <w:numPr>
          <w:ilvl w:val="0"/>
          <w:numId w:val="4"/>
        </w:numPr>
        <w:bidi w:val="0"/>
        <w:ind w:left="720" w:right="0" w:hanging="357"/>
        <w:jc w:val="left"/>
        <w:rPr/>
      </w:pPr>
      <w:r>
        <w:rPr/>
        <w:t>Templates and styles (see Chapter 3)</w:t>
      </w:r>
    </w:p>
    <w:p>
      <w:pPr>
        <w:pStyle w:val="ListBullet3"/>
        <w:numPr>
          <w:ilvl w:val="0"/>
          <w:numId w:val="4"/>
        </w:numPr>
        <w:bidi w:val="0"/>
        <w:ind w:left="720" w:right="0" w:hanging="357"/>
        <w:jc w:val="left"/>
        <w:rPr/>
      </w:pPr>
      <w:r>
        <w:rPr/>
        <w:t>Page layout methods, including frames, columns, and tables</w:t>
      </w:r>
    </w:p>
    <w:p>
      <w:pPr>
        <w:pStyle w:val="ListBullet3"/>
        <w:numPr>
          <w:ilvl w:val="0"/>
          <w:numId w:val="4"/>
        </w:numPr>
        <w:bidi w:val="0"/>
        <w:ind w:left="720" w:right="0" w:hanging="357"/>
        <w:jc w:val="left"/>
        <w:rPr/>
      </w:pPr>
      <w:ins w:id="297" w:author="Jean Weber" w:date="2016-03-04T07:03:18Z">
        <w:r>
          <w:rPr/>
          <w:t>Automated tables of contents and indexes</w:t>
        </w:r>
      </w:ins>
    </w:p>
    <w:p>
      <w:pPr>
        <w:pStyle w:val="ListBullet3"/>
        <w:numPr>
          <w:ilvl w:val="0"/>
          <w:numId w:val="4"/>
        </w:numPr>
        <w:bidi w:val="0"/>
        <w:ind w:left="720" w:right="0" w:hanging="357"/>
        <w:jc w:val="left"/>
        <w:rPr/>
      </w:pPr>
      <w:r>
        <w:rPr/>
        <w:t>Embedding or linking of graphics, spreadsheets, and other objects</w:t>
      </w:r>
    </w:p>
    <w:p>
      <w:pPr>
        <w:pStyle w:val="ListBullet3"/>
        <w:numPr>
          <w:ilvl w:val="0"/>
          <w:numId w:val="4"/>
        </w:numPr>
        <w:bidi w:val="0"/>
        <w:ind w:left="720" w:right="0" w:hanging="357"/>
        <w:jc w:val="left"/>
        <w:rPr/>
      </w:pPr>
      <w:r>
        <w:rPr/>
        <w:t>Built-in drawing tools</w:t>
      </w:r>
    </w:p>
    <w:p>
      <w:pPr>
        <w:pStyle w:val="ListBullet3"/>
        <w:numPr>
          <w:ilvl w:val="0"/>
          <w:numId w:val="4"/>
        </w:numPr>
        <w:bidi w:val="0"/>
        <w:ind w:left="720" w:right="0" w:hanging="357"/>
        <w:jc w:val="left"/>
        <w:rPr/>
      </w:pPr>
      <w:r>
        <w:rPr/>
        <w:t>Master documents—to group a collection of documents into a single document</w:t>
      </w:r>
    </w:p>
    <w:p>
      <w:pPr>
        <w:pStyle w:val="ListBullet3"/>
        <w:numPr>
          <w:ilvl w:val="0"/>
          <w:numId w:val="4"/>
        </w:numPr>
        <w:bidi w:val="0"/>
        <w:ind w:left="720" w:right="0" w:hanging="357"/>
        <w:jc w:val="left"/>
        <w:rPr/>
      </w:pPr>
      <w:r>
        <w:rPr/>
        <w:t>Change tracking during revisions</w:t>
      </w:r>
    </w:p>
    <w:p>
      <w:pPr>
        <w:pStyle w:val="ListBullet3"/>
        <w:numPr>
          <w:ilvl w:val="0"/>
          <w:numId w:val="4"/>
        </w:numPr>
        <w:bidi w:val="0"/>
        <w:ind w:left="720" w:right="0" w:hanging="357"/>
        <w:jc w:val="left"/>
        <w:rPr/>
      </w:pPr>
      <w:r>
        <w:rPr/>
        <w:t>Database integration, including a bibliography database</w:t>
      </w:r>
    </w:p>
    <w:p>
      <w:pPr>
        <w:pStyle w:val="ListBullet3"/>
        <w:numPr>
          <w:ilvl w:val="0"/>
          <w:numId w:val="4"/>
        </w:numPr>
        <w:bidi w:val="0"/>
        <w:ind w:left="720" w:right="0" w:hanging="357"/>
        <w:jc w:val="left"/>
        <w:rPr/>
      </w:pPr>
      <w:ins w:id="298" w:author="Jean Weber" w:date="2016-03-04T07:03:18Z">
        <w:r>
          <w:rPr/>
          <w:t>Mail merge</w:t>
        </w:r>
      </w:ins>
    </w:p>
    <w:p>
      <w:pPr>
        <w:pStyle w:val="ListBullet3"/>
        <w:numPr>
          <w:ilvl w:val="0"/>
          <w:numId w:val="4"/>
        </w:numPr>
        <w:bidi w:val="0"/>
        <w:ind w:left="720" w:right="0" w:hanging="357"/>
        <w:jc w:val="left"/>
        <w:rPr/>
      </w:pPr>
      <w:r>
        <w:rPr/>
        <w:t>Export to PDF, including bookmarks (see Chapter 10)</w:t>
      </w:r>
    </w:p>
    <w:p>
      <w:pPr>
        <w:pStyle w:val="ListBullet3"/>
        <w:numPr>
          <w:ilvl w:val="0"/>
          <w:numId w:val="4"/>
        </w:numPr>
        <w:bidi w:val="0"/>
        <w:ind w:left="720" w:right="0" w:hanging="357"/>
        <w:jc w:val="left"/>
        <w:rPr/>
      </w:pPr>
      <w:r>
        <w:rPr/>
        <w:t>And many more</w:t>
      </w:r>
    </w:p>
    <w:p>
      <w:pPr>
        <w:pStyle w:val="TextBody"/>
        <w:bidi w:val="0"/>
        <w:jc w:val="left"/>
        <w:rPr/>
      </w:pPr>
      <w:r>
        <w:rPr/>
        <w:t xml:space="preserve">These features are covered in detail in the </w:t>
      </w:r>
      <w:r>
        <w:rPr>
          <w:rStyle w:val="LOEmphasis"/>
        </w:rPr>
        <w:t>Writer Guide</w:t>
      </w:r>
      <w:r>
        <w:rPr/>
        <w:t>.</w:t>
      </w:r>
    </w:p>
    <w:p>
      <w:pPr>
        <w:pStyle w:val="Heading1"/>
        <w:numPr>
          <w:ilvl w:val="1"/>
          <w:numId w:val="3"/>
        </w:numPr>
        <w:bidi w:val="0"/>
        <w:ind w:left="0" w:right="0" w:hanging="0"/>
        <w:jc w:val="left"/>
        <w:rPr/>
      </w:pPr>
      <w:bookmarkStart w:id="79" w:name="__RefHeading__19478_697337876"/>
      <w:bookmarkEnd w:id="79"/>
      <w:r>
        <w:rPr/>
        <w:t>The Writer interface</w:t>
      </w:r>
    </w:p>
    <w:p>
      <w:pPr>
        <w:pStyle w:val="TextBody"/>
        <w:bidi w:val="0"/>
        <w:jc w:val="left"/>
        <w:rPr/>
      </w:pPr>
      <w:r>
        <w:rPr/>
        <w:t xml:space="preserve">The main Writer workspace is shown in </w:t>
      </w:r>
      <w:r>
        <w:rPr/>
        <w:fldChar w:fldCharType="begin"/>
      </w:r>
      <w:r>
        <w:rPr/>
        <w:instrText> REF Ref_Figure139_label_and_number \h </w:instrText>
      </w:r>
      <w:r>
        <w:rPr/>
        <w:fldChar w:fldCharType="separate"/>
      </w:r>
      <w:r>
        <w:rPr/>
        <w:t>Figure 17</w:t>
      </w:r>
      <w:r>
        <w:rPr/>
        <w:fldChar w:fldCharType="end"/>
      </w:r>
      <w:r>
        <w:rPr/>
        <w:t>. The menus and toolbars are described in Chapter 1, Introducing LibreOffice.</w:t>
      </w:r>
    </w:p>
    <w:p>
      <w:pPr>
        <w:pStyle w:val="TextBody"/>
        <w:bidi w:val="0"/>
        <w:jc w:val="left"/>
        <w:rPr/>
      </w:pPr>
      <w:r>
        <w:rPr/>
        <w:t>Some other features of the Writer interface are covered in this chapter.</w:t>
      </w:r>
    </w:p>
    <w:p>
      <w:pPr>
        <w:pStyle w:val="Figure"/>
        <w:bidi w:val="0"/>
        <w:rPr/>
      </w:pPr>
      <w:r>
        <w:rPr/>
        <mc:AlternateContent>
          <mc:Choice Requires="wps">
            <w:drawing>
              <wp:inline distT="0" distB="0" distL="0" distR="0">
                <wp:extent cx="6121400" cy="3767455"/>
                <wp:effectExtent l="0" t="0" r="0" b="0"/>
                <wp:docPr id="74" name="Shape17"/>
                <a:graphic xmlns:a="http://schemas.openxmlformats.org/drawingml/2006/main">
                  <a:graphicData uri="http://schemas.microsoft.com/office/word/2010/wordprocessingShape">
                    <wps:wsp>
                      <wps:cNvSpPr/>
                      <wps:spPr>
                        <a:xfrm>
                          <a:off x="0" y="0"/>
                          <a:ext cx="6120720" cy="37666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3605530"/>
                                  <wp:effectExtent l="0" t="0" r="0" b="0"/>
                                  <wp:docPr id="76"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57" descr=""/>
                                          <pic:cNvPicPr>
                                            <a:picLocks noChangeAspect="1" noChangeArrowheads="1"/>
                                          </pic:cNvPicPr>
                                        </pic:nvPicPr>
                                        <pic:blipFill>
                                          <a:blip r:embed="rId36"/>
                                          <a:stretch>
                                            <a:fillRect/>
                                          </a:stretch>
                                        </pic:blipFill>
                                        <pic:spPr bwMode="auto">
                                          <a:xfrm>
                                            <a:off x="0" y="0"/>
                                            <a:ext cx="6120130" cy="3605530"/>
                                          </a:xfrm>
                                          <a:prstGeom prst="rect">
                                            <a:avLst/>
                                          </a:prstGeom>
                                        </pic:spPr>
                                      </pic:pic>
                                    </a:graphicData>
                                  </a:graphic>
                                </wp:inline>
                              </w:drawing>
                            </w:r>
                          </w:p>
                          <w:p>
                            <w:pPr>
                              <w:pStyle w:val="Caption"/>
                              <w:widowControl/>
                              <w:suppressLineNumbers/>
                              <w:bidi w:val="0"/>
                              <w:spacing w:before="0" w:after="0"/>
                              <w:jc w:val="left"/>
                              <w:rPr>
                                <w:color w:val="000000"/>
                              </w:rPr>
                            </w:pPr>
                            <w:bookmarkStart w:id="80" w:name="Ref_Figure13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w:t>
                            </w:r>
                            <w:r>
                              <w:rPr>
                                <w:color w:val="000000"/>
                              </w:rPr>
                              <w:fldChar w:fldCharType="end"/>
                            </w:r>
                            <w:bookmarkEnd w:id="80"/>
                            <w:r>
                              <w:rPr>
                                <w:color w:val="000000"/>
                              </w:rPr>
                              <w:t>: The main Writer workspace in Print Layout view (without the Sidebar)</w:t>
                            </w:r>
                          </w:p>
                        </w:txbxContent>
                      </wps:txbx>
                      <wps:bodyPr lIns="0" rIns="0" tIns="0" bIns="0">
                        <a:noAutofit/>
                      </wps:bodyPr>
                    </wps:wsp>
                  </a:graphicData>
                </a:graphic>
              </wp:inline>
            </w:drawing>
          </mc:Choice>
          <mc:Fallback>
            <w:pict>
              <v:rect id="shape_0" ID="Shape17" stroked="f" style="position:absolute;margin-left:0pt;margin-top:-296.65pt;width:481.9pt;height:296.5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3605530"/>
                            <wp:effectExtent l="0" t="0" r="0" b="0"/>
                            <wp:docPr id="77" name="Image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57" descr=""/>
                                    <pic:cNvPicPr>
                                      <a:picLocks noChangeAspect="1" noChangeArrowheads="1"/>
                                    </pic:cNvPicPr>
                                  </pic:nvPicPr>
                                  <pic:blipFill>
                                    <a:blip r:embed="rId36"/>
                                    <a:stretch>
                                      <a:fillRect/>
                                    </a:stretch>
                                  </pic:blipFill>
                                  <pic:spPr bwMode="auto">
                                    <a:xfrm>
                                      <a:off x="0" y="0"/>
                                      <a:ext cx="6120130" cy="3605530"/>
                                    </a:xfrm>
                                    <a:prstGeom prst="rect">
                                      <a:avLst/>
                                    </a:prstGeom>
                                  </pic:spPr>
                                </pic:pic>
                              </a:graphicData>
                            </a:graphic>
                          </wp:inline>
                        </w:drawing>
                      </w:r>
                    </w:p>
                    <w:p>
                      <w:pPr>
                        <w:pStyle w:val="Caption"/>
                        <w:widowControl/>
                        <w:suppressLineNumbers/>
                        <w:bidi w:val="0"/>
                        <w:spacing w:before="0" w:after="0"/>
                        <w:jc w:val="left"/>
                        <w:rPr>
                          <w:color w:val="000000"/>
                        </w:rPr>
                      </w:pPr>
                      <w:bookmarkStart w:id="81" w:name="Ref_Figure139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17</w:t>
                      </w:r>
                      <w:r>
                        <w:rPr>
                          <w:color w:val="000000"/>
                        </w:rPr>
                        <w:fldChar w:fldCharType="end"/>
                      </w:r>
                      <w:bookmarkEnd w:id="81"/>
                      <w:r>
                        <w:rPr>
                          <w:color w:val="000000"/>
                        </w:rPr>
                        <w:t>: The main Writer workspace in Print Layout view (without the Sidebar)</w:t>
                      </w:r>
                    </w:p>
                  </w:txbxContent>
                </v:textbox>
              </v:rect>
            </w:pict>
          </mc:Fallback>
        </mc:AlternateContent>
      </w:r>
    </w:p>
    <w:p>
      <w:pPr>
        <w:pStyle w:val="Heading2"/>
        <w:numPr>
          <w:ilvl w:val="2"/>
          <w:numId w:val="3"/>
        </w:numPr>
        <w:bidi w:val="0"/>
        <w:ind w:left="0" w:right="0" w:hanging="0"/>
        <w:jc w:val="left"/>
        <w:rPr/>
      </w:pPr>
      <w:bookmarkStart w:id="82" w:name="__RefHeading__19480_697337876"/>
      <w:bookmarkEnd w:id="82"/>
      <w:r>
        <w:rPr/>
        <w:t>Status Bar</w:t>
      </w:r>
    </w:p>
    <w:p>
      <w:pPr>
        <w:pStyle w:val="TextBody"/>
        <w:bidi w:val="0"/>
        <w:jc w:val="left"/>
        <w:rPr/>
      </w:pPr>
      <w:r>
        <w:rPr/>
        <w:t xml:space="preserve">The Writer </w:t>
      </w:r>
      <w:r>
        <w:fldChar w:fldCharType="begin"/>
      </w:r>
      <w:r>
        <w:rPr/>
        <w:instrText> XE "status bar:Writer: : " </w:instrText>
      </w:r>
      <w:r>
        <w:rPr/>
        <w:fldChar w:fldCharType="separate"/>
      </w:r>
      <w:r>
        <w:rPr/>
      </w:r>
      <w:r>
        <w:rPr/>
        <w:fldChar w:fldCharType="end"/>
      </w:r>
      <w:r>
        <w:rPr/>
        <w:t xml:space="preserve">Status Bar provides information about the document and convenient ways to </w:t>
      </w:r>
      <w:del w:id="299" w:author="Jean Weber" w:date="2016-03-04T07:03:18Z">
        <w:r>
          <w:rPr/>
          <w:delText xml:space="preserve">quickly </w:delText>
        </w:r>
      </w:del>
      <w:r>
        <w:rPr/>
        <w:t>change some document features</w:t>
      </w:r>
      <w:ins w:id="300" w:author="Jean Weber" w:date="2016-03-04T07:03:18Z">
        <w:r>
          <w:rPr/>
          <w:t xml:space="preserve"> quickly</w:t>
        </w:r>
      </w:ins>
      <w:r>
        <w:rPr/>
        <w:t>.</w:t>
      </w:r>
    </w:p>
    <w:p>
      <w:pPr>
        <w:pStyle w:val="Figure"/>
        <w:bidi w:val="0"/>
        <w:rPr/>
      </w:pPr>
      <w:r>
        <w:rPr/>
        <mc:AlternateContent>
          <mc:Choice Requires="wps">
            <w:drawing>
              <wp:inline distT="0" distB="0" distL="0" distR="0">
                <wp:extent cx="5116195" cy="1125220"/>
                <wp:effectExtent l="0" t="0" r="0" b="0"/>
                <wp:docPr id="78" name="Shape18"/>
                <a:graphic xmlns:a="http://schemas.openxmlformats.org/drawingml/2006/main">
                  <a:graphicData uri="http://schemas.microsoft.com/office/word/2010/wordprocessingShape">
                    <wps:wsp>
                      <wps:cNvSpPr/>
                      <wps:spPr>
                        <a:xfrm>
                          <a:off x="0" y="0"/>
                          <a:ext cx="5115600" cy="11246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114925" cy="933450"/>
                                  <wp:effectExtent l="0" t="0" r="0" b="0"/>
                                  <wp:docPr id="80"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8" descr=""/>
                                          <pic:cNvPicPr>
                                            <a:picLocks noChangeAspect="1" noChangeArrowheads="1"/>
                                          </pic:cNvPicPr>
                                        </pic:nvPicPr>
                                        <pic:blipFill>
                                          <a:blip r:embed="rId37"/>
                                          <a:stretch>
                                            <a:fillRect/>
                                          </a:stretch>
                                        </pic:blipFill>
                                        <pic:spPr bwMode="auto">
                                          <a:xfrm>
                                            <a:off x="0" y="0"/>
                                            <a:ext cx="5114925" cy="93345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w:t>
                            </w:r>
                            <w:r>
                              <w:rPr>
                                <w:color w:val="000000"/>
                              </w:rPr>
                              <w:fldChar w:fldCharType="end"/>
                            </w:r>
                            <w:r>
                              <w:rPr>
                                <w:color w:val="000000"/>
                              </w:rPr>
                              <w:t>: Left end of Status Bar</w:t>
                            </w:r>
                          </w:p>
                        </w:txbxContent>
                      </wps:txbx>
                      <wps:bodyPr lIns="0" rIns="0" tIns="0" bIns="0">
                        <a:noAutofit/>
                      </wps:bodyPr>
                    </wps:wsp>
                  </a:graphicData>
                </a:graphic>
              </wp:inline>
            </w:drawing>
          </mc:Choice>
          <mc:Fallback>
            <w:pict>
              <v:rect id="shape_0" ID="Shape18" stroked="f" style="position:absolute;margin-left:0pt;margin-top:-88.6pt;width:402.75pt;height:8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114925" cy="933450"/>
                            <wp:effectExtent l="0" t="0" r="0" b="0"/>
                            <wp:docPr id="81" name="Image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58" descr=""/>
                                    <pic:cNvPicPr>
                                      <a:picLocks noChangeAspect="1" noChangeArrowheads="1"/>
                                    </pic:cNvPicPr>
                                  </pic:nvPicPr>
                                  <pic:blipFill>
                                    <a:blip r:embed="rId37"/>
                                    <a:stretch>
                                      <a:fillRect/>
                                    </a:stretch>
                                  </pic:blipFill>
                                  <pic:spPr bwMode="auto">
                                    <a:xfrm>
                                      <a:off x="0" y="0"/>
                                      <a:ext cx="5114925" cy="93345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18</w:t>
                      </w:r>
                      <w:r>
                        <w:rPr>
                          <w:color w:val="000000"/>
                        </w:rPr>
                        <w:fldChar w:fldCharType="end"/>
                      </w:r>
                      <w:r>
                        <w:rPr>
                          <w:color w:val="000000"/>
                        </w:rPr>
                        <w:t>: Left end of Status Bar</w:t>
                      </w:r>
                    </w:p>
                  </w:txbxContent>
                </v:textbox>
              </v:rect>
            </w:pict>
          </mc:Fallback>
        </mc:AlternateContent>
      </w:r>
    </w:p>
    <w:p>
      <w:pPr>
        <w:pStyle w:val="Figure"/>
        <w:bidi w:val="0"/>
        <w:rPr/>
      </w:pPr>
      <w:r>
        <w:rPr/>
        <mc:AlternateContent>
          <mc:Choice Requires="wps">
            <w:drawing>
              <wp:inline distT="0" distB="0" distL="0" distR="0">
                <wp:extent cx="5011420" cy="1087120"/>
                <wp:effectExtent l="0" t="0" r="0" b="0"/>
                <wp:docPr id="82" name="Shape19"/>
                <a:graphic xmlns:a="http://schemas.openxmlformats.org/drawingml/2006/main">
                  <a:graphicData uri="http://schemas.microsoft.com/office/word/2010/wordprocessingShape">
                    <wps:wsp>
                      <wps:cNvSpPr/>
                      <wps:spPr>
                        <a:xfrm>
                          <a:off x="0" y="0"/>
                          <a:ext cx="5010840" cy="10864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10150" cy="885825"/>
                                  <wp:effectExtent l="0" t="0" r="0" b="0"/>
                                  <wp:docPr id="84"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59" descr=""/>
                                          <pic:cNvPicPr>
                                            <a:picLocks noChangeAspect="1" noChangeArrowheads="1"/>
                                          </pic:cNvPicPr>
                                        </pic:nvPicPr>
                                        <pic:blipFill>
                                          <a:blip r:embed="rId38"/>
                                          <a:stretch>
                                            <a:fillRect/>
                                          </a:stretch>
                                        </pic:blipFill>
                                        <pic:spPr bwMode="auto">
                                          <a:xfrm>
                                            <a:off x="0" y="0"/>
                                            <a:ext cx="5010150" cy="88582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w:t>
                            </w:r>
                            <w:r>
                              <w:rPr>
                                <w:color w:val="000000"/>
                              </w:rPr>
                              <w:fldChar w:fldCharType="end"/>
                            </w:r>
                            <w:r>
                              <w:rPr>
                                <w:color w:val="000000"/>
                              </w:rPr>
                              <w:t>: Right end of Status Bar</w:t>
                            </w:r>
                          </w:p>
                        </w:txbxContent>
                      </wps:txbx>
                      <wps:bodyPr lIns="0" rIns="0" tIns="0" bIns="0">
                        <a:noAutofit/>
                      </wps:bodyPr>
                    </wps:wsp>
                  </a:graphicData>
                </a:graphic>
              </wp:inline>
            </w:drawing>
          </mc:Choice>
          <mc:Fallback>
            <w:pict>
              <v:rect id="shape_0" ID="Shape19" stroked="f" style="position:absolute;margin-left:0pt;margin-top:-85.6pt;width:394.5pt;height:85.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10150" cy="885825"/>
                            <wp:effectExtent l="0" t="0" r="0" b="0"/>
                            <wp:docPr id="85" name="Image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59" descr=""/>
                                    <pic:cNvPicPr>
                                      <a:picLocks noChangeAspect="1" noChangeArrowheads="1"/>
                                    </pic:cNvPicPr>
                                  </pic:nvPicPr>
                                  <pic:blipFill>
                                    <a:blip r:embed="rId38"/>
                                    <a:stretch>
                                      <a:fillRect/>
                                    </a:stretch>
                                  </pic:blipFill>
                                  <pic:spPr bwMode="auto">
                                    <a:xfrm>
                                      <a:off x="0" y="0"/>
                                      <a:ext cx="5010150" cy="88582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19</w:t>
                      </w:r>
                      <w:r>
                        <w:rPr>
                          <w:color w:val="000000"/>
                        </w:rPr>
                        <w:fldChar w:fldCharType="end"/>
                      </w:r>
                      <w:r>
                        <w:rPr>
                          <w:color w:val="000000"/>
                        </w:rPr>
                        <w:t>: Right end of Status Bar</w:t>
                      </w:r>
                    </w:p>
                  </w:txbxContent>
                </v:textbox>
              </v:rect>
            </w:pict>
          </mc:Fallback>
        </mc:AlternateContent>
      </w:r>
    </w:p>
    <w:p>
      <w:pPr>
        <w:pStyle w:val="DefinitionTerm"/>
        <w:bidi w:val="0"/>
        <w:jc w:val="left"/>
        <w:rPr/>
      </w:pPr>
      <w:r>
        <w:rPr/>
        <w:t>Page number</w:t>
      </w:r>
    </w:p>
    <w:p>
      <w:pPr>
        <w:pStyle w:val="TextBodyIndent"/>
        <w:bidi w:val="0"/>
        <w:jc w:val="left"/>
        <w:rPr/>
      </w:pPr>
      <w:r>
        <w:rPr/>
        <w:t>Shows the current page number, the sequence number of the current page (if different), and the total number of pages in the document. For example, if you restarted page numbering at 1 on the third page, its page number is 1 and its sequence number is 3.</w:t>
      </w:r>
    </w:p>
    <w:p>
      <w:pPr>
        <w:pStyle w:val="TextBodyIndent"/>
        <w:bidi w:val="0"/>
        <w:jc w:val="left"/>
        <w:rPr/>
      </w:pPr>
      <w:r>
        <w:rPr/>
        <w:t>If any bookmarks have been defined in the document, a right-click on this field pops up a list of bookmarks; click on the required one.</w:t>
      </w:r>
    </w:p>
    <w:p>
      <w:pPr>
        <w:pStyle w:val="TextBodyIndent"/>
        <w:bidi w:val="0"/>
        <w:jc w:val="left"/>
        <w:rPr/>
      </w:pPr>
      <w:r>
        <w:rPr/>
        <w:t xml:space="preserve">To jump to a specific page in the document, double-click on this field. The Navigator opens. Click in the Page Number field and type the </w:t>
      </w:r>
      <w:r>
        <w:rPr>
          <w:rStyle w:val="LOEmphasis"/>
        </w:rPr>
        <w:t>sequence</w:t>
      </w:r>
      <w:r>
        <w:rPr/>
        <w:t xml:space="preserve"> number of the required page and press </w:t>
      </w:r>
      <w:r>
        <w:rPr>
          <w:rStyle w:val="LOKeystroke"/>
        </w:rPr>
        <w:t>Enter</w:t>
      </w:r>
      <w:r>
        <w:rPr/>
        <w:t>.</w:t>
      </w:r>
    </w:p>
    <w:p>
      <w:pPr>
        <w:pStyle w:val="DefinitionTerm"/>
        <w:bidi w:val="0"/>
        <w:jc w:val="left"/>
        <w:rPr/>
      </w:pPr>
      <w:r>
        <w:rPr/>
        <w:t xml:space="preserve">Word and character count </w:t>
      </w:r>
    </w:p>
    <w:p>
      <w:pPr>
        <w:pStyle w:val="TextBodyIndent"/>
        <w:bidi w:val="0"/>
        <w:jc w:val="left"/>
        <w:rPr/>
      </w:pPr>
      <w:r>
        <w:rPr/>
        <w:t>The word and character count of the document is shown in the Status Bar, and is kept up to date as you edit. Any text selected in the document will be counted and this count will replace the displayed count.</w:t>
      </w:r>
    </w:p>
    <w:tbl>
      <w:tblPr>
        <w:tblW w:w="9600" w:type="dxa"/>
        <w:jc w:val="left"/>
        <w:tblInd w:w="51" w:type="dxa"/>
        <w:tblLayout w:type="fixed"/>
        <w:tblCellMar>
          <w:top w:w="0" w:type="dxa"/>
          <w:left w:w="0" w:type="dxa"/>
          <w:bottom w:w="0" w:type="dxa"/>
          <w:right w:w="0" w:type="dxa"/>
        </w:tblCellMar>
      </w:tblPr>
      <w:tblGrid>
        <w:gridCol w:w="4770"/>
        <w:gridCol w:w="4829"/>
      </w:tblGrid>
      <w:tr>
        <w:trPr>
          <w:trHeight w:val="1361" w:hRule="atLeast"/>
        </w:trPr>
        <w:tc>
          <w:tcPr>
            <w:tcW w:w="4770" w:type="dxa"/>
            <w:tcBorders/>
          </w:tcPr>
          <w:p>
            <w:pPr>
              <w:pStyle w:val="TableContents"/>
              <w:widowControl w:val="false"/>
              <w:bidi w:val="0"/>
              <w:spacing w:before="0" w:after="43"/>
              <w:jc w:val="center"/>
              <w:rPr>
                <w:lang w:val="en-US"/>
              </w:rPr>
            </w:pPr>
            <w:r>
              <w:rPr/>
              <w:drawing>
                <wp:inline distT="0" distB="0" distL="0" distR="0">
                  <wp:extent cx="1419225" cy="828675"/>
                  <wp:effectExtent l="0" t="0" r="0" b="0"/>
                  <wp:docPr id="86" name="Image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0" descr=""/>
                          <pic:cNvPicPr>
                            <a:picLocks noChangeAspect="1" noChangeArrowheads="1"/>
                          </pic:cNvPicPr>
                        </pic:nvPicPr>
                        <pic:blipFill>
                          <a:blip r:embed="rId39"/>
                          <a:stretch>
                            <a:fillRect/>
                          </a:stretch>
                        </pic:blipFill>
                        <pic:spPr bwMode="auto">
                          <a:xfrm>
                            <a:off x="0" y="0"/>
                            <a:ext cx="1419225" cy="828675"/>
                          </a:xfrm>
                          <a:prstGeom prst="rect">
                            <a:avLst/>
                          </a:prstGeom>
                        </pic:spPr>
                      </pic:pic>
                    </a:graphicData>
                  </a:graphic>
                </wp:inline>
              </w:drawing>
            </w:r>
          </w:p>
        </w:tc>
        <w:tc>
          <w:tcPr>
            <w:tcW w:w="4829" w:type="dxa"/>
            <w:tcBorders/>
          </w:tcPr>
          <w:p>
            <w:pPr>
              <w:pStyle w:val="TableContents"/>
              <w:widowControl w:val="false"/>
              <w:bidi w:val="0"/>
              <w:spacing w:before="0" w:after="43"/>
              <w:jc w:val="center"/>
              <w:rPr>
                <w:lang w:val="en-US"/>
              </w:rPr>
            </w:pPr>
            <w:r>
              <w:rPr/>
              <w:drawing>
                <wp:inline distT="0" distB="0" distL="0" distR="0">
                  <wp:extent cx="2000250" cy="819150"/>
                  <wp:effectExtent l="0" t="0" r="0" b="0"/>
                  <wp:docPr id="87" name="graphics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graphics39" descr=""/>
                          <pic:cNvPicPr>
                            <a:picLocks noChangeAspect="1" noChangeArrowheads="1"/>
                          </pic:cNvPicPr>
                        </pic:nvPicPr>
                        <pic:blipFill>
                          <a:blip r:embed="rId40"/>
                          <a:stretch>
                            <a:fillRect/>
                          </a:stretch>
                        </pic:blipFill>
                        <pic:spPr bwMode="auto">
                          <a:xfrm>
                            <a:off x="0" y="0"/>
                            <a:ext cx="2000250" cy="819150"/>
                          </a:xfrm>
                          <a:prstGeom prst="rect">
                            <a:avLst/>
                          </a:prstGeom>
                        </pic:spPr>
                      </pic:pic>
                    </a:graphicData>
                  </a:graphic>
                </wp:inline>
              </w:drawing>
            </w:r>
          </w:p>
        </w:tc>
      </w:tr>
    </w:tbl>
    <w:p>
      <w:pPr>
        <w:pStyle w:val="TextBodyIndent"/>
        <w:bidi w:val="0"/>
        <w:jc w:val="left"/>
        <w:rPr/>
      </w:pPr>
      <w:r>
        <w:rPr/>
        <w:t xml:space="preserve">To display extended statistics such as character counts excluding spaces, double-click the word count in the Status Bar, or choose </w:t>
      </w:r>
      <w:r>
        <w:rPr>
          <w:rStyle w:val="LOMenuPath"/>
        </w:rPr>
        <w:t>Tools &gt; Word Count.</w:t>
      </w:r>
    </w:p>
    <w:p>
      <w:pPr>
        <w:pStyle w:val="DefinitionTerm"/>
        <w:bidi w:val="0"/>
        <w:jc w:val="left"/>
        <w:rPr/>
      </w:pPr>
      <w:r>
        <w:rPr/>
        <w:t>Page style</w:t>
      </w:r>
    </w:p>
    <w:p>
      <w:pPr>
        <w:pStyle w:val="TextBodyIndent"/>
        <w:bidi w:val="0"/>
        <w:jc w:val="left"/>
        <w:rPr/>
      </w:pPr>
      <w:r>
        <w:rPr/>
        <w:t>Shows the style of the current page. To change the page style, right-click on this field. A list of page styles pops up; choose a different style by clicking on it.</w:t>
      </w:r>
    </w:p>
    <w:p>
      <w:pPr>
        <w:pStyle w:val="TextBodyIndent"/>
        <w:bidi w:val="0"/>
        <w:jc w:val="left"/>
        <w:rPr/>
      </w:pPr>
      <w:r>
        <w:rPr/>
        <w:t>To edit the current page style, double-click on this field. The Page Style dialog opens.</w:t>
      </w:r>
    </w:p>
    <w:p>
      <w:pPr>
        <w:pStyle w:val="DefinitionTerm"/>
        <w:bidi w:val="0"/>
        <w:jc w:val="left"/>
        <w:rPr/>
      </w:pPr>
      <w:r>
        <w:rPr/>
        <w:t>Language</w:t>
      </w:r>
    </w:p>
    <w:p>
      <w:pPr>
        <w:pStyle w:val="TextBodyIndent"/>
        <w:bidi w:val="0"/>
        <w:jc w:val="left"/>
        <w:rPr/>
      </w:pPr>
      <w:r>
        <w:rPr/>
        <w:t xml:space="preserve">Shows the language at the cursor position, or for the selected text, that is used for </w:t>
      </w:r>
      <w:ins w:id="301" w:author="Jean Weber" w:date="2016-03-04T07:03:18Z">
        <w:r>
          <w:rPr/>
          <w:t>checking spelling and for</w:t>
        </w:r>
      </w:ins>
      <w:del w:id="302" w:author="Jean Weber" w:date="2016-03-04T07:03:18Z">
        <w:r>
          <w:rPr/>
          <w:delText>spellchecking,</w:delText>
        </w:r>
      </w:del>
      <w:r>
        <w:rPr/>
        <w:t xml:space="preserve"> hyphenation and thesaurus.</w:t>
      </w:r>
    </w:p>
    <w:p>
      <w:pPr>
        <w:pStyle w:val="TextBodyIndent"/>
        <w:bidi w:val="0"/>
        <w:jc w:val="left"/>
        <w:rPr/>
      </w:pPr>
      <w:r>
        <w:rPr/>
        <w:t xml:space="preserve">Click to open a menu where you can choose another language for the selected text or for the paragraph where the cursor is located. You can also choose </w:t>
      </w:r>
      <w:r>
        <w:rPr>
          <w:rStyle w:val="LOMenuPath"/>
        </w:rPr>
        <w:t>None (Do not check spelling)</w:t>
      </w:r>
      <w:r>
        <w:rPr/>
        <w:t xml:space="preserve"> to exclude the text from a spelling check or choose </w:t>
      </w:r>
      <w:r>
        <w:rPr>
          <w:rStyle w:val="LOMenuPath"/>
        </w:rPr>
        <w:t>More</w:t>
      </w:r>
      <w:r>
        <w:rPr/>
        <w:t xml:space="preserve"> to open the Character dialog. Any directly formatted language settings can be reset to the default language from this menu.</w:t>
      </w:r>
    </w:p>
    <w:p>
      <w:pPr>
        <w:pStyle w:val="DefinitionTerm"/>
        <w:bidi w:val="0"/>
        <w:jc w:val="left"/>
        <w:rPr/>
      </w:pPr>
      <w:r>
        <w:rPr/>
        <w:t>Insert mode</w:t>
      </w:r>
    </w:p>
    <w:p>
      <w:pPr>
        <w:pStyle w:val="TextBodyIndent"/>
        <w:bidi w:val="0"/>
        <w:jc w:val="left"/>
        <w:rPr/>
      </w:pPr>
      <w:r>
        <w:rPr/>
        <w:t xml:space="preserve">This area is blank when in Insert mode. Double-click to change to </w:t>
      </w:r>
      <w:r>
        <w:rPr>
          <w:rStyle w:val="LOEmphasis"/>
        </w:rPr>
        <w:t>Overwrite</w:t>
      </w:r>
      <w:r>
        <w:rPr/>
        <w:t xml:space="preserve"> mode; single-click to return to Insert mode. In Insert mode, any text after the cursor position moves forward to make room for the text you type; in Overwrite mode, text after the cursor position is replaced by the text you type. This feature is disabled when in </w:t>
      </w:r>
      <w:r>
        <w:rPr>
          <w:rStyle w:val="LOMenuPath"/>
        </w:rPr>
        <w:t>Edit &gt; Changes &gt; Record</w:t>
      </w:r>
      <w:r>
        <w:rPr/>
        <w:t xml:space="preserve"> mode.</w:t>
      </w:r>
    </w:p>
    <w:p>
      <w:pPr>
        <w:pStyle w:val="DefinitionTerm"/>
        <w:bidi w:val="0"/>
        <w:jc w:val="left"/>
        <w:rPr/>
      </w:pPr>
      <w:r>
        <w:rPr/>
        <w:t>Selection mode</w:t>
      </w:r>
    </w:p>
    <w:p>
      <w:pPr>
        <w:pStyle w:val="TextBodyIndent"/>
        <w:bidi w:val="0"/>
        <w:jc w:val="left"/>
        <w:rPr/>
      </w:pPr>
      <w:r>
        <w:rPr/>
        <w:t>Click to choose different selection modes. The icon does not change, but when you hover the mouse pointer over this field, a tooltip indicates which mode is active.</w:t>
      </w:r>
    </w:p>
    <w:p>
      <w:pPr>
        <w:pStyle w:val="TextBodyIndent"/>
        <w:bidi w:val="0"/>
        <w:jc w:val="left"/>
        <w:rPr/>
      </w:pPr>
      <w:r>
        <w:rPr/>
        <w:t>When you click in the field, a context menu displays the available options.</w:t>
      </w:r>
    </w:p>
    <w:tbl>
      <w:tblPr>
        <w:tblW w:w="9615" w:type="dxa"/>
        <w:jc w:val="left"/>
        <w:tblInd w:w="0" w:type="dxa"/>
        <w:tblLayout w:type="fixed"/>
        <w:tblCellMar>
          <w:top w:w="55" w:type="dxa"/>
          <w:left w:w="55" w:type="dxa"/>
          <w:bottom w:w="55" w:type="dxa"/>
          <w:right w:w="55" w:type="dxa"/>
        </w:tblCellMar>
      </w:tblPr>
      <w:tblGrid>
        <w:gridCol w:w="3346"/>
        <w:gridCol w:w="6268"/>
      </w:tblGrid>
      <w:tr>
        <w:trPr>
          <w:tblHeader w:val="true"/>
        </w:trPr>
        <w:tc>
          <w:tcPr>
            <w:tcW w:w="3346" w:type="dxa"/>
            <w:tcBorders>
              <w:top w:val="single" w:sz="2" w:space="0" w:color="000000"/>
              <w:bottom w:val="single" w:sz="2" w:space="0" w:color="000000"/>
            </w:tcBorders>
            <w:shd w:fill="E6E6E6" w:val="clear"/>
          </w:tcPr>
          <w:p>
            <w:pPr>
              <w:pStyle w:val="TableHeading"/>
              <w:widowControl w:val="false"/>
              <w:bidi w:val="0"/>
              <w:spacing w:before="0" w:after="43"/>
              <w:jc w:val="left"/>
              <w:rPr/>
            </w:pPr>
            <w:r>
              <w:rPr/>
              <w:t>Mode</w:t>
            </w:r>
          </w:p>
        </w:tc>
        <w:tc>
          <w:tcPr>
            <w:tcW w:w="6268" w:type="dxa"/>
            <w:tcBorders>
              <w:top w:val="single" w:sz="2" w:space="0" w:color="000000"/>
              <w:bottom w:val="single" w:sz="2" w:space="0" w:color="000000"/>
            </w:tcBorders>
            <w:shd w:fill="E6E6E6" w:val="clear"/>
          </w:tcPr>
          <w:p>
            <w:pPr>
              <w:pStyle w:val="TableHeading"/>
              <w:widowControl w:val="false"/>
              <w:bidi w:val="0"/>
              <w:spacing w:before="0" w:after="43"/>
              <w:jc w:val="left"/>
              <w:rPr/>
            </w:pPr>
            <w:r>
              <w:rPr/>
              <w:t>Effect</w:t>
            </w:r>
          </w:p>
        </w:tc>
      </w:tr>
      <w:tr>
        <w:trPr/>
        <w:tc>
          <w:tcPr>
            <w:tcW w:w="3346" w:type="dxa"/>
            <w:tcBorders>
              <w:bottom w:val="single" w:sz="2" w:space="0" w:color="000000"/>
            </w:tcBorders>
          </w:tcPr>
          <w:p>
            <w:pPr>
              <w:pStyle w:val="TableContents"/>
              <w:widowControl w:val="false"/>
              <w:bidi w:val="0"/>
              <w:spacing w:before="0" w:after="43"/>
              <w:jc w:val="left"/>
              <w:rPr/>
            </w:pPr>
            <w:r>
              <w:rPr/>
              <w:t>Standard selection</w:t>
            </w:r>
          </w:p>
        </w:tc>
        <w:tc>
          <w:tcPr>
            <w:tcW w:w="6268" w:type="dxa"/>
            <w:tcBorders>
              <w:bottom w:val="single" w:sz="2" w:space="0" w:color="000000"/>
            </w:tcBorders>
          </w:tcPr>
          <w:p>
            <w:pPr>
              <w:pStyle w:val="TableContents"/>
              <w:widowControl w:val="false"/>
              <w:bidi w:val="0"/>
              <w:spacing w:before="0" w:after="43"/>
              <w:jc w:val="left"/>
              <w:rPr/>
            </w:pPr>
            <w:r>
              <w:rPr/>
              <w:t>Click in the text where you want to position the cursor; click in a cell to make it the active cell. Any other selection is deselected.</w:t>
            </w:r>
          </w:p>
        </w:tc>
      </w:tr>
      <w:tr>
        <w:trPr/>
        <w:tc>
          <w:tcPr>
            <w:tcW w:w="3346" w:type="dxa"/>
            <w:tcBorders>
              <w:bottom w:val="single" w:sz="2" w:space="0" w:color="000000"/>
            </w:tcBorders>
            <w:shd w:fill="FFFFFF" w:val="clear"/>
          </w:tcPr>
          <w:p>
            <w:pPr>
              <w:pStyle w:val="TableContents"/>
              <w:widowControl w:val="false"/>
              <w:bidi w:val="0"/>
              <w:spacing w:before="0" w:after="43"/>
              <w:jc w:val="left"/>
              <w:rPr/>
            </w:pPr>
            <w:r>
              <w:rPr/>
              <w:t>Extending selection (</w:t>
            </w:r>
            <w:r>
              <w:rPr>
                <w:rStyle w:val="LOKeystroke"/>
              </w:rPr>
              <w:t>F8</w:t>
            </w:r>
            <w:r>
              <w:rPr/>
              <w:t>)</w:t>
            </w:r>
          </w:p>
        </w:tc>
        <w:tc>
          <w:tcPr>
            <w:tcW w:w="6268" w:type="dxa"/>
            <w:tcBorders>
              <w:bottom w:val="single" w:sz="2" w:space="0" w:color="000000"/>
            </w:tcBorders>
            <w:shd w:fill="FFFFFF" w:val="clear"/>
          </w:tcPr>
          <w:p>
            <w:pPr>
              <w:pStyle w:val="TableContents"/>
              <w:widowControl w:val="false"/>
              <w:bidi w:val="0"/>
              <w:spacing w:before="0" w:after="43"/>
              <w:jc w:val="left"/>
              <w:rPr/>
            </w:pPr>
            <w:r>
              <w:rPr/>
              <w:t>Clicking in the text extends or crops the current selection.</w:t>
            </w:r>
          </w:p>
        </w:tc>
      </w:tr>
      <w:tr>
        <w:trPr/>
        <w:tc>
          <w:tcPr>
            <w:tcW w:w="3346" w:type="dxa"/>
            <w:tcBorders>
              <w:bottom w:val="single" w:sz="2" w:space="0" w:color="000000"/>
            </w:tcBorders>
          </w:tcPr>
          <w:p>
            <w:pPr>
              <w:pStyle w:val="TableContents"/>
              <w:widowControl w:val="false"/>
              <w:bidi w:val="0"/>
              <w:spacing w:before="0" w:after="43"/>
              <w:jc w:val="left"/>
              <w:rPr/>
            </w:pPr>
            <w:r>
              <w:rPr/>
              <w:t xml:space="preserve">Adding selection </w:t>
            </w:r>
            <w:r>
              <w:rPr>
                <w:rStyle w:val="LOKeystroke"/>
              </w:rPr>
              <w:t>(Shift+F8)</w:t>
            </w:r>
          </w:p>
        </w:tc>
        <w:tc>
          <w:tcPr>
            <w:tcW w:w="6268" w:type="dxa"/>
            <w:tcBorders>
              <w:bottom w:val="single" w:sz="2" w:space="0" w:color="000000"/>
            </w:tcBorders>
          </w:tcPr>
          <w:p>
            <w:pPr>
              <w:pStyle w:val="TableContents"/>
              <w:widowControl w:val="false"/>
              <w:bidi w:val="0"/>
              <w:spacing w:before="0" w:after="43"/>
              <w:jc w:val="left"/>
              <w:rPr/>
            </w:pPr>
            <w:r>
              <w:rPr/>
              <w:t>A new selection is added to an existing selection. The result is a multiple selection.</w:t>
            </w:r>
          </w:p>
        </w:tc>
      </w:tr>
      <w:tr>
        <w:trPr/>
        <w:tc>
          <w:tcPr>
            <w:tcW w:w="3346" w:type="dxa"/>
            <w:tcBorders>
              <w:bottom w:val="single" w:sz="2" w:space="0" w:color="000000"/>
            </w:tcBorders>
            <w:shd w:fill="FFFFFF" w:val="clear"/>
          </w:tcPr>
          <w:p>
            <w:pPr>
              <w:pStyle w:val="TableContents"/>
              <w:widowControl w:val="false"/>
              <w:bidi w:val="0"/>
              <w:spacing w:before="0" w:after="43"/>
              <w:jc w:val="left"/>
              <w:rPr/>
            </w:pPr>
            <w:r>
              <w:rPr/>
              <w:t xml:space="preserve">Block selection </w:t>
            </w:r>
            <w:r>
              <w:rPr>
                <w:rStyle w:val="LOKeystroke"/>
              </w:rPr>
              <w:t>(Ctrl+Shift+F8)</w:t>
            </w:r>
          </w:p>
        </w:tc>
        <w:tc>
          <w:tcPr>
            <w:tcW w:w="6268" w:type="dxa"/>
            <w:tcBorders>
              <w:bottom w:val="single" w:sz="2" w:space="0" w:color="000000"/>
            </w:tcBorders>
            <w:shd w:fill="FFFFFF" w:val="clear"/>
          </w:tcPr>
          <w:p>
            <w:pPr>
              <w:pStyle w:val="TableContents"/>
              <w:widowControl w:val="false"/>
              <w:bidi w:val="0"/>
              <w:spacing w:before="0" w:after="43"/>
              <w:jc w:val="left"/>
              <w:rPr/>
            </w:pPr>
            <w:r>
              <w:rPr/>
              <w:t>A block of text can be selected.</w:t>
            </w:r>
          </w:p>
        </w:tc>
      </w:tr>
    </w:tbl>
    <w:p>
      <w:pPr>
        <w:pStyle w:val="TextBodyIndent"/>
        <w:bidi w:val="0"/>
        <w:jc w:val="left"/>
        <w:rPr/>
      </w:pPr>
      <w:r>
        <w:rPr/>
        <w:t xml:space="preserve">On Windows systems, you can hold down the </w:t>
      </w:r>
      <w:r>
        <w:rPr>
          <w:rStyle w:val="LOKeystroke"/>
        </w:rPr>
        <w:t>Alt</w:t>
      </w:r>
      <w:r>
        <w:rPr/>
        <w:t xml:space="preserve"> key while dragging to select a block of text. You do not need to enter the block selection mode.</w:t>
      </w:r>
    </w:p>
    <w:p>
      <w:pPr>
        <w:pStyle w:val="DefinitionTerm"/>
        <w:bidi w:val="0"/>
        <w:jc w:val="left"/>
        <w:rPr/>
      </w:pPr>
      <w:r>
        <w:fldChar w:fldCharType="begin"/>
      </w:r>
      <w:r>
        <w:rPr/>
        <w:instrText> XE "unsaved changes flag: : " </w:instrText>
      </w:r>
      <w:r>
        <w:rPr/>
        <w:fldChar w:fldCharType="separate"/>
      </w:r>
      <w:r>
        <w:rPr/>
      </w:r>
      <w:r>
        <w:rPr/>
        <w:fldChar w:fldCharType="end"/>
      </w:r>
      <w:r>
        <w:rPr/>
        <w:t>Document changes status</w:t>
      </w:r>
    </w:p>
    <w:p>
      <w:pPr>
        <w:pStyle w:val="TextBodyIndent"/>
        <w:bidi w:val="0"/>
        <w:jc w:val="left"/>
        <w:rPr/>
      </w:pPr>
      <w:r>
        <w:rPr/>
        <w:t>The icon that is displayed here changes from this one (</w:t>
      </w:r>
      <w:r>
        <w:rPr/>
        <w:drawing>
          <wp:inline distT="0" distB="0" distL="0" distR="0">
            <wp:extent cx="215900" cy="172720"/>
            <wp:effectExtent l="0" t="0" r="0" b="0"/>
            <wp:docPr id="88" name="graphics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raphics97" descr=""/>
                    <pic:cNvPicPr>
                      <a:picLocks noChangeAspect="1" noChangeArrowheads="1"/>
                    </pic:cNvPicPr>
                  </pic:nvPicPr>
                  <pic:blipFill>
                    <a:blip r:embed="rId41"/>
                    <a:srcRect l="11953" t="15097" r="11953" b="7324"/>
                    <a:stretch>
                      <a:fillRect/>
                    </a:stretch>
                  </pic:blipFill>
                  <pic:spPr bwMode="auto">
                    <a:xfrm>
                      <a:off x="0" y="0"/>
                      <a:ext cx="215900" cy="172720"/>
                    </a:xfrm>
                    <a:prstGeom prst="rect">
                      <a:avLst/>
                    </a:prstGeom>
                  </pic:spPr>
                </pic:pic>
              </a:graphicData>
            </a:graphic>
          </wp:inline>
        </w:drawing>
      </w:r>
      <w:r>
        <w:rPr/>
        <w:t>) if the document has no unsaved changes, to this one (</w:t>
      </w:r>
      <w:r>
        <w:rPr/>
        <w:drawing>
          <wp:inline distT="0" distB="0" distL="0" distR="0">
            <wp:extent cx="208915" cy="194310"/>
            <wp:effectExtent l="0" t="0" r="0" b="0"/>
            <wp:docPr id="89" name="graphics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raphics98" descr=""/>
                    <pic:cNvPicPr>
                      <a:picLocks noChangeAspect="1" noChangeArrowheads="1"/>
                    </pic:cNvPicPr>
                  </pic:nvPicPr>
                  <pic:blipFill>
                    <a:blip r:embed="rId42"/>
                    <a:srcRect l="13015" t="5008" r="13015" b="5008"/>
                    <a:stretch>
                      <a:fillRect/>
                    </a:stretch>
                  </pic:blipFill>
                  <pic:spPr bwMode="auto">
                    <a:xfrm>
                      <a:off x="0" y="0"/>
                      <a:ext cx="208915" cy="194310"/>
                    </a:xfrm>
                    <a:prstGeom prst="rect">
                      <a:avLst/>
                    </a:prstGeom>
                  </pic:spPr>
                </pic:pic>
              </a:graphicData>
            </a:graphic>
          </wp:inline>
        </w:drawing>
      </w:r>
      <w:r>
        <w:rPr/>
        <w:t>) if it has been edited and the changes have not been saved.</w:t>
      </w:r>
    </w:p>
    <w:p>
      <w:pPr>
        <w:pStyle w:val="DefinitionTerm"/>
        <w:bidi w:val="0"/>
        <w:jc w:val="left"/>
        <w:rPr/>
      </w:pPr>
      <w:r>
        <w:rPr/>
        <w:t>Digital signature</w:t>
      </w:r>
    </w:p>
    <w:p>
      <w:pPr>
        <w:pStyle w:val="TextBodyIndent"/>
        <w:bidi w:val="0"/>
        <w:jc w:val="left"/>
        <w:rPr/>
      </w:pPr>
      <w:r>
        <w:rPr/>
        <w:t>If the document has been digitally signed, this icon (</w:t>
      </w:r>
      <w:r>
        <w:rPr/>
        <w:drawing>
          <wp:inline distT="0" distB="0" distL="0" distR="0">
            <wp:extent cx="172085" cy="172085"/>
            <wp:effectExtent l="0" t="0" r="0" b="0"/>
            <wp:docPr id="90" name="graphics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graphics99" descr=""/>
                    <pic:cNvPicPr>
                      <a:picLocks noChangeAspect="1" noChangeArrowheads="1"/>
                    </pic:cNvPicPr>
                  </pic:nvPicPr>
                  <pic:blipFill>
                    <a:blip r:embed="rId43"/>
                    <a:stretch>
                      <a:fillRect/>
                    </a:stretch>
                  </pic:blipFill>
                  <pic:spPr bwMode="auto">
                    <a:xfrm>
                      <a:off x="0" y="0"/>
                      <a:ext cx="172085" cy="172085"/>
                    </a:xfrm>
                    <a:prstGeom prst="rect">
                      <a:avLst/>
                    </a:prstGeom>
                  </pic:spPr>
                </pic:pic>
              </a:graphicData>
            </a:graphic>
          </wp:inline>
        </w:drawing>
      </w:r>
      <w:r>
        <w:rPr/>
        <w:t>) is displayed here; otherwise, it is blank.  To view the certificate, double-click the icon.</w:t>
      </w:r>
    </w:p>
    <w:p>
      <w:pPr>
        <w:pStyle w:val="DefinitionTerm"/>
        <w:bidi w:val="0"/>
        <w:jc w:val="left"/>
        <w:rPr/>
      </w:pPr>
      <w:r>
        <w:rPr/>
        <w:t>Section or object information</w:t>
      </w:r>
    </w:p>
    <w:p>
      <w:pPr>
        <w:pStyle w:val="TextBodyIndent"/>
        <w:bidi w:val="0"/>
        <w:jc w:val="left"/>
        <w:rPr/>
      </w:pPr>
      <w:r>
        <w:rPr/>
        <w:t xml:space="preserve">When the cursor is on a section, heading, or list item, or when an object (such as a picture or table) is selected, information about that item appears in this field. Double-clicking in this area opens a relevant dialog. For details, consult the Help or the </w:t>
      </w:r>
      <w:r>
        <w:rPr>
          <w:rStyle w:val="LOEmphasis"/>
        </w:rPr>
        <w:t>Writer Guide</w:t>
      </w:r>
      <w:r>
        <w:rPr/>
        <w:t>.</w:t>
      </w:r>
    </w:p>
    <w:p>
      <w:pPr>
        <w:pStyle w:val="DefinitionTerm"/>
        <w:bidi w:val="0"/>
        <w:jc w:val="left"/>
        <w:rPr/>
      </w:pPr>
      <w:r>
        <w:rPr/>
        <w:t>View layout</w:t>
      </w:r>
    </w:p>
    <w:p>
      <w:pPr>
        <w:pStyle w:val="TextBodyIndent"/>
        <w:bidi w:val="0"/>
        <w:jc w:val="left"/>
        <w:rPr/>
      </w:pPr>
      <w:r>
        <w:rPr/>
        <w:t xml:space="preserve">Click an icon to change between single page, side-by-side, and book layout views. The effect varies with the combination of window width and zoom factor in use. You can edit the document in any view. See </w:t>
      </w:r>
      <w:r>
        <w:rPr/>
        <w:fldChar w:fldCharType="begin"/>
      </w:r>
      <w:r>
        <w:rPr/>
        <w:instrText> REF Ref_Figure142_label_and_number \h </w:instrText>
      </w:r>
      <w:r>
        <w:rPr/>
        <w:fldChar w:fldCharType="separate"/>
      </w:r>
      <w:r>
        <w:rPr/>
        <w:t>Figure 20</w:t>
      </w:r>
      <w:r>
        <w:rPr/>
        <w:fldChar w:fldCharType="end"/>
      </w:r>
      <w:r>
        <w:rPr/>
        <w:t>.</w:t>
      </w:r>
    </w:p>
    <w:p>
      <w:pPr>
        <w:pStyle w:val="DefinitionTerm"/>
        <w:bidi w:val="0"/>
        <w:jc w:val="left"/>
        <w:rPr/>
      </w:pPr>
      <w:r>
        <w:fldChar w:fldCharType="begin"/>
      </w:r>
      <w:r>
        <w:rPr/>
        <w:instrText> XE "Writer:zoom: : " </w:instrText>
      </w:r>
      <w:r>
        <w:rPr/>
        <w:fldChar w:fldCharType="separate"/>
      </w:r>
      <w:r>
        <w:rPr/>
      </w:r>
      <w:r>
        <w:rPr/>
        <w:fldChar w:fldCharType="end"/>
      </w:r>
      <w:r>
        <w:fldChar w:fldCharType="begin"/>
      </w:r>
      <w:r>
        <w:rPr/>
        <w:instrText> XE "zoom: : " </w:instrText>
      </w:r>
      <w:r>
        <w:rPr/>
        <w:fldChar w:fldCharType="separate"/>
      </w:r>
      <w:r>
        <w:rPr/>
      </w:r>
      <w:r>
        <w:rPr/>
        <w:fldChar w:fldCharType="end"/>
      </w:r>
      <w:r>
        <w:rPr/>
        <w:t>Zoom</w:t>
      </w:r>
    </w:p>
    <w:p>
      <w:pPr>
        <w:pStyle w:val="TextBodyIndent"/>
        <w:bidi w:val="0"/>
        <w:jc w:val="left"/>
        <w:rPr/>
      </w:pPr>
      <w:r>
        <w:rPr/>
        <w:t>To change the view magnification, drag the Zoom slider, or click on the + and – signs, or right-click on the zoom level percent to pop up a list of magnification values from which to choose. Zoom interacts with the selected view layout to determine how many pages are visible in the document window.</w:t>
      </w:r>
    </w:p>
    <w:p>
      <w:pPr>
        <w:pStyle w:val="Figure"/>
        <w:bidi w:val="0"/>
        <w:rPr/>
      </w:pPr>
      <w:r>
        <w:rPr/>
        <w:drawing>
          <wp:inline distT="0" distB="0" distL="0" distR="0">
            <wp:extent cx="1856105" cy="255905"/>
            <wp:effectExtent l="0" t="0" r="0" b="0"/>
            <wp:docPr id="91" name="graphics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phics45" descr=""/>
                    <pic:cNvPicPr>
                      <a:picLocks noChangeAspect="1" noChangeArrowheads="1"/>
                    </pic:cNvPicPr>
                  </pic:nvPicPr>
                  <pic:blipFill>
                    <a:blip r:embed="rId44"/>
                    <a:stretch>
                      <a:fillRect/>
                    </a:stretch>
                  </pic:blipFill>
                  <pic:spPr bwMode="auto">
                    <a:xfrm>
                      <a:off x="0" y="0"/>
                      <a:ext cx="1856105" cy="255905"/>
                    </a:xfrm>
                    <a:prstGeom prst="rect">
                      <a:avLst/>
                    </a:prstGeom>
                  </pic:spPr>
                </pic:pic>
              </a:graphicData>
            </a:graphic>
          </wp:inline>
        </w:drawing>
      </w:r>
    </w:p>
    <w:p>
      <w:pPr>
        <w:pStyle w:val="Figure"/>
        <w:bidi w:val="0"/>
        <w:rPr/>
      </w:pPr>
      <w:r>
        <w:rPr/>
        <mc:AlternateContent>
          <mc:Choice Requires="wps">
            <w:drawing>
              <wp:inline distT="0" distB="0" distL="0" distR="0">
                <wp:extent cx="4501515" cy="2998470"/>
                <wp:effectExtent l="0" t="0" r="0" b="0"/>
                <wp:docPr id="92" name="Shape20"/>
                <a:graphic xmlns:a="http://schemas.openxmlformats.org/drawingml/2006/main">
                  <a:graphicData uri="http://schemas.microsoft.com/office/word/2010/wordprocessingShape">
                    <wps:wsp>
                      <wps:cNvSpPr/>
                      <wps:spPr>
                        <a:xfrm>
                          <a:off x="0" y="0"/>
                          <a:ext cx="4500720" cy="29977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500245" cy="2836545"/>
                                  <wp:effectExtent l="0" t="0" r="0" b="0"/>
                                  <wp:docPr id="94"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1" descr=""/>
                                          <pic:cNvPicPr>
                                            <a:picLocks noChangeAspect="1" noChangeArrowheads="1"/>
                                          </pic:cNvPicPr>
                                        </pic:nvPicPr>
                                        <pic:blipFill>
                                          <a:blip r:embed="rId45"/>
                                          <a:stretch>
                                            <a:fillRect/>
                                          </a:stretch>
                                        </pic:blipFill>
                                        <pic:spPr bwMode="auto">
                                          <a:xfrm>
                                            <a:off x="0" y="0"/>
                                            <a:ext cx="4500245" cy="2836545"/>
                                          </a:xfrm>
                                          <a:prstGeom prst="rect">
                                            <a:avLst/>
                                          </a:prstGeom>
                                        </pic:spPr>
                                      </pic:pic>
                                    </a:graphicData>
                                  </a:graphic>
                                </wp:inline>
                              </w:drawing>
                            </w:r>
                          </w:p>
                          <w:p>
                            <w:pPr>
                              <w:pStyle w:val="Caption"/>
                              <w:widowControl/>
                              <w:suppressLineNumbers/>
                              <w:bidi w:val="0"/>
                              <w:spacing w:before="0" w:after="0"/>
                              <w:jc w:val="left"/>
                              <w:rPr>
                                <w:color w:val="000000"/>
                              </w:rPr>
                            </w:pPr>
                            <w:bookmarkStart w:id="83" w:name="Ref_Figure14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20</w:t>
                            </w:r>
                            <w:r>
                              <w:rPr>
                                <w:color w:val="000000"/>
                              </w:rPr>
                              <w:fldChar w:fldCharType="end"/>
                            </w:r>
                            <w:bookmarkEnd w:id="83"/>
                            <w:r>
                              <w:rPr>
                                <w:color w:val="000000"/>
                              </w:rPr>
                              <w:t>: View layouts: single, side-by-side, book.</w:t>
                            </w:r>
                          </w:p>
                        </w:txbxContent>
                      </wps:txbx>
                      <wps:bodyPr lIns="0" rIns="0" tIns="0" bIns="0">
                        <a:noAutofit/>
                      </wps:bodyPr>
                    </wps:wsp>
                  </a:graphicData>
                </a:graphic>
              </wp:inline>
            </w:drawing>
          </mc:Choice>
          <mc:Fallback>
            <w:pict>
              <v:rect id="shape_0" ID="Shape20" stroked="f" style="position:absolute;margin-left:0pt;margin-top:-236.1pt;width:354.35pt;height:23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500245" cy="2836545"/>
                            <wp:effectExtent l="0" t="0" r="0" b="0"/>
                            <wp:docPr id="95" name="Image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1" descr=""/>
                                    <pic:cNvPicPr>
                                      <a:picLocks noChangeAspect="1" noChangeArrowheads="1"/>
                                    </pic:cNvPicPr>
                                  </pic:nvPicPr>
                                  <pic:blipFill>
                                    <a:blip r:embed="rId45"/>
                                    <a:stretch>
                                      <a:fillRect/>
                                    </a:stretch>
                                  </pic:blipFill>
                                  <pic:spPr bwMode="auto">
                                    <a:xfrm>
                                      <a:off x="0" y="0"/>
                                      <a:ext cx="4500245" cy="2836545"/>
                                    </a:xfrm>
                                    <a:prstGeom prst="rect">
                                      <a:avLst/>
                                    </a:prstGeom>
                                  </pic:spPr>
                                </pic:pic>
                              </a:graphicData>
                            </a:graphic>
                          </wp:inline>
                        </w:drawing>
                      </w:r>
                    </w:p>
                    <w:p>
                      <w:pPr>
                        <w:pStyle w:val="Caption"/>
                        <w:widowControl/>
                        <w:suppressLineNumbers/>
                        <w:bidi w:val="0"/>
                        <w:spacing w:before="0" w:after="0"/>
                        <w:jc w:val="left"/>
                        <w:rPr>
                          <w:color w:val="000000"/>
                        </w:rPr>
                      </w:pPr>
                      <w:bookmarkStart w:id="84" w:name="Ref_Figure14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20</w:t>
                      </w:r>
                      <w:r>
                        <w:rPr>
                          <w:color w:val="000000"/>
                        </w:rPr>
                        <w:fldChar w:fldCharType="end"/>
                      </w:r>
                      <w:bookmarkEnd w:id="84"/>
                      <w:r>
                        <w:rPr>
                          <w:color w:val="000000"/>
                        </w:rPr>
                        <w:t>: View layouts: single, side-by-side, book.</w:t>
                      </w:r>
                    </w:p>
                  </w:txbxContent>
                </v:textbox>
              </v:rect>
            </w:pict>
          </mc:Fallback>
        </mc:AlternateContent>
      </w:r>
    </w:p>
    <w:p>
      <w:pPr>
        <w:pStyle w:val="Heading2"/>
        <w:numPr>
          <w:ilvl w:val="2"/>
          <w:numId w:val="3"/>
        </w:numPr>
        <w:bidi w:val="0"/>
        <w:ind w:left="0" w:right="0" w:hanging="0"/>
        <w:jc w:val="left"/>
        <w:rPr/>
      </w:pPr>
      <w:bookmarkStart w:id="85" w:name="__RefHeading__3714_2003494879"/>
      <w:bookmarkEnd w:id="85"/>
      <w:r>
        <w:rPr/>
        <w:t>Sidebar</w:t>
      </w:r>
    </w:p>
    <w:p>
      <w:pPr>
        <w:pStyle w:val="TextBody"/>
        <w:bidi w:val="0"/>
        <w:jc w:val="left"/>
        <w:rPr/>
      </w:pPr>
      <w:r>
        <w:rPr/>
        <w:t>The Writer sidebar (</w:t>
      </w:r>
      <w:r>
        <w:rPr>
          <w:rStyle w:val="LOMenuPath"/>
        </w:rPr>
        <w:t>View &gt; Sidebar</w:t>
      </w:r>
      <w:r>
        <w:rPr/>
        <w:t xml:space="preserve">) is located on the right side of the edit view. It is a mixture of toolbar and dialog and consists of four </w:t>
      </w:r>
      <w:r>
        <w:fldChar w:fldCharType="begin"/>
      </w:r>
      <w:r>
        <w:rPr/>
        <w:instrText> XE "decks: : " </w:instrText>
      </w:r>
      <w:r>
        <w:rPr/>
        <w:fldChar w:fldCharType="separate"/>
      </w:r>
      <w:r>
        <w:rPr/>
      </w:r>
      <w:r>
        <w:rPr/>
        <w:fldChar w:fldCharType="end"/>
      </w:r>
      <w:r>
        <w:rPr/>
        <w:t xml:space="preserve">decks: Properties, Styles and Formatting, Gallery, and Navigator.  Each deck has a corresponding icon on the </w:t>
      </w:r>
      <w:r>
        <w:fldChar w:fldCharType="begin"/>
      </w:r>
      <w:r>
        <w:rPr/>
        <w:instrText> XE "Tab panel: : " </w:instrText>
      </w:r>
      <w:r>
        <w:rPr/>
        <w:fldChar w:fldCharType="separate"/>
      </w:r>
      <w:r>
        <w:rPr/>
      </w:r>
      <w:r>
        <w:rPr/>
        <w:fldChar w:fldCharType="end"/>
      </w:r>
      <w:r>
        <w:rPr/>
        <w:t>Tab panel to the right of the sidebar, allowing you to switch between them.</w:t>
      </w:r>
    </w:p>
    <w:p>
      <w:pPr>
        <w:pStyle w:val="TextBody"/>
        <w:bidi w:val="0"/>
        <w:jc w:val="left"/>
        <w:rPr/>
      </w:pPr>
      <w:r>
        <w:rPr/>
        <w:t>Each deck consists of a title bar and one or more content panels. Toolbars and sidebar panels share many functions. For example, the buttons for making text bold or italic exist in both the Formatting toolbar and the Character panel of the Properties deck.</w:t>
      </w:r>
    </w:p>
    <w:p>
      <w:pPr>
        <w:pStyle w:val="TextBody"/>
        <w:bidi w:val="0"/>
        <w:jc w:val="left"/>
        <w:rPr/>
      </w:pPr>
      <w:r>
        <w:rPr/>
        <w:t xml:space="preserve">Some panels contain a </w:t>
      </w:r>
      <w:r>
        <w:rPr>
          <w:rStyle w:val="LOMenuPath"/>
        </w:rPr>
        <w:t>More Options</w:t>
      </w:r>
      <w:r>
        <w:rPr/>
        <w:t xml:space="preserve"> button (</w:t>
      </w:r>
      <w:r>
        <w:rPr/>
        <w:drawing>
          <wp:inline distT="0" distB="0" distL="0" distR="0">
            <wp:extent cx="252095" cy="248285"/>
            <wp:effectExtent l="0" t="0" r="0" b="0"/>
            <wp:docPr id="96" name="Image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2" descr=""/>
                    <pic:cNvPicPr>
                      <a:picLocks noChangeAspect="1" noChangeArrowheads="1"/>
                    </pic:cNvPicPr>
                  </pic:nvPicPr>
                  <pic:blipFill>
                    <a:blip r:embed="rId46"/>
                    <a:srcRect l="9449" t="9077" r="9449" b="13616"/>
                    <a:stretch>
                      <a:fillRect/>
                    </a:stretch>
                  </pic:blipFill>
                  <pic:spPr bwMode="auto">
                    <a:xfrm>
                      <a:off x="0" y="0"/>
                      <a:ext cx="252095" cy="248285"/>
                    </a:xfrm>
                    <a:prstGeom prst="rect">
                      <a:avLst/>
                    </a:prstGeom>
                  </pic:spPr>
                </pic:pic>
              </a:graphicData>
            </a:graphic>
          </wp:inline>
        </w:drawing>
      </w:r>
      <w:r>
        <w:rPr/>
        <w:t>) which when clicked opens a dialog to give greater choice of editing controls. The dialog that opens locks the document for editing until the dialog is closed.</w:t>
      </w:r>
    </w:p>
    <w:p>
      <w:pPr>
        <w:pStyle w:val="TextBody"/>
        <w:bidi w:val="0"/>
        <w:jc w:val="left"/>
        <w:rPr/>
      </w:pPr>
      <w:r>
        <w:rPr/>
        <w:t>The decks are described below</w:t>
      </w:r>
      <w:ins w:id="303" w:author="Jean Weber" w:date="2016-03-04T07:03:18Z">
        <w:r>
          <w:rPr/>
          <w:t>.</w:t>
        </w:r>
      </w:ins>
      <w:del w:id="304" w:author="Jean Weber" w:date="2016-03-04T07:03:18Z">
        <w:r>
          <w:rPr/>
          <w:delText>:</w:delText>
        </w:r>
      </w:del>
    </w:p>
    <w:p>
      <w:pPr>
        <w:pStyle w:val="ListBullet3"/>
        <w:numPr>
          <w:ilvl w:val="0"/>
          <w:numId w:val="4"/>
        </w:numPr>
        <w:bidi w:val="0"/>
        <w:ind w:left="720" w:right="0" w:hanging="357"/>
        <w:jc w:val="left"/>
        <w:rPr/>
      </w:pPr>
      <w:r>
        <w:rPr>
          <w:rStyle w:val="LOStrongEmphasis"/>
        </w:rPr>
        <w:t>Properties</w:t>
      </w:r>
      <w:r>
        <w:rPr/>
        <w:t>: Contains tools for direct formatting within the document. By default, the tools are separated into the following three panels for text editing:</w:t>
      </w:r>
    </w:p>
    <w:p>
      <w:pPr>
        <w:pStyle w:val="ListBullet3"/>
        <w:numPr>
          <w:ilvl w:val="0"/>
          <w:numId w:val="5"/>
        </w:numPr>
        <w:bidi w:val="0"/>
        <w:ind w:left="1077" w:right="0" w:hanging="363"/>
        <w:jc w:val="left"/>
        <w:rPr/>
      </w:pPr>
      <w:r>
        <w:rPr>
          <w:rStyle w:val="LOEmphasis"/>
        </w:rPr>
        <w:t>Character</w:t>
      </w:r>
      <w:r>
        <w:rPr/>
        <w:t>: Modify text by the font type, size, color, weight, style and spacing.</w:t>
      </w:r>
    </w:p>
    <w:p>
      <w:pPr>
        <w:pStyle w:val="ListBullet3"/>
        <w:numPr>
          <w:ilvl w:val="0"/>
          <w:numId w:val="5"/>
        </w:numPr>
        <w:bidi w:val="0"/>
        <w:ind w:left="1077" w:right="0" w:hanging="363"/>
        <w:jc w:val="left"/>
        <w:rPr/>
      </w:pPr>
      <w:r>
        <w:rPr>
          <w:rStyle w:val="LOEmphasis"/>
        </w:rPr>
        <w:t>Paragraph</w:t>
      </w:r>
      <w:r>
        <w:rPr/>
        <w:t>: Style the paragraph by alignment, lists or bullets, background color, indent, and spacing.</w:t>
      </w:r>
    </w:p>
    <w:p>
      <w:pPr>
        <w:pStyle w:val="ListBullet3"/>
        <w:numPr>
          <w:ilvl w:val="0"/>
          <w:numId w:val="5"/>
        </w:numPr>
        <w:bidi w:val="0"/>
        <w:ind w:left="1077" w:right="0" w:hanging="363"/>
        <w:jc w:val="left"/>
        <w:rPr/>
      </w:pPr>
      <w:r>
        <w:rPr>
          <w:rStyle w:val="LOEmphasis"/>
        </w:rPr>
        <w:t>Page</w:t>
      </w:r>
      <w:r>
        <w:rPr/>
        <w:t>: Format the page by orientation, margin, size, and number of columns.</w:t>
      </w:r>
    </w:p>
    <w:p>
      <w:pPr>
        <w:pStyle w:val="LOList1TextBody"/>
        <w:bidi w:val="0"/>
        <w:jc w:val="left"/>
        <w:rPr/>
      </w:pPr>
      <w:r>
        <w:rPr/>
        <w:t>If a graphic is selected, then the following panels open</w:t>
      </w:r>
      <w:ins w:id="305" w:author="Jean Weber" w:date="2016-03-04T07:03:18Z">
        <w:r>
          <w:rPr/>
          <w:t>:</w:t>
        </w:r>
      </w:ins>
      <w:del w:id="306" w:author="Jean Weber" w:date="2016-03-04T07:03:18Z">
        <w:r>
          <w:rPr/>
          <w:delText>;</w:delText>
        </w:r>
      </w:del>
    </w:p>
    <w:p>
      <w:pPr>
        <w:pStyle w:val="ListBullet3"/>
        <w:numPr>
          <w:ilvl w:val="0"/>
          <w:numId w:val="5"/>
        </w:numPr>
        <w:bidi w:val="0"/>
        <w:ind w:left="720" w:right="0" w:firstLine="360"/>
        <w:jc w:val="left"/>
        <w:rPr/>
      </w:pPr>
      <w:r>
        <w:rPr/>
        <w:t>Graphic: Modify the graphic</w:t>
      </w:r>
      <w:ins w:id="307" w:author="Jean Weber" w:date="2016-03-04T07:03:18Z">
        <w:r>
          <w:rPr/>
          <w:t>’</w:t>
        </w:r>
      </w:ins>
      <w:del w:id="308" w:author="Jean Weber" w:date="2016-03-04T07:03:18Z">
        <w:r>
          <w:rPr/>
          <w:delText>'</w:delText>
        </w:r>
      </w:del>
      <w:r>
        <w:rPr/>
        <w:t>s brightness, contrast, color mode and transparency.</w:t>
      </w:r>
    </w:p>
    <w:p>
      <w:pPr>
        <w:pStyle w:val="ListBullet3"/>
        <w:numPr>
          <w:ilvl w:val="0"/>
          <w:numId w:val="5"/>
        </w:numPr>
        <w:bidi w:val="0"/>
        <w:ind w:left="1077" w:right="0" w:hanging="363"/>
        <w:jc w:val="left"/>
        <w:rPr/>
      </w:pPr>
      <w:r>
        <w:rPr/>
        <w:t>Position: Modifications to width and height.</w:t>
      </w:r>
    </w:p>
    <w:p>
      <w:pPr>
        <w:pStyle w:val="ListBullet3"/>
        <w:numPr>
          <w:ilvl w:val="0"/>
          <w:numId w:val="5"/>
        </w:numPr>
        <w:bidi w:val="0"/>
        <w:ind w:left="1077" w:right="0" w:hanging="363"/>
        <w:jc w:val="left"/>
        <w:rPr/>
      </w:pPr>
      <w:r>
        <w:rPr/>
        <w:t>Wrap: Permits wrap modifications where these are available.</w:t>
      </w:r>
    </w:p>
    <w:p>
      <w:pPr>
        <w:pStyle w:val="LOList1TextBody"/>
        <w:keepNext w:val="true"/>
        <w:bidi w:val="0"/>
        <w:jc w:val="left"/>
        <w:rPr/>
      </w:pPr>
      <w:r>
        <w:rPr/>
        <w:t>If a drawing object is selected, then the following panels are available</w:t>
      </w:r>
      <w:ins w:id="309" w:author="Jean Weber" w:date="2016-03-04T07:03:18Z">
        <w:r>
          <w:rPr/>
          <w:t>:</w:t>
        </w:r>
      </w:ins>
      <w:del w:id="310" w:author="Jean Weber" w:date="2016-03-04T07:03:18Z">
        <w:r>
          <w:rPr/>
          <w:delText>;</w:delText>
        </w:r>
      </w:del>
    </w:p>
    <w:p>
      <w:pPr>
        <w:pStyle w:val="ListBullet3"/>
        <w:numPr>
          <w:ilvl w:val="0"/>
          <w:numId w:val="5"/>
        </w:numPr>
        <w:bidi w:val="0"/>
        <w:ind w:left="1077" w:right="0" w:hanging="363"/>
        <w:jc w:val="left"/>
        <w:rPr/>
      </w:pPr>
      <w:r>
        <w:rPr/>
        <w:t>Area: Fill and transparency edits are available.</w:t>
      </w:r>
    </w:p>
    <w:p>
      <w:pPr>
        <w:pStyle w:val="ListBullet3"/>
        <w:numPr>
          <w:ilvl w:val="0"/>
          <w:numId w:val="5"/>
        </w:numPr>
        <w:bidi w:val="0"/>
        <w:ind w:left="1077" w:right="0" w:hanging="363"/>
        <w:jc w:val="left"/>
        <w:rPr/>
      </w:pPr>
      <w:r>
        <w:rPr/>
        <w:t>Line: Permits edits to the line style, width, color, arrows, corners and cap styles.</w:t>
      </w:r>
    </w:p>
    <w:p>
      <w:pPr>
        <w:pStyle w:val="ListBullet3"/>
        <w:numPr>
          <w:ilvl w:val="0"/>
          <w:numId w:val="5"/>
        </w:numPr>
        <w:bidi w:val="0"/>
        <w:ind w:left="1077" w:right="0" w:hanging="363"/>
        <w:jc w:val="left"/>
        <w:rPr/>
      </w:pPr>
      <w:r>
        <w:rPr/>
        <w:t>Position and Size: Enables edits to width, height, rotation and flip attributes.</w:t>
      </w:r>
    </w:p>
    <w:p>
      <w:pPr>
        <w:pStyle w:val="LOList1TextBody"/>
        <w:bidi w:val="0"/>
        <w:jc w:val="left"/>
        <w:rPr/>
      </w:pPr>
      <w:r>
        <w:rPr/>
        <w:t>If a frame is selected, then the wrap panel opens but may be grayed-out if frame wrap is not available.</w:t>
      </w:r>
    </w:p>
    <w:p>
      <w:pPr>
        <w:pStyle w:val="HeadingCaution"/>
        <w:numPr>
          <w:ilvl w:val="0"/>
          <w:numId w:val="11"/>
        </w:numPr>
        <w:bidi w:val="0"/>
        <w:jc w:val="left"/>
        <w:rPr/>
      </w:pPr>
      <w:ins w:id="311" w:author="Jean Weber" w:date="2016-03-04T07:03:18Z">
        <w:r>
          <w:rPr/>
          <w:t>Caution</w:t>
        </w:r>
      </w:ins>
    </w:p>
    <w:p>
      <w:pPr>
        <w:pStyle w:val="TextNote"/>
        <w:bidi w:val="0"/>
        <w:jc w:val="left"/>
        <w:rPr/>
      </w:pPr>
      <w:ins w:id="313" w:author="Jean Weber" w:date="2016-03-04T07:03:18Z">
        <w:r>
          <w:rPr/>
          <w:t>Be aware that by changing the options on the Page panel you will change the page style in use, modifying not only the current page but all pages using the same page style.</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del w:id="315" w:author="Jean Weber" w:date="2016-03-04T07:03:18Z"/>
              </w:rPr>
            </w:pPr>
            <w:del w:id="314"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97" name="Image4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450" descr=""/>
                          <pic:cNvPicPr>
                            <a:picLocks noChangeAspect="1" noChangeArrowheads="1"/>
                          </pic:cNvPicPr>
                        </pic:nvPicPr>
                        <pic:blipFill>
                          <a:blip r:embed="rId47"/>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pPr>
            <w:del w:id="316" w:author="Jean Weber" w:date="2016-03-04T07:03:18Z">
              <w:r>
                <w:rPr/>
                <w:delText>Be aware that by changing the options on the Page panel you will change the page style in use, modifying not only the current page but all pages using the same page style.</w:delText>
              </w:r>
            </w:del>
          </w:p>
        </w:tc>
      </w:tr>
    </w:tbl>
    <w:p>
      <w:pPr>
        <w:pStyle w:val="ListBullet3"/>
        <w:numPr>
          <w:ilvl w:val="0"/>
          <w:numId w:val="4"/>
        </w:numPr>
        <w:bidi w:val="0"/>
        <w:ind w:left="720" w:right="0" w:hanging="357"/>
        <w:jc w:val="left"/>
        <w:rPr/>
      </w:pPr>
      <w:r>
        <w:rPr>
          <w:rStyle w:val="LOStrongEmphasis"/>
        </w:rPr>
        <w:t>Styles and Formatting</w:t>
      </w:r>
      <w:r>
        <w:rPr/>
        <w:t xml:space="preserve">: Manage the styles used on the document, applying existing styles, creating new ones or modifying them. This deck is also a floating toolbar that can be accessed from </w:t>
      </w:r>
      <w:r>
        <w:rPr>
          <w:rStyle w:val="LOMenuPath"/>
        </w:rPr>
        <w:t>Format &gt; Styles and Formatting</w:t>
      </w:r>
      <w:r>
        <w:rPr/>
        <w:t xml:space="preserve"> from the Menu bar.</w:t>
      </w:r>
    </w:p>
    <w:p>
      <w:pPr>
        <w:pStyle w:val="ListBullet3"/>
        <w:numPr>
          <w:ilvl w:val="0"/>
          <w:numId w:val="4"/>
        </w:numPr>
        <w:bidi w:val="0"/>
        <w:ind w:left="720" w:right="0" w:hanging="357"/>
        <w:jc w:val="left"/>
        <w:rPr/>
      </w:pPr>
      <w:r>
        <w:rPr>
          <w:rStyle w:val="LOStrongEmphasis"/>
        </w:rPr>
        <w:t>Gallery</w:t>
      </w:r>
      <w:r>
        <w:rPr/>
        <w:t xml:space="preserve">: Add images and diagrams included in the Gallery themes. The Gallery displays as two sections; the first lists the themes by name (Arrows, Background, Diagrams, etc.) and the second displays the images in the selected category. Select the </w:t>
      </w:r>
      <w:r>
        <w:rPr>
          <w:rStyle w:val="LOMenuPath"/>
        </w:rPr>
        <w:t>New Theme</w:t>
      </w:r>
      <w:r>
        <w:rPr/>
        <w:t xml:space="preserve"> button to create new categories. To insert an image into a file, or add a new image to the new category, just drag and drop the selected image using the file manager. This deck is also a docked toolbar that can be accessed from </w:t>
      </w:r>
      <w:r>
        <w:rPr>
          <w:rStyle w:val="LOMenuPath"/>
        </w:rPr>
        <w:t>Tools &gt; Gallery</w:t>
      </w:r>
      <w:r>
        <w:rPr/>
        <w:t xml:space="preserve"> or the </w:t>
      </w:r>
      <w:r>
        <w:rPr>
          <w:rStyle w:val="LOMenuPath"/>
        </w:rPr>
        <w:t>Gallery</w:t>
      </w:r>
      <w:r>
        <w:rPr/>
        <w:t xml:space="preserve"> button on the Standard Toolbar.</w:t>
      </w:r>
    </w:p>
    <w:p>
      <w:pPr>
        <w:pStyle w:val="ListBullet3"/>
        <w:numPr>
          <w:ilvl w:val="0"/>
          <w:numId w:val="4"/>
        </w:numPr>
        <w:bidi w:val="0"/>
        <w:ind w:left="720" w:right="0" w:hanging="357"/>
        <w:jc w:val="left"/>
        <w:rPr/>
      </w:pPr>
      <w:r>
        <w:rPr>
          <w:rStyle w:val="LOStrongEmphasis"/>
        </w:rPr>
        <w:t>Navigator</w:t>
      </w:r>
      <w:r>
        <w:rPr/>
        <w:t xml:space="preserve">: Browse the document and reorganize its content by selecting different content categories, such as headings, tables, frames, graphics, etc. This deck is similar to the floating toolbar that can be accessed from </w:t>
      </w:r>
      <w:r>
        <w:rPr>
          <w:rStyle w:val="LOMenuPath"/>
        </w:rPr>
        <w:t>View &gt; Navigator</w:t>
      </w:r>
      <w:r>
        <w:rPr/>
        <w:t xml:space="preserve"> or the </w:t>
      </w:r>
      <w:r>
        <w:rPr>
          <w:rStyle w:val="LOMenuPath"/>
        </w:rPr>
        <w:t>Navigator</w:t>
      </w:r>
      <w:r>
        <w:rPr/>
        <w:t xml:space="preserve"> button on the Standard Toolbar. In contrast, the Sidebar Navigator does not contain a </w:t>
      </w:r>
      <w:r>
        <w:rPr>
          <w:rStyle w:val="LOMenuPath"/>
        </w:rPr>
        <w:t>List Box On/Off</w:t>
      </w:r>
      <w:r>
        <w:rPr/>
        <w:t xml:space="preserve"> button.</w:t>
      </w:r>
    </w:p>
    <w:p>
      <w:pPr>
        <w:pStyle w:val="Figure"/>
        <w:bidi w:val="0"/>
        <w:rPr/>
      </w:pPr>
      <w:r>
        <w:rPr/>
        <mc:AlternateContent>
          <mc:Choice Requires="wps">
            <w:drawing>
              <wp:inline distT="0" distB="0" distL="0" distR="0">
                <wp:extent cx="4516120" cy="4505325"/>
                <wp:effectExtent l="0" t="0" r="0" b="0"/>
                <wp:docPr id="98" name="Shape21"/>
                <a:graphic xmlns:a="http://schemas.openxmlformats.org/drawingml/2006/main">
                  <a:graphicData uri="http://schemas.microsoft.com/office/word/2010/wordprocessingShape">
                    <wps:wsp>
                      <wps:cNvSpPr/>
                      <wps:spPr>
                        <a:xfrm>
                          <a:off x="0" y="0"/>
                          <a:ext cx="4515480" cy="45046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514850" cy="4343400"/>
                                  <wp:effectExtent l="0" t="0" r="0" b="0"/>
                                  <wp:docPr id="100"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3" descr=""/>
                                          <pic:cNvPicPr>
                                            <a:picLocks noChangeAspect="1" noChangeArrowheads="1"/>
                                          </pic:cNvPicPr>
                                        </pic:nvPicPr>
                                        <pic:blipFill>
                                          <a:blip r:embed="rId48"/>
                                          <a:stretch>
                                            <a:fillRect/>
                                          </a:stretch>
                                        </pic:blipFill>
                                        <pic:spPr bwMode="auto">
                                          <a:xfrm>
                                            <a:off x="0" y="0"/>
                                            <a:ext cx="4514850" cy="434340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21</w:t>
                            </w:r>
                            <w:r>
                              <w:rPr>
                                <w:color w:val="000000"/>
                              </w:rPr>
                              <w:fldChar w:fldCharType="end"/>
                            </w:r>
                            <w:r>
                              <w:rPr>
                                <w:color w:val="000000"/>
                              </w:rPr>
                              <w:t>: Sidebar Properties deck and text content panels</w:t>
                            </w:r>
                          </w:p>
                        </w:txbxContent>
                      </wps:txbx>
                      <wps:bodyPr lIns="0" rIns="0" tIns="0" bIns="0">
                        <a:noAutofit/>
                      </wps:bodyPr>
                    </wps:wsp>
                  </a:graphicData>
                </a:graphic>
              </wp:inline>
            </w:drawing>
          </mc:Choice>
          <mc:Fallback>
            <w:pict>
              <v:rect id="shape_0" ID="Shape21" stroked="f" style="position:absolute;margin-left:0pt;margin-top:-354.75pt;width:355.5pt;height:354.6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514850" cy="4343400"/>
                            <wp:effectExtent l="0" t="0" r="0" b="0"/>
                            <wp:docPr id="101" name="Image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63" descr=""/>
                                    <pic:cNvPicPr>
                                      <a:picLocks noChangeAspect="1" noChangeArrowheads="1"/>
                                    </pic:cNvPicPr>
                                  </pic:nvPicPr>
                                  <pic:blipFill>
                                    <a:blip r:embed="rId48"/>
                                    <a:stretch>
                                      <a:fillRect/>
                                    </a:stretch>
                                  </pic:blipFill>
                                  <pic:spPr bwMode="auto">
                                    <a:xfrm>
                                      <a:off x="0" y="0"/>
                                      <a:ext cx="4514850" cy="434340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21</w:t>
                      </w:r>
                      <w:r>
                        <w:rPr>
                          <w:color w:val="000000"/>
                        </w:rPr>
                        <w:fldChar w:fldCharType="end"/>
                      </w:r>
                      <w:r>
                        <w:rPr>
                          <w:color w:val="000000"/>
                        </w:rPr>
                        <w:t>: Sidebar Properties deck and text content panels</w:t>
                      </w:r>
                    </w:p>
                  </w:txbxContent>
                </v:textbox>
              </v:rect>
            </w:pict>
          </mc:Fallback>
        </mc:AlternateContent>
      </w:r>
    </w:p>
    <w:p>
      <w:pPr>
        <w:pStyle w:val="Heading1"/>
        <w:numPr>
          <w:ilvl w:val="1"/>
          <w:numId w:val="3"/>
        </w:numPr>
        <w:bidi w:val="0"/>
        <w:ind w:left="0" w:right="0" w:hanging="0"/>
        <w:jc w:val="left"/>
        <w:rPr/>
      </w:pPr>
      <w:r>
        <w:fldChar w:fldCharType="begin"/>
      </w:r>
      <w:r>
        <w:rPr/>
        <w:instrText> XE "Writer:document views: : " </w:instrText>
      </w:r>
      <w:r>
        <w:rPr/>
        <w:fldChar w:fldCharType="separate"/>
      </w:r>
      <w:r>
        <w:rPr/>
      </w:r>
      <w:r>
        <w:rPr/>
        <w:fldChar w:fldCharType="end"/>
      </w:r>
      <w:r>
        <w:fldChar w:fldCharType="begin"/>
      </w:r>
      <w:r>
        <w:rPr/>
        <w:instrText> XE "document views: : " </w:instrText>
      </w:r>
      <w:r>
        <w:rPr/>
        <w:fldChar w:fldCharType="separate"/>
      </w:r>
      <w:r>
        <w:rPr/>
      </w:r>
      <w:r>
        <w:rPr/>
        <w:fldChar w:fldCharType="end"/>
      </w:r>
      <w:bookmarkStart w:id="86" w:name="__RefHeading__19482_697337876"/>
      <w:bookmarkEnd w:id="86"/>
      <w:r>
        <w:rPr/>
        <w:t>Changing document views</w:t>
      </w:r>
    </w:p>
    <w:p>
      <w:pPr>
        <w:pStyle w:val="TextBody"/>
        <w:bidi w:val="0"/>
        <w:jc w:val="left"/>
        <w:rPr/>
      </w:pPr>
      <w:r>
        <w:rPr/>
        <w:t xml:space="preserve">Writer has several ways to view a document: Print Layout, Web Layout, and Full Screen. To access these and other choices, go to the </w:t>
      </w:r>
      <w:r>
        <w:rPr>
          <w:rStyle w:val="LOMenuPath"/>
        </w:rPr>
        <w:t>View</w:t>
      </w:r>
      <w:r>
        <w:rPr/>
        <w:t xml:space="preserve"> menu and click on the required view. (When in Full Screen view, press the </w:t>
      </w:r>
      <w:r>
        <w:rPr>
          <w:rStyle w:val="LOKeystroke"/>
        </w:rPr>
        <w:t>Esc</w:t>
      </w:r>
      <w:r>
        <w:rPr/>
        <w:t xml:space="preserve"> key to return to either Print or Web Layout view.)</w:t>
      </w:r>
    </w:p>
    <w:p>
      <w:pPr>
        <w:pStyle w:val="TextBody"/>
        <w:bidi w:val="0"/>
        <w:jc w:val="left"/>
        <w:rPr/>
      </w:pPr>
      <w:r>
        <w:rPr/>
        <w:t>Print Layout is the default view in Writer. In this view, you can use the Zoom slider and the View Layout icons on the Status Bar to change the magnification.</w:t>
      </w:r>
    </w:p>
    <w:p>
      <w:pPr>
        <w:pStyle w:val="TextBody"/>
        <w:bidi w:val="0"/>
        <w:jc w:val="left"/>
        <w:rPr/>
      </w:pPr>
      <w:r>
        <w:rPr/>
        <w:t xml:space="preserve">You can also choose </w:t>
      </w:r>
      <w:r>
        <w:rPr>
          <w:rStyle w:val="LOMenuPath"/>
        </w:rPr>
        <w:t>View &gt; Zoom &gt; Zoom</w:t>
      </w:r>
      <w:r>
        <w:rPr/>
        <w:t xml:space="preserve"> from the menu bar to display the </w:t>
      </w:r>
      <w:r>
        <w:fldChar w:fldCharType="begin"/>
      </w:r>
      <w:r>
        <w:rPr/>
        <w:instrText> XE "zoom: : " </w:instrText>
      </w:r>
      <w:r>
        <w:rPr/>
        <w:fldChar w:fldCharType="separate"/>
      </w:r>
      <w:r>
        <w:rPr/>
      </w:r>
      <w:r>
        <w:rPr/>
        <w:fldChar w:fldCharType="end"/>
      </w:r>
      <w:r>
        <w:fldChar w:fldCharType="begin"/>
      </w:r>
      <w:r>
        <w:rPr/>
        <w:instrText> XE "Writer:zoom: : " </w:instrText>
      </w:r>
      <w:r>
        <w:rPr/>
        <w:fldChar w:fldCharType="separate"/>
      </w:r>
      <w:r>
        <w:rPr/>
      </w:r>
      <w:r>
        <w:rPr/>
        <w:fldChar w:fldCharType="end"/>
      </w:r>
      <w:r>
        <w:rPr/>
        <w:t>Zoom &amp; View Layout dialog, where you can set the same options as on the Status Bar. In Web Layout view, most of the choices are not available.</w:t>
      </w:r>
    </w:p>
    <w:p>
      <w:pPr>
        <w:pStyle w:val="Figure"/>
        <w:bidi w:val="0"/>
        <w:rPr/>
      </w:pPr>
      <w:r>
        <w:rPr/>
        <mc:AlternateContent>
          <mc:Choice Requires="wps">
            <w:drawing>
              <wp:inline distT="0" distB="0" distL="0" distR="0">
                <wp:extent cx="3312795" cy="2279015"/>
                <wp:effectExtent l="0" t="0" r="0" b="0"/>
                <wp:docPr id="102" name="Shape22"/>
                <a:graphic xmlns:a="http://schemas.openxmlformats.org/drawingml/2006/main">
                  <a:graphicData uri="http://schemas.microsoft.com/office/word/2010/wordprocessingShape">
                    <wps:wsp>
                      <wps:cNvSpPr/>
                      <wps:spPr>
                        <a:xfrm>
                          <a:off x="0" y="0"/>
                          <a:ext cx="3312000" cy="22784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238500" cy="2105025"/>
                                  <wp:effectExtent l="0" t="0" r="0" b="0"/>
                                  <wp:docPr id="104"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64" descr=""/>
                                          <pic:cNvPicPr>
                                            <a:picLocks noChangeAspect="1" noChangeArrowheads="1"/>
                                          </pic:cNvPicPr>
                                        </pic:nvPicPr>
                                        <pic:blipFill>
                                          <a:blip r:embed="rId49"/>
                                          <a:stretch>
                                            <a:fillRect/>
                                          </a:stretch>
                                        </pic:blipFill>
                                        <pic:spPr bwMode="auto">
                                          <a:xfrm>
                                            <a:off x="0" y="0"/>
                                            <a:ext cx="3238500" cy="210502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22</w:t>
                            </w:r>
                            <w:r>
                              <w:rPr>
                                <w:color w:val="000000"/>
                              </w:rPr>
                              <w:fldChar w:fldCharType="end"/>
                            </w:r>
                            <w:r>
                              <w:rPr>
                                <w:color w:val="000000"/>
                              </w:rPr>
                              <w:t>: Choosing Zoom and View Layout options.</w:t>
                            </w:r>
                          </w:p>
                        </w:txbxContent>
                      </wps:txbx>
                      <wps:bodyPr lIns="0" rIns="0" tIns="0" bIns="0">
                        <a:noAutofit/>
                      </wps:bodyPr>
                    </wps:wsp>
                  </a:graphicData>
                </a:graphic>
              </wp:inline>
            </w:drawing>
          </mc:Choice>
          <mc:Fallback>
            <w:pict>
              <v:rect id="shape_0" ID="Shape22" stroked="f" style="position:absolute;margin-left:0pt;margin-top:-179.45pt;width:260.75pt;height:179.3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238500" cy="2105025"/>
                            <wp:effectExtent l="0" t="0" r="0" b="0"/>
                            <wp:docPr id="105" name="Image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64" descr=""/>
                                    <pic:cNvPicPr>
                                      <a:picLocks noChangeAspect="1" noChangeArrowheads="1"/>
                                    </pic:cNvPicPr>
                                  </pic:nvPicPr>
                                  <pic:blipFill>
                                    <a:blip r:embed="rId49"/>
                                    <a:stretch>
                                      <a:fillRect/>
                                    </a:stretch>
                                  </pic:blipFill>
                                  <pic:spPr bwMode="auto">
                                    <a:xfrm>
                                      <a:off x="0" y="0"/>
                                      <a:ext cx="3238500" cy="210502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22</w:t>
                      </w:r>
                      <w:r>
                        <w:rPr>
                          <w:color w:val="000000"/>
                        </w:rPr>
                        <w:fldChar w:fldCharType="end"/>
                      </w:r>
                      <w:r>
                        <w:rPr>
                          <w:color w:val="000000"/>
                        </w:rPr>
                        <w:t>: Choosing Zoom and View Layout options.</w:t>
                      </w:r>
                    </w:p>
                  </w:txbxContent>
                </v:textbox>
              </v:rect>
            </w:pict>
          </mc:Fallback>
        </mc:AlternateContent>
      </w:r>
    </w:p>
    <w:p>
      <w:pPr>
        <w:pStyle w:val="Heading1"/>
        <w:numPr>
          <w:ilvl w:val="1"/>
          <w:numId w:val="3"/>
        </w:numPr>
        <w:bidi w:val="0"/>
        <w:ind w:left="0" w:right="0" w:hanging="0"/>
        <w:jc w:val="left"/>
        <w:rPr/>
      </w:pPr>
      <w:bookmarkStart w:id="87" w:name="__RefHeading__19484_697337876"/>
      <w:bookmarkEnd w:id="87"/>
      <w:r>
        <w:rPr/>
        <w:t>Moving quickly through a document</w:t>
      </w:r>
    </w:p>
    <w:p>
      <w:pPr>
        <w:pStyle w:val="TextBody"/>
        <w:bidi w:val="0"/>
        <w:jc w:val="left"/>
        <w:rPr/>
      </w:pPr>
      <w:r>
        <w:rPr/>
        <w:t xml:space="preserve">In addition to the navigation features of the Status Bar (described above), you can use the Navigator window and the Navigation toolbar, either from the Standard toolbar or </w:t>
      </w:r>
      <w:ins w:id="317" w:author="Jean Weber" w:date="2016-03-04T07:03:18Z">
        <w:r>
          <w:rPr/>
          <w:t xml:space="preserve">from </w:t>
        </w:r>
      </w:ins>
      <w:r>
        <w:rPr/>
        <w:t>the Sidebar, as described in Chapter 1, Introducing LibreOffice.</w:t>
      </w:r>
    </w:p>
    <w:p>
      <w:pPr>
        <w:pStyle w:val="TextBody"/>
        <w:bidi w:val="0"/>
        <w:jc w:val="left"/>
        <w:rPr>
          <w:del w:id="323" w:author="Jean Weber" w:date="2016-03-04T07:03:18Z"/>
        </w:rPr>
      </w:pPr>
      <w:del w:id="318" w:author="Jean Weber" w:date="2016-03-04T07:03:18Z">
        <w:r>
          <w:rPr/>
          <w:delText xml:space="preserve">In Writer, you can also </w:delText>
        </w:r>
      </w:del>
      <w:r>
        <w:fldChar w:fldCharType="begin"/>
      </w:r>
      <w:r>
        <w:rPr/>
        <w:instrText> XE "Writer:Navigation toolbar: : " </w:instrText>
      </w:r>
      <w:r>
        <w:rPr/>
        <w:fldChar w:fldCharType="separate"/>
      </w:r>
      <w:r>
        <w:rPr/>
      </w:r>
      <w:r>
        <w:rPr/>
        <w:fldChar w:fldCharType="end"/>
      </w:r>
      <w:del w:id="319" w:author="Jean Weber" w:date="2016-03-04T07:03:18Z">
        <w:r>
          <w:rPr/>
          <w:delText xml:space="preserve">display </w:delText>
        </w:r>
      </w:del>
      <w:r>
        <w:fldChar w:fldCharType="begin"/>
      </w:r>
      <w:r>
        <w:rPr/>
        <w:instrText> XE "Navigation toolbar: : " </w:instrText>
      </w:r>
      <w:r>
        <w:rPr/>
        <w:fldChar w:fldCharType="separate"/>
      </w:r>
      <w:r>
        <w:rPr/>
      </w:r>
      <w:r>
        <w:rPr/>
        <w:fldChar w:fldCharType="end"/>
      </w:r>
      <w:del w:id="320" w:author="Jean Weber" w:date="2016-03-04T07:03:18Z">
        <w:r>
          <w:rPr/>
          <w:delText xml:space="preserve">the Navigation toolbar by clicking on the Navigation button near the lower right-hand corner of the window below the vertical scroll bar, as shown in </w:delText>
        </w:r>
      </w:del>
      <w:del w:id="321"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322" w:author="Jean Weber" w:date="2016-03-04T07:03:18Z">
        <w:r>
          <w:rPr/>
          <w:delText>.</w:delText>
        </w:r>
      </w:del>
    </w:p>
    <w:p>
      <w:pPr>
        <w:pStyle w:val="TextBody"/>
        <w:bidi w:val="0"/>
        <w:spacing w:before="0" w:after="119"/>
        <w:rPr>
          <w:b w:val="false"/>
          <w:b w:val="false"/>
          <w:bCs w:val="false"/>
        </w:rPr>
      </w:pPr>
      <w:r>
        <w:rPr/>
        <mc:AlternateContent>
          <mc:Choice Requires="wps">
            <w:drawing>
              <wp:inline distT="0" distB="0" distL="0" distR="0">
                <wp:extent cx="2582545" cy="1221740"/>
                <wp:effectExtent l="0" t="0" r="0" b="0"/>
                <wp:docPr id="106" name="Shape23"/>
                <a:graphic xmlns:a="http://schemas.openxmlformats.org/drawingml/2006/main">
                  <a:graphicData uri="http://schemas.microsoft.com/office/word/2010/wordprocessingShape">
                    <wps:wsp>
                      <wps:cNvSpPr/>
                      <wps:spPr>
                        <a:xfrm>
                          <a:off x="0" y="0"/>
                          <a:ext cx="2581920" cy="1221120"/>
                        </a:xfrm>
                        <a:prstGeom prst="rect">
                          <a:avLst/>
                        </a:prstGeom>
                        <a:noFill/>
                        <a:ln w="0">
                          <a:noFill/>
                        </a:ln>
                      </wps:spPr>
                      <wps:style>
                        <a:lnRef idx="0"/>
                        <a:fillRef idx="0"/>
                        <a:effectRef idx="0"/>
                        <a:fontRef idx="minor"/>
                      </wps:style>
                      <wps:txbx>
                        <w:txbxContent>
                          <w:p>
                            <w:pPr>
                              <w:pStyle w:val="OOoFigureCaption"/>
                              <w:keepNext w:val="false"/>
                              <w:bidi w:val="0"/>
                              <w:spacing w:before="0" w:after="62"/>
                              <w:jc w:val="left"/>
                              <w:rPr>
                                <w:color w:val="000000"/>
                                <w:del w:id="324" w:author="Jean Weber" w:date="2016-03-04T07:03:18Z"/>
                              </w:rPr>
                            </w:pPr>
                            <w:r>
                              <w:rPr>
                                <w:color w:val="000000"/>
                              </w:rPr>
                              <w:drawing>
                                <wp:inline distT="0" distB="0" distL="0" distR="0">
                                  <wp:extent cx="2581275" cy="981075"/>
                                  <wp:effectExtent l="0" t="0" r="0" b="0"/>
                                  <wp:docPr id="108" name="Image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451" descr=""/>
                                          <pic:cNvPicPr>
                                            <a:picLocks noChangeAspect="1" noChangeArrowheads="1"/>
                                          </pic:cNvPicPr>
                                        </pic:nvPicPr>
                                        <pic:blipFill>
                                          <a:blip r:embed="rId50"/>
                                          <a:stretch>
                                            <a:fillRect/>
                                          </a:stretch>
                                        </pic:blipFill>
                                        <pic:spPr bwMode="auto">
                                          <a:xfrm>
                                            <a:off x="0" y="0"/>
                                            <a:ext cx="2581275" cy="981075"/>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23</w:t>
                            </w:r>
                            <w:r>
                              <w:rPr>
                                <w:color w:val="000000"/>
                              </w:rPr>
                              <w:fldChar w:fldCharType="end"/>
                            </w:r>
                            <w:r>
                              <w:rPr>
                                <w:color w:val="000000"/>
                              </w:rPr>
                              <w:t xml:space="preserve">: </w:t>
                            </w:r>
                            <w:r>
                              <w:fldChar w:fldCharType="begin"/>
                            </w:r>
                            <w:r>
                              <w:rPr>
                                <w:color w:val="000000"/>
                              </w:rPr>
                              <w:instrText> XE "Writer:Navigation buttons: : " </w:instrText>
                            </w:r>
                            <w:r>
                              <w:rPr>
                                <w:color w:val="000000"/>
                              </w:rPr>
                              <w:fldChar w:fldCharType="separate"/>
                            </w:r>
                            <w:r>
                              <w:rPr>
                                <w:color w:val="000000"/>
                              </w:rPr>
                            </w:r>
                            <w:r>
                              <w:rPr>
                                <w:color w:val="000000"/>
                              </w:rPr>
                              <w:fldChar w:fldCharType="end"/>
                            </w:r>
                            <w:r>
                              <w:rPr>
                                <w:color w:val="000000"/>
                              </w:rPr>
                              <w:t>Navigation buttons</w:t>
                            </w:r>
                          </w:p>
                        </w:txbxContent>
                      </wps:txbx>
                      <wps:bodyPr lIns="0" rIns="0" tIns="0" bIns="0">
                        <a:noAutofit/>
                      </wps:bodyPr>
                    </wps:wsp>
                  </a:graphicData>
                </a:graphic>
              </wp:inline>
            </w:drawing>
          </mc:Choice>
          <mc:Fallback>
            <w:pict>
              <v:rect id="shape_0" ID="Shape23" stroked="f" style="position:absolute;margin-left:0pt;margin-top:-96.2pt;width:203.25pt;height:96.1pt;mso-position-vertical:top">
                <w10:wrap type="square"/>
                <v:fill o:detectmouseclick="t" on="false"/>
                <v:stroke color="#3465a4" joinstyle="round" endcap="flat"/>
                <v:textbox>
                  <w:txbxContent>
                    <w:p>
                      <w:pPr>
                        <w:pStyle w:val="OOoFigureCaption"/>
                        <w:keepNext w:val="false"/>
                        <w:bidi w:val="0"/>
                        <w:spacing w:before="0" w:after="62"/>
                        <w:jc w:val="left"/>
                        <w:rPr>
                          <w:color w:val="000000"/>
                          <w:del w:id="325" w:author="Jean Weber" w:date="2016-03-04T07:03:18Z"/>
                        </w:rPr>
                      </w:pPr>
                      <w:r>
                        <w:rPr>
                          <w:color w:val="000000"/>
                        </w:rPr>
                        <w:drawing>
                          <wp:inline distT="0" distB="0" distL="0" distR="0">
                            <wp:extent cx="2581275" cy="981075"/>
                            <wp:effectExtent l="0" t="0" r="0" b="0"/>
                            <wp:docPr id="109" name="Image4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Image451" descr=""/>
                                    <pic:cNvPicPr>
                                      <a:picLocks noChangeAspect="1" noChangeArrowheads="1"/>
                                    </pic:cNvPicPr>
                                  </pic:nvPicPr>
                                  <pic:blipFill>
                                    <a:blip r:embed="rId50"/>
                                    <a:stretch>
                                      <a:fillRect/>
                                    </a:stretch>
                                  </pic:blipFill>
                                  <pic:spPr bwMode="auto">
                                    <a:xfrm>
                                      <a:off x="0" y="0"/>
                                      <a:ext cx="2581275" cy="981075"/>
                                    </a:xfrm>
                                    <a:prstGeom prst="rect">
                                      <a:avLst/>
                                    </a:prstGeom>
                                  </pic:spPr>
                                </pic:pic>
                              </a:graphicData>
                            </a:graphic>
                          </wp:inline>
                        </w:drawing>
                      </w:r>
                    </w:p>
                    <w:p>
                      <w:pPr>
                        <w:pStyle w:val="OOoFigureCaption"/>
                        <w:keepNext w:val="false"/>
                        <w:bidi w:val="0"/>
                        <w:spacing w:before="0" w:after="62"/>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23</w:t>
                      </w:r>
                      <w:r>
                        <w:rPr>
                          <w:color w:val="000000"/>
                        </w:rPr>
                        <w:fldChar w:fldCharType="end"/>
                      </w:r>
                      <w:r>
                        <w:rPr>
                          <w:color w:val="000000"/>
                        </w:rPr>
                        <w:t xml:space="preserve">: </w:t>
                      </w:r>
                      <w:r>
                        <w:fldChar w:fldCharType="begin"/>
                      </w:r>
                      <w:r>
                        <w:rPr>
                          <w:color w:val="000000"/>
                        </w:rPr>
                        <w:instrText> XE "Writer:Navigation buttons: : " </w:instrText>
                      </w:r>
                      <w:r>
                        <w:rPr>
                          <w:color w:val="000000"/>
                        </w:rPr>
                        <w:fldChar w:fldCharType="separate"/>
                      </w:r>
                      <w:r>
                        <w:rPr>
                          <w:color w:val="000000"/>
                        </w:rPr>
                      </w:r>
                      <w:r>
                        <w:rPr>
                          <w:color w:val="000000"/>
                        </w:rPr>
                        <w:fldChar w:fldCharType="end"/>
                      </w:r>
                      <w:r>
                        <w:rPr>
                          <w:color w:val="000000"/>
                        </w:rPr>
                        <w:t>Navigation buttons</w:t>
                      </w:r>
                    </w:p>
                  </w:txbxContent>
                </v:textbox>
              </v:rect>
            </w:pict>
          </mc:Fallback>
        </mc:AlternateContent>
      </w:r>
    </w:p>
    <w:p>
      <w:pPr>
        <w:pStyle w:val="TextBody"/>
        <w:bidi w:val="0"/>
        <w:jc w:val="left"/>
        <w:rPr/>
      </w:pPr>
      <w:r>
        <w:rPr/>
        <w:t>The Navigation toolbar (</w:t>
      </w:r>
      <w:r>
        <w:rPr/>
        <w:fldChar w:fldCharType="begin"/>
      </w:r>
      <w:r>
        <w:rPr/>
        <w:instrText> REF Ref_Figure145_label_and_number \h </w:instrText>
      </w:r>
      <w:r>
        <w:rPr/>
        <w:fldChar w:fldCharType="separate"/>
      </w:r>
      <w:r>
        <w:rPr/>
        <w:t>Figure 24</w:t>
      </w:r>
      <w:r>
        <w:rPr/>
        <w:fldChar w:fldCharType="end"/>
      </w:r>
      <w:r>
        <w:rPr/>
        <w:t xml:space="preserve">) shows buttons for all the object types shown in the Navigator, plus some extras (for example, the </w:t>
      </w:r>
      <w:r>
        <w:rPr>
          <w:rStyle w:val="LOMenuPath"/>
        </w:rPr>
        <w:t>Find</w:t>
      </w:r>
      <w:r>
        <w:rPr/>
        <w:t xml:space="preserve"> command).</w:t>
      </w:r>
    </w:p>
    <w:p>
      <w:pPr>
        <w:pStyle w:val="Figure"/>
        <w:bidi w:val="0"/>
        <w:rPr/>
      </w:pPr>
      <w:r>
        <w:rPr/>
        <mc:AlternateContent>
          <mc:Choice Requires="wps">
            <w:drawing>
              <wp:inline distT="0" distB="0" distL="0" distR="0">
                <wp:extent cx="2506980" cy="1245235"/>
                <wp:effectExtent l="0" t="0" r="0" b="0"/>
                <wp:docPr id="110" name="Shape24"/>
                <a:graphic xmlns:a="http://schemas.openxmlformats.org/drawingml/2006/main">
                  <a:graphicData uri="http://schemas.microsoft.com/office/word/2010/wordprocessingShape">
                    <wps:wsp>
                      <wps:cNvSpPr/>
                      <wps:spPr>
                        <a:xfrm>
                          <a:off x="0" y="0"/>
                          <a:ext cx="2506320" cy="12445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505710" cy="1002030"/>
                                  <wp:effectExtent l="0" t="0" r="0" b="0"/>
                                  <wp:docPr id="112"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65" descr=""/>
                                          <pic:cNvPicPr>
                                            <a:picLocks noChangeAspect="1" noChangeArrowheads="1"/>
                                          </pic:cNvPicPr>
                                        </pic:nvPicPr>
                                        <pic:blipFill>
                                          <a:blip r:embed="rId51"/>
                                          <a:stretch>
                                            <a:fillRect/>
                                          </a:stretch>
                                        </pic:blipFill>
                                        <pic:spPr bwMode="auto">
                                          <a:xfrm>
                                            <a:off x="0" y="0"/>
                                            <a:ext cx="2505710" cy="1002030"/>
                                          </a:xfrm>
                                          <a:prstGeom prst="rect">
                                            <a:avLst/>
                                          </a:prstGeom>
                                        </pic:spPr>
                                      </pic:pic>
                                    </a:graphicData>
                                  </a:graphic>
                                </wp:inline>
                              </w:drawing>
                            </w:r>
                          </w:p>
                          <w:p>
                            <w:pPr>
                              <w:pStyle w:val="Caption"/>
                              <w:widowControl/>
                              <w:suppressLineNumbers/>
                              <w:bidi w:val="0"/>
                              <w:spacing w:before="0" w:after="0"/>
                              <w:jc w:val="left"/>
                              <w:rPr>
                                <w:color w:val="000000"/>
                              </w:rPr>
                            </w:pPr>
                            <w:bookmarkStart w:id="88" w:name="Ref_Figure14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24</w:t>
                            </w:r>
                            <w:r>
                              <w:rPr>
                                <w:color w:val="000000"/>
                              </w:rPr>
                              <w:fldChar w:fldCharType="end"/>
                            </w:r>
                            <w:bookmarkEnd w:id="88"/>
                            <w:r>
                              <w:rPr>
                                <w:color w:val="000000"/>
                              </w:rPr>
                              <w:t>: Navigation toolbar</w:t>
                            </w:r>
                          </w:p>
                        </w:txbxContent>
                      </wps:txbx>
                      <wps:bodyPr lIns="0" rIns="0" tIns="0" bIns="0">
                        <a:noAutofit/>
                      </wps:bodyPr>
                    </wps:wsp>
                  </a:graphicData>
                </a:graphic>
              </wp:inline>
            </w:drawing>
          </mc:Choice>
          <mc:Fallback>
            <w:pict>
              <v:rect id="shape_0" ID="Shape24" stroked="f" style="position:absolute;margin-left:0pt;margin-top:-98.05pt;width:197.3pt;height:97.9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505710" cy="1002030"/>
                            <wp:effectExtent l="0" t="0" r="0" b="0"/>
                            <wp:docPr id="113" name="Image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Image65" descr=""/>
                                    <pic:cNvPicPr>
                                      <a:picLocks noChangeAspect="1" noChangeArrowheads="1"/>
                                    </pic:cNvPicPr>
                                  </pic:nvPicPr>
                                  <pic:blipFill>
                                    <a:blip r:embed="rId51"/>
                                    <a:stretch>
                                      <a:fillRect/>
                                    </a:stretch>
                                  </pic:blipFill>
                                  <pic:spPr bwMode="auto">
                                    <a:xfrm>
                                      <a:off x="0" y="0"/>
                                      <a:ext cx="2505710" cy="1002030"/>
                                    </a:xfrm>
                                    <a:prstGeom prst="rect">
                                      <a:avLst/>
                                    </a:prstGeom>
                                  </pic:spPr>
                                </pic:pic>
                              </a:graphicData>
                            </a:graphic>
                          </wp:inline>
                        </w:drawing>
                      </w:r>
                    </w:p>
                    <w:p>
                      <w:pPr>
                        <w:pStyle w:val="Caption"/>
                        <w:widowControl/>
                        <w:suppressLineNumbers/>
                        <w:bidi w:val="0"/>
                        <w:spacing w:before="0" w:after="0"/>
                        <w:jc w:val="left"/>
                        <w:rPr>
                          <w:color w:val="000000"/>
                        </w:rPr>
                      </w:pPr>
                      <w:bookmarkStart w:id="89" w:name="Ref_Figure145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24</w:t>
                      </w:r>
                      <w:r>
                        <w:rPr>
                          <w:color w:val="000000"/>
                        </w:rPr>
                        <w:fldChar w:fldCharType="end"/>
                      </w:r>
                      <w:bookmarkEnd w:id="89"/>
                      <w:r>
                        <w:rPr>
                          <w:color w:val="000000"/>
                        </w:rPr>
                        <w:t>: Navigation toolbar</w:t>
                      </w:r>
                    </w:p>
                  </w:txbxContent>
                </v:textbox>
              </v:rect>
            </w:pict>
          </mc:Fallback>
        </mc:AlternateContent>
      </w:r>
    </w:p>
    <w:p>
      <w:pPr>
        <w:pStyle w:val="TextBody"/>
        <w:bidi w:val="0"/>
        <w:jc w:val="left"/>
        <w:rPr/>
      </w:pPr>
      <w:r>
        <w:rPr/>
        <w:t xml:space="preserve">Click a button to select that object type. Now all the </w:t>
      </w:r>
      <w:r>
        <w:rPr>
          <w:rStyle w:val="LOMenuPath"/>
        </w:rPr>
        <w:t>Previous</w:t>
      </w:r>
      <w:r>
        <w:rPr/>
        <w:t xml:space="preserve"> and </w:t>
      </w:r>
      <w:r>
        <w:rPr>
          <w:rStyle w:val="LOMenuPath"/>
        </w:rPr>
        <w:t>Next</w:t>
      </w:r>
      <w:r>
        <w:rPr/>
        <w:t xml:space="preserve"> button presses (in the Navigator itself, in the Navigation Toolbar, and on the scroll bar) will jump to the next object of the selected type. This is particularly helpful for finding items like index entries, which can be difficult to see in the text. The names of the buttons (shown in the tooltips) change to match the selected category; for example, </w:t>
      </w:r>
      <w:r>
        <w:rPr>
          <w:rStyle w:val="LOMenuPath"/>
        </w:rPr>
        <w:t>Next Graphic</w:t>
      </w:r>
      <w:r>
        <w:rPr/>
        <w:t xml:space="preserve">, </w:t>
      </w:r>
      <w:r>
        <w:rPr>
          <w:rStyle w:val="LOMenuPath"/>
        </w:rPr>
        <w:t>Next Bookmark</w:t>
      </w:r>
      <w:r>
        <w:rPr/>
        <w:t xml:space="preserve">, or </w:t>
      </w:r>
      <w:r>
        <w:rPr>
          <w:rStyle w:val="LOMenuPath"/>
        </w:rPr>
        <w:t>Continue search forward</w:t>
      </w:r>
      <w:r>
        <w:rPr/>
        <w:t>.</w:t>
      </w:r>
    </w:p>
    <w:p>
      <w:pPr>
        <w:pStyle w:val="TextBody"/>
        <w:bidi w:val="0"/>
        <w:jc w:val="left"/>
        <w:rPr/>
      </w:pPr>
      <w:r>
        <w:rPr/>
        <w:t xml:space="preserve">For more uses of the Navigator in Writer, see the </w:t>
      </w:r>
      <w:r>
        <w:rPr>
          <w:rStyle w:val="LOEmphasis"/>
        </w:rPr>
        <w:t>Writer Guide</w:t>
      </w:r>
      <w:r>
        <w:rPr/>
        <w:t>.</w:t>
      </w:r>
    </w:p>
    <w:p>
      <w:pPr>
        <w:pStyle w:val="Heading1"/>
        <w:numPr>
          <w:ilvl w:val="1"/>
          <w:numId w:val="3"/>
        </w:numPr>
        <w:bidi w:val="0"/>
        <w:ind w:left="0" w:right="0" w:hanging="0"/>
        <w:jc w:val="left"/>
        <w:rPr/>
      </w:pPr>
      <w:bookmarkStart w:id="90" w:name="__RefHeading__19486_697337876"/>
      <w:bookmarkEnd w:id="90"/>
      <w:r>
        <w:rPr/>
        <w:t>Working with documents</w:t>
      </w:r>
    </w:p>
    <w:p>
      <w:pPr>
        <w:pStyle w:val="TextBody"/>
        <w:bidi w:val="0"/>
        <w:jc w:val="left"/>
        <w:rPr/>
      </w:pPr>
      <w:r>
        <w:rPr/>
        <w:t>Chapter 1, Introducing LibreOffice, includes instructions on starting new documents, opening existing documents, saving documents, and password-protecting documents. Chapter 3, Using Styles and Templates, covers how to create a document from a template.</w:t>
      </w:r>
    </w:p>
    <w:p>
      <w:pPr>
        <w:pStyle w:val="Heading2"/>
        <w:numPr>
          <w:ilvl w:val="2"/>
          <w:numId w:val="3"/>
        </w:numPr>
        <w:bidi w:val="0"/>
        <w:ind w:left="0" w:right="0" w:hanging="0"/>
        <w:jc w:val="left"/>
        <w:rPr/>
      </w:pPr>
      <w:bookmarkStart w:id="91" w:name="__RefHeading__19488_697337876"/>
      <w:bookmarkEnd w:id="91"/>
      <w:r>
        <w:rPr/>
        <w:t>Saving as a Microsoft Word file</w:t>
      </w:r>
    </w:p>
    <w:p>
      <w:pPr>
        <w:pStyle w:val="TextBody"/>
        <w:bidi w:val="0"/>
        <w:jc w:val="left"/>
        <w:rPr/>
      </w:pPr>
      <w:r>
        <w:rPr/>
        <w:t xml:space="preserve">If you need to exchange documents with users of Microsoft Word who are unwilling or unable to receive ODT files, you can </w:t>
      </w:r>
      <w:ins w:id="326" w:author="Jean Weber" w:date="2016-03-04T07:03:18Z">
        <w:r>
          <w:rPr/>
          <w:t xml:space="preserve">open, edit, and save documents in </w:t>
        </w:r>
      </w:ins>
      <w:del w:id="327" w:author="Jean Weber" w:date="2016-03-04T07:03:18Z">
        <w:r>
          <w:rPr/>
          <w:delText xml:space="preserve">save a document as a </w:delText>
        </w:r>
      </w:del>
      <w:r>
        <w:rPr/>
        <w:t xml:space="preserve">Microsoft Word </w:t>
      </w:r>
      <w:ins w:id="328" w:author="Jean Weber" w:date="2016-03-04T07:03:18Z">
        <w:r>
          <w:rPr/>
          <w:t>formats</w:t>
        </w:r>
      </w:ins>
      <w:del w:id="329" w:author="Jean Weber" w:date="2016-03-04T07:03:18Z">
        <w:r>
          <w:rPr/>
          <w:delText>file</w:delText>
        </w:r>
      </w:del>
      <w:r>
        <w:rPr/>
        <w:t>.</w:t>
      </w:r>
    </w:p>
    <w:p>
      <w:pPr>
        <w:pStyle w:val="TextBody"/>
        <w:bidi w:val="0"/>
        <w:jc w:val="left"/>
        <w:rPr/>
      </w:pPr>
      <w:ins w:id="330" w:author="Jean Weber" w:date="2016-03-04T07:03:18Z">
        <w:r>
          <w:rPr/>
          <w:t>You can also create and edit ODT files and then save them as DOC or DOCX files. To do this:</w:t>
        </w:r>
      </w:ins>
    </w:p>
    <w:p>
      <w:pPr>
        <w:pStyle w:val="ListBullet4"/>
        <w:numPr>
          <w:ilvl w:val="0"/>
          <w:numId w:val="122"/>
        </w:numPr>
        <w:bidi w:val="0"/>
        <w:ind w:left="720" w:right="0" w:hanging="227"/>
        <w:jc w:val="left"/>
        <w:rPr/>
      </w:pPr>
      <w:r>
        <w:rPr>
          <w:rStyle w:val="LOStrongEmphasis"/>
        </w:rPr>
        <w:t>Important</w:t>
      </w:r>
      <w:r>
        <w:rPr/>
        <w:t>—First save your document in the file format used by LibreOffice Writer (ODT). If you do not, any changes you made since the last time you saved will appear only in the Microsoft Word version of the document.</w:t>
      </w:r>
    </w:p>
    <w:p>
      <w:pPr>
        <w:pStyle w:val="ListBullet4"/>
        <w:numPr>
          <w:ilvl w:val="0"/>
          <w:numId w:val="109"/>
        </w:numPr>
        <w:bidi w:val="0"/>
        <w:ind w:left="720" w:right="0" w:hanging="227"/>
        <w:jc w:val="left"/>
        <w:rPr/>
      </w:pPr>
      <w:r>
        <w:rPr/>
        <w:t xml:space="preserve">Then choose </w:t>
      </w:r>
      <w:r>
        <w:rPr>
          <w:rStyle w:val="LOMenuPath"/>
        </w:rPr>
        <w:t>File &gt; Save As</w:t>
      </w:r>
      <w:r>
        <w:rPr/>
        <w:t>. On the Save As dialog (</w:t>
      </w:r>
      <w:r>
        <w:rPr/>
        <w:fldChar w:fldCharType="begin"/>
      </w:r>
      <w:r>
        <w:rPr/>
        <w:instrText> REF Ref_Figure146_label_and_number \h </w:instrText>
      </w:r>
      <w:r>
        <w:rPr/>
        <w:fldChar w:fldCharType="separate"/>
      </w:r>
      <w:r>
        <w:rPr/>
        <w:t>Figure 25</w:t>
      </w:r>
      <w:r>
        <w:rPr/>
        <w:fldChar w:fldCharType="end"/>
      </w:r>
      <w:r>
        <w:rPr/>
        <w:t xml:space="preserve">), in the </w:t>
      </w:r>
      <w:r>
        <w:rPr>
          <w:rStyle w:val="LOMenuPath"/>
        </w:rPr>
        <w:t>File type</w:t>
      </w:r>
      <w:r>
        <w:rPr/>
        <w:t xml:space="preserve"> (or </w:t>
      </w:r>
      <w:r>
        <w:rPr>
          <w:rStyle w:val="LOStrongEmphasis"/>
        </w:rPr>
        <w:t>Save as type</w:t>
      </w:r>
      <w:r>
        <w:rPr/>
        <w:t xml:space="preserve">) drop-down menu, select the type of Word format you need. Files cannot be saved to the Word version 6.0/95 file format. Click </w:t>
      </w:r>
      <w:r>
        <w:rPr>
          <w:rStyle w:val="LOStrongEmphasis"/>
        </w:rPr>
        <w:t>Save.</w:t>
      </w:r>
    </w:p>
    <w:p>
      <w:pPr>
        <w:pStyle w:val="TextBody"/>
        <w:bidi w:val="0"/>
        <w:jc w:val="left"/>
        <w:rPr/>
      </w:pPr>
      <w:r>
        <w:rPr/>
        <w:t xml:space="preserve">From this point on, </w:t>
      </w:r>
      <w:r>
        <w:rPr>
          <w:rStyle w:val="LOEmphasis"/>
        </w:rPr>
        <w:t>all changes you make to the document will occur only in the new document</w:t>
      </w:r>
      <w:r>
        <w:rPr/>
        <w:t>. You have changed the name and file type of your document. If you want to go back to working with the ODT version of your document, you must open it again.</w:t>
      </w:r>
    </w:p>
    <w:p>
      <w:pPr>
        <w:pStyle w:val="Figure"/>
        <w:bidi w:val="0"/>
        <w:rPr/>
      </w:pPr>
      <w:r>
        <w:rPr/>
        <mc:AlternateContent>
          <mc:Choice Requires="wps">
            <w:drawing>
              <wp:inline distT="0" distB="0" distL="0" distR="0">
                <wp:extent cx="5335270" cy="3638550"/>
                <wp:effectExtent l="0" t="0" r="0" b="0"/>
                <wp:docPr id="114" name="Shape25"/>
                <a:graphic xmlns:a="http://schemas.openxmlformats.org/drawingml/2006/main">
                  <a:graphicData uri="http://schemas.microsoft.com/office/word/2010/wordprocessingShape">
                    <wps:wsp>
                      <wps:cNvSpPr/>
                      <wps:spPr>
                        <a:xfrm>
                          <a:off x="0" y="0"/>
                          <a:ext cx="5334480" cy="36378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334000" cy="3476625"/>
                                  <wp:effectExtent l="0" t="0" r="0" b="0"/>
                                  <wp:docPr id="116"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66" descr=""/>
                                          <pic:cNvPicPr>
                                            <a:picLocks noChangeAspect="1" noChangeArrowheads="1"/>
                                          </pic:cNvPicPr>
                                        </pic:nvPicPr>
                                        <pic:blipFill>
                                          <a:blip r:embed="rId52"/>
                                          <a:stretch>
                                            <a:fillRect/>
                                          </a:stretch>
                                        </pic:blipFill>
                                        <pic:spPr bwMode="auto">
                                          <a:xfrm>
                                            <a:off x="0" y="0"/>
                                            <a:ext cx="5334000" cy="3476625"/>
                                          </a:xfrm>
                                          <a:prstGeom prst="rect">
                                            <a:avLst/>
                                          </a:prstGeom>
                                        </pic:spPr>
                                      </pic:pic>
                                    </a:graphicData>
                                  </a:graphic>
                                </wp:inline>
                              </w:drawing>
                            </w:r>
                          </w:p>
                          <w:p>
                            <w:pPr>
                              <w:pStyle w:val="Caption"/>
                              <w:widowControl/>
                              <w:suppressLineNumbers/>
                              <w:bidi w:val="0"/>
                              <w:spacing w:before="0" w:after="0"/>
                              <w:jc w:val="left"/>
                              <w:rPr>
                                <w:color w:val="000000"/>
                              </w:rPr>
                            </w:pPr>
                            <w:bookmarkStart w:id="92" w:name="Ref_Figure14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25</w:t>
                            </w:r>
                            <w:r>
                              <w:rPr>
                                <w:color w:val="000000"/>
                              </w:rPr>
                              <w:fldChar w:fldCharType="end"/>
                            </w:r>
                            <w:bookmarkEnd w:id="92"/>
                            <w:r>
                              <w:rPr>
                                <w:color w:val="000000"/>
                              </w:rPr>
                              <w:t>: Saving a file in Microsoft Word format</w:t>
                            </w:r>
                          </w:p>
                        </w:txbxContent>
                      </wps:txbx>
                      <wps:bodyPr lIns="0" rIns="0" tIns="0" bIns="0">
                        <a:noAutofit/>
                      </wps:bodyPr>
                    </wps:wsp>
                  </a:graphicData>
                </a:graphic>
              </wp:inline>
            </w:drawing>
          </mc:Choice>
          <mc:Fallback>
            <w:pict>
              <v:rect id="shape_0" ID="Shape25" stroked="f" style="position:absolute;margin-left:0pt;margin-top:-286.5pt;width:420pt;height:286.4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334000" cy="3476625"/>
                            <wp:effectExtent l="0" t="0" r="0" b="0"/>
                            <wp:docPr id="117" name="Image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Image66" descr=""/>
                                    <pic:cNvPicPr>
                                      <a:picLocks noChangeAspect="1" noChangeArrowheads="1"/>
                                    </pic:cNvPicPr>
                                  </pic:nvPicPr>
                                  <pic:blipFill>
                                    <a:blip r:embed="rId52"/>
                                    <a:stretch>
                                      <a:fillRect/>
                                    </a:stretch>
                                  </pic:blipFill>
                                  <pic:spPr bwMode="auto">
                                    <a:xfrm>
                                      <a:off x="0" y="0"/>
                                      <a:ext cx="5334000" cy="3476625"/>
                                    </a:xfrm>
                                    <a:prstGeom prst="rect">
                                      <a:avLst/>
                                    </a:prstGeom>
                                  </pic:spPr>
                                </pic:pic>
                              </a:graphicData>
                            </a:graphic>
                          </wp:inline>
                        </w:drawing>
                      </w:r>
                    </w:p>
                    <w:p>
                      <w:pPr>
                        <w:pStyle w:val="Caption"/>
                        <w:widowControl/>
                        <w:suppressLineNumbers/>
                        <w:bidi w:val="0"/>
                        <w:spacing w:before="0" w:after="0"/>
                        <w:jc w:val="left"/>
                        <w:rPr>
                          <w:color w:val="000000"/>
                        </w:rPr>
                      </w:pPr>
                      <w:bookmarkStart w:id="93" w:name="Ref_Figure14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25</w:t>
                      </w:r>
                      <w:r>
                        <w:rPr>
                          <w:color w:val="000000"/>
                        </w:rPr>
                        <w:fldChar w:fldCharType="end"/>
                      </w:r>
                      <w:bookmarkEnd w:id="93"/>
                      <w:r>
                        <w:rPr>
                          <w:color w:val="000000"/>
                        </w:rPr>
                        <w:t>: Saving a file in Microsoft Word format</w:t>
                      </w:r>
                    </w:p>
                  </w:txbxContent>
                </v:textbox>
              </v:rect>
            </w:pict>
          </mc:Fallback>
        </mc:AlternateContent>
      </w:r>
    </w:p>
    <w:p>
      <w:pPr>
        <w:pStyle w:val="HeadingTip"/>
        <w:numPr>
          <w:ilvl w:val="0"/>
          <w:numId w:val="10"/>
        </w:numPr>
        <w:bidi w:val="0"/>
        <w:jc w:val="left"/>
        <w:rPr/>
      </w:pPr>
      <w:ins w:id="331" w:author="Jean Weber" w:date="2016-03-04T07:03:18Z">
        <w:r>
          <w:rPr/>
          <w:t>Tip</w:t>
        </w:r>
      </w:ins>
    </w:p>
    <w:p>
      <w:pPr>
        <w:pStyle w:val="TextNote"/>
        <w:bidi w:val="0"/>
        <w:jc w:val="left"/>
        <w:rPr/>
      </w:pPr>
      <w:ins w:id="333" w:author="Jean Weber" w:date="2016-03-04T07:03:18Z">
        <w:r>
          <w:rPr/>
          <w:t>Saving in ODF format gives you the option to redo the document if the recipient of your document experiences trouble with the Microsoft format.</w:t>
        </w:r>
      </w:ins>
    </w:p>
    <w:p>
      <w:pPr>
        <w:pStyle w:val="HeadingTip"/>
        <w:numPr>
          <w:ilvl w:val="0"/>
          <w:numId w:val="10"/>
        </w:numPr>
        <w:bidi w:val="0"/>
        <w:jc w:val="left"/>
        <w:rPr/>
      </w:pPr>
      <w:ins w:id="335" w:author="Jean Weber" w:date="2016-03-04T07:03:18Z">
        <w:r>
          <w:rPr/>
          <w:t>Tip</w:t>
        </w:r>
      </w:ins>
    </w:p>
    <w:p>
      <w:pPr>
        <w:pStyle w:val="TextNote"/>
        <w:bidi w:val="0"/>
        <w:jc w:val="left"/>
        <w:rPr/>
      </w:pPr>
      <w:ins w:id="337" w:author="Jean Weber" w:date="2016-03-04T07:03:18Z">
        <w:r>
          <w:rPr/>
          <w:t xml:space="preserve">To have Writer save documents by default in the Microsoft Word file format, go to </w:t>
        </w:r>
      </w:ins>
      <w:ins w:id="338" w:author="Jean Weber" w:date="2016-03-04T07:03:18Z">
        <w:r>
          <w:rPr>
            <w:rStyle w:val="LOMenuPath"/>
          </w:rPr>
          <w:t>Tools &gt; Options &gt; Load/Save &gt; General</w:t>
        </w:r>
      </w:ins>
      <w:ins w:id="339" w:author="Jean Weber" w:date="2016-03-04T07:03:18Z">
        <w:r>
          <w:rPr/>
          <w:t xml:space="preserve">. In the section named </w:t>
        </w:r>
      </w:ins>
      <w:ins w:id="340" w:author="Jean Weber" w:date="2016-03-04T07:03:18Z">
        <w:r>
          <w:rPr>
            <w:rStyle w:val="LOEmphasis"/>
          </w:rPr>
          <w:t>Default file format and ODF settings</w:t>
        </w:r>
      </w:ins>
      <w:ins w:id="341" w:author="Jean Weber" w:date="2016-03-04T07:03:18Z">
        <w:r>
          <w:rPr/>
          <w:t xml:space="preserve">, under </w:t>
        </w:r>
      </w:ins>
      <w:ins w:id="342" w:author="Jean Weber" w:date="2016-03-04T07:03:18Z">
        <w:r>
          <w:rPr>
            <w:rStyle w:val="LOMenuPath"/>
          </w:rPr>
          <w:t>Document type</w:t>
        </w:r>
      </w:ins>
      <w:ins w:id="343" w:author="Jean Weber" w:date="2016-03-04T07:03:18Z">
        <w:r>
          <w:rPr/>
          <w:t xml:space="preserve">, select </w:t>
        </w:r>
      </w:ins>
      <w:ins w:id="344" w:author="Jean Weber" w:date="2016-03-04T07:03:18Z">
        <w:r>
          <w:rPr>
            <w:rStyle w:val="LOMenuPath"/>
          </w:rPr>
          <w:t>Text document,</w:t>
        </w:r>
      </w:ins>
      <w:ins w:id="345" w:author="Jean Weber" w:date="2016-03-04T07:03:18Z">
        <w:r>
          <w:rPr/>
          <w:t xml:space="preserve"> then under </w:t>
        </w:r>
      </w:ins>
      <w:ins w:id="346" w:author="Jean Weber" w:date="2016-03-04T07:03:18Z">
        <w:r>
          <w:rPr>
            <w:rStyle w:val="LOEmphasis"/>
          </w:rPr>
          <w:t>Always save as</w:t>
        </w:r>
      </w:ins>
      <w:ins w:id="347" w:author="Jean Weber" w:date="2016-03-04T07:03:18Z">
        <w:r>
          <w:rPr/>
          <w:t xml:space="preserve">, select your preferred file format. See </w:t>
        </w:r>
      </w:ins>
      <w:ins w:id="348" w:author="Jean Weber" w:date="2016-03-04T07:03:18Z">
        <w:r>
          <w:rPr/>
          <w:fldChar w:fldCharType="begin"/>
        </w:r>
        <w:r>
          <w:rPr/>
          <w:instrText> REF Ref_Figure147_label_and_number \h </w:instrText>
        </w:r>
        <w:r>
          <w:rPr/>
          <w:fldChar w:fldCharType="separate"/>
        </w:r>
        <w:r>
          <w:rPr/>
          <w:t>Figure 26</w:t>
        </w:r>
        <w:r>
          <w:rPr/>
          <w:fldChar w:fldCharType="end"/>
        </w:r>
      </w:ins>
      <w:ins w:id="349" w:author="Jean Weber" w:date="2016-03-04T07:03:18Z">
        <w:r>
          <w:rPr/>
          <w:t>.</w:t>
        </w:r>
      </w:ins>
    </w:p>
    <w:tbl>
      <w:tblPr>
        <w:tblW w:w="9638" w:type="dxa"/>
        <w:jc w:val="left"/>
        <w:tblInd w:w="0" w:type="dxa"/>
        <w:tblLayout w:type="fixed"/>
        <w:tblCellMar>
          <w:top w:w="85" w:type="dxa"/>
          <w:left w:w="85" w:type="dxa"/>
          <w:bottom w:w="85" w:type="dxa"/>
          <w:right w:w="85" w:type="dxa"/>
        </w:tblCellMar>
      </w:tblPr>
      <w:tblGrid>
        <w:gridCol w:w="1560"/>
        <w:gridCol w:w="8"/>
        <w:gridCol w:w="8069"/>
      </w:tblGrid>
      <w:tr>
        <w:trPr>
          <w:cantSplit w:val="true"/>
        </w:trPr>
        <w:tc>
          <w:tcPr>
            <w:tcW w:w="1568" w:type="dxa"/>
            <w:gridSpan w:val="2"/>
            <w:tcBorders>
              <w:top w:val="single" w:sz="8" w:space="0" w:color="999999"/>
              <w:bottom w:val="single" w:sz="8" w:space="0" w:color="999999"/>
            </w:tcBorders>
            <w:shd w:fill="83CAFF" w:val="clear"/>
            <w:vAlign w:val="center"/>
          </w:tcPr>
          <w:p>
            <w:pPr>
              <w:pStyle w:val="OOoTipNoteCaution"/>
              <w:widowControl w:val="false"/>
              <w:bidi w:val="0"/>
              <w:rPr/>
            </w:pPr>
            <w:del w:id="350" w:author="Jean Weber" w:date="2016-03-04T07:03:18Z">
              <w:r>
                <w:rPr/>
                <w:delText>Tip</w:delText>
              </w:r>
            </w:del>
          </w:p>
        </w:tc>
        <w:tc>
          <w:tcPr>
            <w:tcW w:w="8069" w:type="dxa"/>
            <w:tcBorders>
              <w:top w:val="single" w:sz="8" w:space="0" w:color="999999"/>
              <w:bottom w:val="single" w:sz="8" w:space="0" w:color="999999"/>
            </w:tcBorders>
            <w:vAlign w:val="center"/>
          </w:tcPr>
          <w:p>
            <w:pPr>
              <w:pStyle w:val="OOoTableText"/>
              <w:widowControl w:val="false"/>
              <w:bidi w:val="0"/>
              <w:spacing w:before="0" w:after="40"/>
              <w:jc w:val="left"/>
              <w:rPr/>
            </w:pPr>
            <w:del w:id="351" w:author="Jean Weber" w:date="2016-03-04T07:03:18Z">
              <w:r>
                <w:rPr/>
                <w:delText xml:space="preserve">To have Writer save documents by default in the Microsoft Word file format, go to </w:delText>
              </w:r>
            </w:del>
            <w:del w:id="352" w:author="Jean Weber" w:date="2016-03-04T07:03:18Z">
              <w:r>
                <w:rPr>
                  <w:rStyle w:val="OOoMenuPath"/>
                </w:rPr>
                <w:delText>Tools &gt; Options &gt; Load/Save &gt; General</w:delText>
              </w:r>
            </w:del>
            <w:del w:id="353" w:author="Jean Weber" w:date="2016-03-04T07:03:18Z">
              <w:r>
                <w:rPr/>
                <w:delText xml:space="preserve">. In the section named </w:delText>
              </w:r>
            </w:del>
            <w:del w:id="354" w:author="Jean Weber" w:date="2016-03-04T07:03:18Z">
              <w:r>
                <w:rPr>
                  <w:rStyle w:val="OOoEmphasis"/>
                </w:rPr>
                <w:delText>Default file format and ODF settings</w:delText>
              </w:r>
            </w:del>
            <w:del w:id="355" w:author="Jean Weber" w:date="2016-03-04T07:03:18Z">
              <w:r>
                <w:rPr/>
                <w:delText xml:space="preserve">, under </w:delText>
              </w:r>
            </w:del>
            <w:del w:id="356" w:author="Jean Weber" w:date="2016-03-04T07:03:18Z">
              <w:r>
                <w:rPr>
                  <w:rStyle w:val="OOoMenuPath"/>
                </w:rPr>
                <w:delText>Document type</w:delText>
              </w:r>
            </w:del>
            <w:del w:id="357" w:author="Jean Weber" w:date="2016-03-04T07:03:18Z">
              <w:r>
                <w:rPr/>
                <w:delText xml:space="preserve">, select </w:delText>
              </w:r>
            </w:del>
            <w:del w:id="358" w:author="Jean Weber" w:date="2016-03-04T07:03:18Z">
              <w:r>
                <w:rPr>
                  <w:rStyle w:val="OOoMenuPath"/>
                </w:rPr>
                <w:delText>Text document,</w:delText>
              </w:r>
            </w:del>
            <w:del w:id="359" w:author="Jean Weber" w:date="2016-03-04T07:03:18Z">
              <w:r>
                <w:rPr/>
                <w:delText xml:space="preserve"> then under </w:delText>
              </w:r>
            </w:del>
            <w:del w:id="360" w:author="Jean Weber" w:date="2016-03-04T07:03:18Z">
              <w:r>
                <w:rPr>
                  <w:rStyle w:val="OOoEmphasis"/>
                </w:rPr>
                <w:delText>Always save as</w:delText>
              </w:r>
            </w:del>
            <w:del w:id="361" w:author="Jean Weber" w:date="2016-03-04T07:03:18Z">
              <w:r>
                <w:rPr/>
                <w:delText xml:space="preserve">, select your preferred file format. See </w:delText>
              </w:r>
            </w:del>
            <w:del w:id="362"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363" w:author="Jean Weber" w:date="2016-03-04T07:03:18Z">
              <w:r>
                <w:rPr/>
                <w:delText>.</w:delText>
              </w:r>
            </w:del>
          </w:p>
        </w:tc>
      </w:tr>
      <w:tr>
        <w:trPr>
          <w:cantSplit w:val="true"/>
        </w:trPr>
        <w:tc>
          <w:tcPr>
            <w:tcW w:w="1560" w:type="dxa"/>
            <w:tcBorders>
              <w:top w:val="single" w:sz="8" w:space="0" w:color="999999"/>
              <w:bottom w:val="single" w:sz="8" w:space="0" w:color="999999"/>
            </w:tcBorders>
            <w:shd w:fill="FFD320" w:val="clear"/>
            <w:vAlign w:val="center"/>
          </w:tcPr>
          <w:p>
            <w:pPr>
              <w:pStyle w:val="OOoTipNoteCaution"/>
              <w:widowControl w:val="false"/>
              <w:bidi w:val="0"/>
              <w:rPr>
                <w:del w:id="365" w:author="Jean Weber" w:date="2016-03-04T07:03:18Z"/>
              </w:rPr>
            </w:pPr>
            <w:del w:id="364"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118" name="Image4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452" descr=""/>
                          <pic:cNvPicPr>
                            <a:picLocks noChangeAspect="1" noChangeArrowheads="1"/>
                          </pic:cNvPicPr>
                        </pic:nvPicPr>
                        <pic:blipFill>
                          <a:blip r:embed="rId53"/>
                          <a:stretch>
                            <a:fillRect/>
                          </a:stretch>
                        </pic:blipFill>
                        <pic:spPr bwMode="auto">
                          <a:xfrm>
                            <a:off x="0" y="0"/>
                            <a:ext cx="393700" cy="363855"/>
                          </a:xfrm>
                          <a:prstGeom prst="rect">
                            <a:avLst/>
                          </a:prstGeom>
                        </pic:spPr>
                      </pic:pic>
                    </a:graphicData>
                  </a:graphic>
                </wp:inline>
              </w:drawing>
            </w:r>
          </w:p>
        </w:tc>
        <w:tc>
          <w:tcPr>
            <w:tcW w:w="8077" w:type="dxa"/>
            <w:gridSpan w:val="2"/>
            <w:tcBorders>
              <w:top w:val="single" w:sz="8" w:space="0" w:color="999999"/>
              <w:bottom w:val="single" w:sz="8" w:space="0" w:color="999999"/>
            </w:tcBorders>
            <w:vAlign w:val="center"/>
          </w:tcPr>
          <w:p>
            <w:pPr>
              <w:pStyle w:val="OOoTableText"/>
              <w:widowControl w:val="false"/>
              <w:bidi w:val="0"/>
              <w:spacing w:before="0" w:after="40"/>
              <w:jc w:val="left"/>
              <w:rPr>
                <w:del w:id="371" w:author="Jean Weber" w:date="2016-03-04T07:03:18Z"/>
              </w:rPr>
            </w:pPr>
            <w:del w:id="366" w:author="Jean Weber" w:date="2016-03-04T07:03:18Z">
              <w:r>
                <w:rPr/>
                <w:delText xml:space="preserve">It is recommended that if you use a Microsoft Word format, you use the </w:delText>
              </w:r>
            </w:del>
            <w:del w:id="367" w:author="Jean Weber" w:date="2016-03-04T07:03:18Z">
              <w:r>
                <w:rPr>
                  <w:rStyle w:val="OOoStrongEmphasis"/>
                </w:rPr>
                <w:delText>DOC</w:delText>
              </w:r>
            </w:del>
            <w:del w:id="368" w:author="Jean Weber" w:date="2016-03-04T07:03:18Z">
              <w:r>
                <w:rPr/>
                <w:delText xml:space="preserve"> and not the </w:delText>
              </w:r>
            </w:del>
            <w:del w:id="369" w:author="Jean Weber" w:date="2016-03-04T07:03:18Z">
              <w:r>
                <w:rPr>
                  <w:rStyle w:val="OOoStrongEmphasis"/>
                </w:rPr>
                <w:delText>DOCX</w:delText>
              </w:r>
            </w:del>
            <w:del w:id="370" w:author="Jean Weber" w:date="2016-03-04T07:03:18Z">
              <w:r>
                <w:rPr/>
                <w:delText xml:space="preserve"> format.</w:delText>
              </w:r>
            </w:del>
          </w:p>
          <w:p>
            <w:pPr>
              <w:pStyle w:val="OOoTableText"/>
              <w:widowControl w:val="false"/>
              <w:bidi w:val="0"/>
              <w:spacing w:before="40" w:after="40"/>
              <w:jc w:val="left"/>
              <w:rPr/>
            </w:pPr>
            <w:del w:id="372" w:author="Jean Weber" w:date="2016-03-04T07:03:18Z">
              <w:r>
                <w:rPr/>
                <w:delText>Saving in ODF format gives you the option to redo the document if the recipient of your document experiences trouble with the Microsoft format.</w:delText>
              </w:r>
            </w:del>
          </w:p>
        </w:tc>
      </w:tr>
    </w:tbl>
    <w:p>
      <w:pPr>
        <w:pStyle w:val="Figure"/>
        <w:bidi w:val="0"/>
        <w:rPr/>
      </w:pPr>
      <w:r>
        <w:rPr/>
        <mc:AlternateContent>
          <mc:Choice Requires="wps">
            <w:drawing>
              <wp:inline distT="0" distB="0" distL="0" distR="0">
                <wp:extent cx="3506470" cy="3048000"/>
                <wp:effectExtent l="0" t="0" r="0" b="0"/>
                <wp:docPr id="119" name="Shape26"/>
                <a:graphic xmlns:a="http://schemas.openxmlformats.org/drawingml/2006/main">
                  <a:graphicData uri="http://schemas.microsoft.com/office/word/2010/wordprocessingShape">
                    <wps:wsp>
                      <wps:cNvSpPr/>
                      <wps:spPr>
                        <a:xfrm>
                          <a:off x="0" y="0"/>
                          <a:ext cx="3505680" cy="30474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505200" cy="2886075"/>
                                  <wp:effectExtent l="0" t="0" r="0" b="0"/>
                                  <wp:docPr id="121"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67" descr=""/>
                                          <pic:cNvPicPr>
                                            <a:picLocks noChangeAspect="1" noChangeArrowheads="1"/>
                                          </pic:cNvPicPr>
                                        </pic:nvPicPr>
                                        <pic:blipFill>
                                          <a:blip r:embed="rId54"/>
                                          <a:stretch>
                                            <a:fillRect/>
                                          </a:stretch>
                                        </pic:blipFill>
                                        <pic:spPr bwMode="auto">
                                          <a:xfrm>
                                            <a:off x="0" y="0"/>
                                            <a:ext cx="3505200" cy="2886075"/>
                                          </a:xfrm>
                                          <a:prstGeom prst="rect">
                                            <a:avLst/>
                                          </a:prstGeom>
                                        </pic:spPr>
                                      </pic:pic>
                                    </a:graphicData>
                                  </a:graphic>
                                </wp:inline>
                              </w:drawing>
                            </w:r>
                          </w:p>
                          <w:p>
                            <w:pPr>
                              <w:pStyle w:val="Caption"/>
                              <w:widowControl/>
                              <w:suppressLineNumbers/>
                              <w:bidi w:val="0"/>
                              <w:spacing w:before="0" w:after="0"/>
                              <w:jc w:val="left"/>
                              <w:rPr>
                                <w:color w:val="000000"/>
                              </w:rPr>
                            </w:pPr>
                            <w:bookmarkStart w:id="94" w:name="Ref_Figure14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26</w:t>
                            </w:r>
                            <w:r>
                              <w:rPr>
                                <w:color w:val="000000"/>
                              </w:rPr>
                              <w:fldChar w:fldCharType="end"/>
                            </w:r>
                            <w:bookmarkEnd w:id="94"/>
                            <w:r>
                              <w:rPr>
                                <w:color w:val="000000"/>
                              </w:rPr>
                              <w:t>: Tools &gt; Options &gt; Load/Save &gt; General page</w:t>
                            </w:r>
                          </w:p>
                        </w:txbxContent>
                      </wps:txbx>
                      <wps:bodyPr lIns="0" rIns="0" tIns="0" bIns="0">
                        <a:noAutofit/>
                      </wps:bodyPr>
                    </wps:wsp>
                  </a:graphicData>
                </a:graphic>
              </wp:inline>
            </w:drawing>
          </mc:Choice>
          <mc:Fallback>
            <w:pict>
              <v:rect id="shape_0" ID="Shape26" stroked="f" style="position:absolute;margin-left:0pt;margin-top:-240pt;width:276pt;height:239.9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505200" cy="2886075"/>
                            <wp:effectExtent l="0" t="0" r="0" b="0"/>
                            <wp:docPr id="122" name="Image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67" descr=""/>
                                    <pic:cNvPicPr>
                                      <a:picLocks noChangeAspect="1" noChangeArrowheads="1"/>
                                    </pic:cNvPicPr>
                                  </pic:nvPicPr>
                                  <pic:blipFill>
                                    <a:blip r:embed="rId54"/>
                                    <a:stretch>
                                      <a:fillRect/>
                                    </a:stretch>
                                  </pic:blipFill>
                                  <pic:spPr bwMode="auto">
                                    <a:xfrm>
                                      <a:off x="0" y="0"/>
                                      <a:ext cx="3505200" cy="2886075"/>
                                    </a:xfrm>
                                    <a:prstGeom prst="rect">
                                      <a:avLst/>
                                    </a:prstGeom>
                                  </pic:spPr>
                                </pic:pic>
                              </a:graphicData>
                            </a:graphic>
                          </wp:inline>
                        </w:drawing>
                      </w:r>
                    </w:p>
                    <w:p>
                      <w:pPr>
                        <w:pStyle w:val="Caption"/>
                        <w:widowControl/>
                        <w:suppressLineNumbers/>
                        <w:bidi w:val="0"/>
                        <w:spacing w:before="0" w:after="0"/>
                        <w:jc w:val="left"/>
                        <w:rPr>
                          <w:color w:val="000000"/>
                        </w:rPr>
                      </w:pPr>
                      <w:bookmarkStart w:id="95" w:name="Ref_Figure147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26</w:t>
                      </w:r>
                      <w:r>
                        <w:rPr>
                          <w:color w:val="000000"/>
                        </w:rPr>
                        <w:fldChar w:fldCharType="end"/>
                      </w:r>
                      <w:bookmarkEnd w:id="95"/>
                      <w:r>
                        <w:rPr>
                          <w:color w:val="000000"/>
                        </w:rPr>
                        <w:t>: Tools &gt; Options &gt; Load/Save &gt; General page</w:t>
                      </w:r>
                    </w:p>
                  </w:txbxContent>
                </v:textbox>
              </v:rect>
            </w:pict>
          </mc:Fallback>
        </mc:AlternateContent>
      </w:r>
    </w:p>
    <w:p>
      <w:pPr>
        <w:pStyle w:val="Heading1"/>
        <w:numPr>
          <w:ilvl w:val="1"/>
          <w:numId w:val="3"/>
        </w:numPr>
        <w:bidi w:val="0"/>
        <w:ind w:left="0" w:right="0" w:hanging="0"/>
        <w:jc w:val="left"/>
        <w:rPr/>
      </w:pPr>
      <w:bookmarkStart w:id="96" w:name="__RefHeading__19490_697337876"/>
      <w:bookmarkEnd w:id="96"/>
      <w:r>
        <w:rPr/>
        <w:t>Working with text</w:t>
      </w:r>
    </w:p>
    <w:p>
      <w:pPr>
        <w:pStyle w:val="TextBody"/>
        <w:bidi w:val="0"/>
        <w:jc w:val="left"/>
        <w:rPr/>
      </w:pPr>
      <w:r>
        <w:rPr/>
        <w:t>Working with text (selecting, copying, pasting, moving) in Writer is similar to working with text in any other program. LibreOffice also has some convenient ways to select items that are not next to each other, select a vertical block of text, and paste unformatted text.</w:t>
      </w:r>
    </w:p>
    <w:p>
      <w:pPr>
        <w:pStyle w:val="Heading2"/>
        <w:numPr>
          <w:ilvl w:val="2"/>
          <w:numId w:val="3"/>
        </w:numPr>
        <w:bidi w:val="0"/>
        <w:ind w:left="0" w:right="0" w:hanging="0"/>
        <w:jc w:val="left"/>
        <w:rPr/>
      </w:pPr>
      <w:bookmarkStart w:id="97" w:name="__RefHeading__19492_697337876"/>
      <w:bookmarkStart w:id="98" w:name="_Ref20121348"/>
      <w:bookmarkEnd w:id="97"/>
      <w:r>
        <w:rPr/>
        <w:t xml:space="preserve">Selecting items that are not </w:t>
      </w:r>
      <w:bookmarkEnd w:id="98"/>
      <w:r>
        <w:rPr/>
        <w:t>consecutive</w:t>
      </w:r>
    </w:p>
    <w:p>
      <w:pPr>
        <w:pStyle w:val="TextBody"/>
        <w:bidi w:val="0"/>
        <w:jc w:val="left"/>
        <w:rPr/>
      </w:pPr>
      <w:r>
        <w:rPr/>
        <w:t xml:space="preserve">To </w:t>
      </w:r>
      <w:r>
        <w:fldChar w:fldCharType="begin"/>
      </w:r>
      <w:r>
        <w:rPr/>
        <w:instrText> XE "selecting:nonconsecutive items: : " </w:instrText>
      </w:r>
      <w:r>
        <w:rPr/>
        <w:fldChar w:fldCharType="separate"/>
      </w:r>
      <w:r>
        <w:rPr/>
      </w:r>
      <w:r>
        <w:rPr/>
        <w:fldChar w:fldCharType="end"/>
      </w:r>
      <w:r>
        <w:rPr/>
        <w:t xml:space="preserve">select </w:t>
      </w:r>
      <w:r>
        <w:fldChar w:fldCharType="begin"/>
      </w:r>
      <w:r>
        <w:rPr/>
        <w:instrText> XE "nonconsecutive items, selecting: : " </w:instrText>
      </w:r>
      <w:r>
        <w:rPr/>
        <w:fldChar w:fldCharType="separate"/>
      </w:r>
      <w:r>
        <w:rPr/>
      </w:r>
      <w:r>
        <w:rPr/>
        <w:fldChar w:fldCharType="end"/>
      </w:r>
      <w:r>
        <w:rPr/>
        <w:t xml:space="preserve">nonconsecutive items (as shown in </w:t>
      </w:r>
      <w:r>
        <w:rPr/>
        <w:fldChar w:fldCharType="begin"/>
      </w:r>
      <w:r>
        <w:rPr/>
        <w:instrText> REF Ref_Figure148_label_and_number \h </w:instrText>
      </w:r>
      <w:r>
        <w:rPr/>
        <w:fldChar w:fldCharType="separate"/>
      </w:r>
      <w:r>
        <w:rPr/>
        <w:t>Figure 27</w:t>
      </w:r>
      <w:r>
        <w:rPr/>
        <w:fldChar w:fldCharType="end"/>
      </w:r>
      <w:r>
        <w:rPr/>
        <w:t>) using the mouse:</w:t>
      </w:r>
    </w:p>
    <w:p>
      <w:pPr>
        <w:pStyle w:val="ListBullet4"/>
        <w:numPr>
          <w:ilvl w:val="0"/>
          <w:numId w:val="135"/>
        </w:numPr>
        <w:bidi w:val="0"/>
        <w:ind w:left="720" w:right="0" w:hanging="227"/>
        <w:jc w:val="left"/>
        <w:rPr/>
      </w:pPr>
      <w:r>
        <w:rPr/>
        <w:t>Select the first piece of text.</w:t>
      </w:r>
    </w:p>
    <w:p>
      <w:pPr>
        <w:pStyle w:val="ListBullet4"/>
        <w:numPr>
          <w:ilvl w:val="0"/>
          <w:numId w:val="136"/>
        </w:numPr>
        <w:bidi w:val="0"/>
        <w:ind w:left="720" w:right="0" w:hanging="227"/>
        <w:jc w:val="left"/>
        <w:rPr/>
      </w:pPr>
      <w:r>
        <w:rPr/>
        <w:t xml:space="preserve">Hold down the </w:t>
      </w:r>
      <w:r>
        <w:rPr>
          <w:rStyle w:val="LOKeystroke"/>
        </w:rPr>
        <w:t>Ctrl</w:t>
      </w:r>
      <w:r>
        <w:rPr/>
        <w:t xml:space="preserve"> key and use the mouse to select the next piece of text.</w:t>
      </w:r>
    </w:p>
    <w:p>
      <w:pPr>
        <w:pStyle w:val="ListBullet4"/>
        <w:numPr>
          <w:ilvl w:val="0"/>
          <w:numId w:val="136"/>
        </w:numPr>
        <w:bidi w:val="0"/>
        <w:ind w:left="720" w:right="0" w:hanging="227"/>
        <w:jc w:val="left"/>
        <w:rPr/>
      </w:pPr>
      <w:r>
        <w:rPr/>
        <w:t>Repeat as often as needed.</w:t>
      </w:r>
    </w:p>
    <w:p>
      <w:pPr>
        <w:pStyle w:val="TextBody"/>
        <w:bidi w:val="0"/>
        <w:jc w:val="left"/>
        <w:rPr/>
      </w:pPr>
      <w:r>
        <w:rPr/>
        <w:t>Now you can work with the selected text (copy it, delete it, change the style, or whatever).</w:t>
      </w:r>
    </w:p>
    <w:p>
      <w:pPr>
        <w:pStyle w:val="HeadingNote"/>
        <w:numPr>
          <w:ilvl w:val="0"/>
          <w:numId w:val="19"/>
        </w:numPr>
        <w:bidi w:val="0"/>
        <w:jc w:val="left"/>
        <w:rPr/>
      </w:pPr>
      <w:ins w:id="373" w:author="Jean Weber" w:date="2016-03-04T07:03:18Z">
        <w:r>
          <w:rPr/>
          <w:t>Note</w:t>
        </w:r>
      </w:ins>
    </w:p>
    <w:p>
      <w:pPr>
        <w:pStyle w:val="TextNote"/>
        <w:bidi w:val="0"/>
        <w:jc w:val="left"/>
        <w:rPr/>
      </w:pPr>
      <w:ins w:id="375" w:author="Jean Weber" w:date="2016-03-04T07:03:18Z">
        <w:r>
          <w:rPr/>
          <w:t xml:space="preserve">Macintosh users: substitute the </w:t>
        </w:r>
      </w:ins>
      <w:ins w:id="376" w:author="Jean Weber" w:date="2016-03-04T07:03:18Z">
        <w:r>
          <w:rPr>
            <w:rStyle w:val="LOKeystroke"/>
          </w:rPr>
          <w:t>Command</w:t>
        </w:r>
      </w:ins>
      <w:ins w:id="377" w:author="Jean Weber" w:date="2016-03-04T07:03:18Z">
        <w:r>
          <w:rPr/>
          <w:t xml:space="preserve"> key when instructions in this chapter say to use the </w:t>
        </w:r>
      </w:ins>
      <w:ins w:id="378" w:author="Jean Weber" w:date="2016-03-04T07:03:18Z">
        <w:r>
          <w:rPr>
            <w:rStyle w:val="LOKeystroke"/>
          </w:rPr>
          <w:t>Ctrl</w:t>
        </w:r>
      </w:ins>
      <w:ins w:id="379" w:author="Jean Weber" w:date="2016-03-04T07:03:18Z">
        <w:r>
          <w:rPr/>
          <w:t xml:space="preserve"> key.</w:t>
        </w:r>
      </w:ins>
    </w:p>
    <w:tbl>
      <w:tblPr>
        <w:tblW w:w="9641" w:type="dxa"/>
        <w:jc w:val="left"/>
        <w:tblInd w:w="0" w:type="dxa"/>
        <w:tblLayout w:type="fixed"/>
        <w:tblCellMar>
          <w:top w:w="85" w:type="dxa"/>
          <w:left w:w="85" w:type="dxa"/>
          <w:bottom w:w="85" w:type="dxa"/>
          <w:right w:w="85" w:type="dxa"/>
        </w:tblCellMar>
      </w:tblPr>
      <w:tblGrid>
        <w:gridCol w:w="1565"/>
        <w:gridCol w:w="8075"/>
      </w:tblGrid>
      <w:tr>
        <w:trPr>
          <w:cantSplit w:val="true"/>
        </w:trPr>
        <w:tc>
          <w:tcPr>
            <w:tcW w:w="1565" w:type="dxa"/>
            <w:tcBorders>
              <w:top w:val="single" w:sz="8" w:space="0" w:color="999999"/>
              <w:bottom w:val="single" w:sz="8" w:space="0" w:color="999999"/>
            </w:tcBorders>
            <w:shd w:fill="94BD5E" w:val="clear"/>
            <w:vAlign w:val="center"/>
          </w:tcPr>
          <w:p>
            <w:pPr>
              <w:pStyle w:val="OOoTipNoteCaution"/>
              <w:widowControl w:val="false"/>
              <w:bidi w:val="0"/>
              <w:rPr/>
            </w:pPr>
            <w:del w:id="380" w:author="Jean Weber" w:date="2016-03-04T07:03:18Z">
              <w:r>
                <w:rPr/>
                <w:delText>Note</w:delText>
              </w:r>
            </w:del>
          </w:p>
        </w:tc>
        <w:tc>
          <w:tcPr>
            <w:tcW w:w="8075" w:type="dxa"/>
            <w:tcBorders>
              <w:top w:val="single" w:sz="8" w:space="0" w:color="999999"/>
              <w:bottom w:val="single" w:sz="8" w:space="0" w:color="999999"/>
            </w:tcBorders>
            <w:vAlign w:val="center"/>
          </w:tcPr>
          <w:p>
            <w:pPr>
              <w:pStyle w:val="OOoTableText"/>
              <w:widowControl w:val="false"/>
              <w:bidi w:val="0"/>
              <w:spacing w:before="0" w:after="40"/>
              <w:jc w:val="left"/>
              <w:rPr/>
            </w:pPr>
            <w:del w:id="381" w:author="Jean Weber" w:date="2016-03-04T07:03:18Z">
              <w:r>
                <w:rPr/>
                <w:delText xml:space="preserve">Macintosh users: substitute the </w:delText>
              </w:r>
            </w:del>
            <w:del w:id="382" w:author="Jean Weber" w:date="2016-03-04T07:03:18Z">
              <w:r>
                <w:rPr>
                  <w:rStyle w:val="OOoKeystroke"/>
                </w:rPr>
                <w:delText>Command</w:delText>
              </w:r>
            </w:del>
            <w:del w:id="383" w:author="Jean Weber" w:date="2016-03-04T07:03:18Z">
              <w:r>
                <w:rPr/>
                <w:delText xml:space="preserve"> key when instructions in this chapter say to use the </w:delText>
              </w:r>
            </w:del>
            <w:del w:id="384" w:author="Jean Weber" w:date="2016-03-04T07:03:18Z">
              <w:r>
                <w:rPr>
                  <w:rStyle w:val="OOoKeystroke"/>
                </w:rPr>
                <w:delText>Ctrl</w:delText>
              </w:r>
            </w:del>
            <w:del w:id="385" w:author="Jean Weber" w:date="2016-03-04T07:03:18Z">
              <w:r>
                <w:rPr/>
                <w:delText xml:space="preserve"> key.</w:delText>
              </w:r>
            </w:del>
          </w:p>
        </w:tc>
      </w:tr>
    </w:tbl>
    <w:p>
      <w:pPr>
        <w:pStyle w:val="Figure"/>
        <w:bidi w:val="0"/>
        <w:rPr/>
      </w:pPr>
      <w:r>
        <w:rPr/>
        <mc:AlternateContent>
          <mc:Choice Requires="wps">
            <w:drawing>
              <wp:inline distT="0" distB="0" distL="0" distR="0">
                <wp:extent cx="5094605" cy="2757805"/>
                <wp:effectExtent l="0" t="0" r="0" b="0"/>
                <wp:docPr id="123" name="Shape27"/>
                <a:graphic xmlns:a="http://schemas.openxmlformats.org/drawingml/2006/main">
                  <a:graphicData uri="http://schemas.microsoft.com/office/word/2010/wordprocessingShape">
                    <wps:wsp>
                      <wps:cNvSpPr/>
                      <wps:spPr>
                        <a:xfrm>
                          <a:off x="0" y="0"/>
                          <a:ext cx="5094000" cy="27572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93335" cy="2459990"/>
                                  <wp:effectExtent l="0" t="0" r="0" b="0"/>
                                  <wp:docPr id="125" name="graphics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phics5" descr=""/>
                                          <pic:cNvPicPr>
                                            <a:picLocks noChangeAspect="1" noChangeArrowheads="1"/>
                                          </pic:cNvPicPr>
                                        </pic:nvPicPr>
                                        <pic:blipFill>
                                          <a:blip r:embed="rId55"/>
                                          <a:srcRect l="-158" t="-328" r="-158" b="-328"/>
                                          <a:stretch>
                                            <a:fillRect/>
                                          </a:stretch>
                                        </pic:blipFill>
                                        <pic:spPr bwMode="auto">
                                          <a:xfrm>
                                            <a:off x="0" y="0"/>
                                            <a:ext cx="5093335" cy="2459990"/>
                                          </a:xfrm>
                                          <a:prstGeom prst="rect">
                                            <a:avLst/>
                                          </a:prstGeom>
                                          <a:ln w="6350">
                                            <a:solidFill>
                                              <a:srgbClr val="000000"/>
                                            </a:solidFill>
                                          </a:ln>
                                        </pic:spPr>
                                      </pic:pic>
                                    </a:graphicData>
                                  </a:graphic>
                                </wp:inline>
                              </w:drawing>
                            </w:r>
                          </w:p>
                          <w:p>
                            <w:pPr>
                              <w:pStyle w:val="Caption"/>
                              <w:widowControl/>
                              <w:suppressLineNumbers/>
                              <w:bidi w:val="0"/>
                              <w:spacing w:before="0" w:after="0"/>
                              <w:jc w:val="left"/>
                              <w:rPr>
                                <w:color w:val="000000"/>
                              </w:rPr>
                            </w:pPr>
                            <w:bookmarkStart w:id="99" w:name="Ref_Figure14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27</w:t>
                            </w:r>
                            <w:r>
                              <w:rPr>
                                <w:color w:val="000000"/>
                              </w:rPr>
                              <w:fldChar w:fldCharType="end"/>
                            </w:r>
                            <w:bookmarkEnd w:id="99"/>
                            <w:r>
                              <w:rPr>
                                <w:color w:val="000000"/>
                              </w:rPr>
                              <w:t>: Selecting items that are not next to each other</w:t>
                            </w:r>
                          </w:p>
                        </w:txbxContent>
                      </wps:txbx>
                      <wps:bodyPr lIns="0" rIns="0" tIns="0" bIns="0">
                        <a:noAutofit/>
                      </wps:bodyPr>
                    </wps:wsp>
                  </a:graphicData>
                </a:graphic>
              </wp:inline>
            </w:drawing>
          </mc:Choice>
          <mc:Fallback>
            <w:pict>
              <v:rect id="shape_0" ID="Shape27" stroked="f" style="position:absolute;margin-left:0pt;margin-top:-217.15pt;width:401.05pt;height:217.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93335" cy="2459990"/>
                            <wp:effectExtent l="0" t="0" r="0" b="0"/>
                            <wp:docPr id="126" name="graphics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phics5" descr=""/>
                                    <pic:cNvPicPr>
                                      <a:picLocks noChangeAspect="1" noChangeArrowheads="1"/>
                                    </pic:cNvPicPr>
                                  </pic:nvPicPr>
                                  <pic:blipFill>
                                    <a:blip r:embed="rId55"/>
                                    <a:srcRect l="-158" t="-328" r="-158" b="-328"/>
                                    <a:stretch>
                                      <a:fillRect/>
                                    </a:stretch>
                                  </pic:blipFill>
                                  <pic:spPr bwMode="auto">
                                    <a:xfrm>
                                      <a:off x="0" y="0"/>
                                      <a:ext cx="5093335" cy="2459990"/>
                                    </a:xfrm>
                                    <a:prstGeom prst="rect">
                                      <a:avLst/>
                                    </a:prstGeom>
                                    <a:ln w="6350">
                                      <a:solidFill>
                                        <a:srgbClr val="000000"/>
                                      </a:solidFill>
                                    </a:ln>
                                  </pic:spPr>
                                </pic:pic>
                              </a:graphicData>
                            </a:graphic>
                          </wp:inline>
                        </w:drawing>
                      </w:r>
                    </w:p>
                    <w:p>
                      <w:pPr>
                        <w:pStyle w:val="Caption"/>
                        <w:widowControl/>
                        <w:suppressLineNumbers/>
                        <w:bidi w:val="0"/>
                        <w:spacing w:before="0" w:after="0"/>
                        <w:jc w:val="left"/>
                        <w:rPr>
                          <w:color w:val="000000"/>
                        </w:rPr>
                      </w:pPr>
                      <w:bookmarkStart w:id="100" w:name="Ref_Figure148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27</w:t>
                      </w:r>
                      <w:r>
                        <w:rPr>
                          <w:color w:val="000000"/>
                        </w:rPr>
                        <w:fldChar w:fldCharType="end"/>
                      </w:r>
                      <w:bookmarkEnd w:id="100"/>
                      <w:r>
                        <w:rPr>
                          <w:color w:val="000000"/>
                        </w:rPr>
                        <w:t>: Selecting items that are not next to each other</w:t>
                      </w:r>
                    </w:p>
                  </w:txbxContent>
                </v:textbox>
              </v:rect>
            </w:pict>
          </mc:Fallback>
        </mc:AlternateContent>
      </w:r>
    </w:p>
    <w:p>
      <w:pPr>
        <w:pStyle w:val="TextBody"/>
        <w:bidi w:val="0"/>
        <w:jc w:val="left"/>
        <w:rPr/>
      </w:pPr>
      <w:r>
        <w:rPr/>
        <w:t>To select nonconsecutive items using the keyboard:</w:t>
      </w:r>
    </w:p>
    <w:p>
      <w:pPr>
        <w:pStyle w:val="ListBullet4"/>
        <w:numPr>
          <w:ilvl w:val="0"/>
          <w:numId w:val="137"/>
        </w:numPr>
        <w:bidi w:val="0"/>
        <w:ind w:left="720" w:right="0" w:hanging="227"/>
        <w:jc w:val="left"/>
        <w:rPr/>
      </w:pPr>
      <w:r>
        <w:rPr/>
        <w:t>Select the first piece of text. (For more information about keyboard selection of text, see the topic “Navigating and selecting with the keyboard” in the Help.)</w:t>
      </w:r>
    </w:p>
    <w:p>
      <w:pPr>
        <w:pStyle w:val="ListBullet4"/>
        <w:numPr>
          <w:ilvl w:val="0"/>
          <w:numId w:val="138"/>
        </w:numPr>
        <w:bidi w:val="0"/>
        <w:ind w:left="720" w:right="0" w:hanging="227"/>
        <w:jc w:val="left"/>
        <w:rPr/>
      </w:pPr>
      <w:r>
        <w:rPr/>
        <w:t xml:space="preserve">Press </w:t>
      </w:r>
      <w:r>
        <w:rPr>
          <w:rStyle w:val="LOKeystroke"/>
        </w:rPr>
        <w:t>Shift+F8</w:t>
      </w:r>
      <w:r>
        <w:rPr/>
        <w:t>. This puts Writer in “Adding selection” mode.</w:t>
      </w:r>
    </w:p>
    <w:p>
      <w:pPr>
        <w:pStyle w:val="ListBullet4"/>
        <w:numPr>
          <w:ilvl w:val="0"/>
          <w:numId w:val="138"/>
        </w:numPr>
        <w:bidi w:val="0"/>
        <w:ind w:left="720" w:right="0" w:hanging="227"/>
        <w:jc w:val="left"/>
        <w:rPr/>
      </w:pPr>
      <w:r>
        <w:rPr/>
        <w:t xml:space="preserve">Use the arrow keys to move to the start of the next piece of text to be selected. Hold down the </w:t>
      </w:r>
      <w:r>
        <w:rPr>
          <w:rStyle w:val="LOKeystroke"/>
        </w:rPr>
        <w:t>Shift</w:t>
      </w:r>
      <w:r>
        <w:rPr/>
        <w:t xml:space="preserve"> key and select the next piece of text.</w:t>
      </w:r>
    </w:p>
    <w:p>
      <w:pPr>
        <w:pStyle w:val="ListBullet4"/>
        <w:numPr>
          <w:ilvl w:val="0"/>
          <w:numId w:val="138"/>
        </w:numPr>
        <w:bidi w:val="0"/>
        <w:ind w:left="720" w:right="0" w:hanging="227"/>
        <w:jc w:val="left"/>
        <w:rPr/>
      </w:pPr>
      <w:r>
        <w:rPr/>
        <w:t>Repeat as often as required.</w:t>
      </w:r>
    </w:p>
    <w:p>
      <w:pPr>
        <w:pStyle w:val="TextBody"/>
        <w:bidi w:val="0"/>
        <w:jc w:val="left"/>
        <w:rPr/>
      </w:pPr>
      <w:r>
        <w:rPr/>
        <w:t>Now you can work with the selected text.</w:t>
      </w:r>
    </w:p>
    <w:p>
      <w:pPr>
        <w:pStyle w:val="TextBody"/>
        <w:bidi w:val="0"/>
        <w:jc w:val="left"/>
        <w:rPr/>
      </w:pPr>
      <w:r>
        <w:rPr/>
        <w:t xml:space="preserve">Press </w:t>
      </w:r>
      <w:r>
        <w:rPr>
          <w:rStyle w:val="LOKeystroke"/>
        </w:rPr>
        <w:t>Esc</w:t>
      </w:r>
      <w:r>
        <w:rPr/>
        <w:t xml:space="preserve"> to exit from this mode.</w:t>
      </w:r>
    </w:p>
    <w:p>
      <w:pPr>
        <w:pStyle w:val="Heading2"/>
        <w:numPr>
          <w:ilvl w:val="2"/>
          <w:numId w:val="3"/>
        </w:numPr>
        <w:bidi w:val="0"/>
        <w:ind w:left="0" w:right="0" w:hanging="0"/>
        <w:jc w:val="left"/>
        <w:rPr/>
      </w:pPr>
      <w:bookmarkStart w:id="101" w:name="__RefHeading__19494_697337876"/>
      <w:bookmarkEnd w:id="101"/>
      <w:r>
        <w:rPr/>
        <w:t xml:space="preserve">Selecting </w:t>
      </w:r>
      <w:r>
        <w:fldChar w:fldCharType="begin"/>
      </w:r>
      <w:r>
        <w:rPr/>
        <w:instrText> XE "selecting:vertical block of text: : " </w:instrText>
      </w:r>
      <w:r>
        <w:rPr/>
        <w:fldChar w:fldCharType="separate"/>
      </w:r>
      <w:r>
        <w:rPr/>
      </w:r>
      <w:r>
        <w:rPr/>
        <w:fldChar w:fldCharType="end"/>
      </w:r>
      <w:r>
        <w:rPr/>
        <w:t xml:space="preserve">a </w:t>
      </w:r>
      <w:r>
        <w:fldChar w:fldCharType="begin"/>
      </w:r>
      <w:r>
        <w:rPr/>
        <w:instrText> XE "vertical block of text, select: : " </w:instrText>
      </w:r>
      <w:r>
        <w:rPr/>
        <w:fldChar w:fldCharType="separate"/>
      </w:r>
      <w:r>
        <w:rPr/>
      </w:r>
      <w:r>
        <w:rPr/>
        <w:fldChar w:fldCharType="end"/>
      </w:r>
      <w:r>
        <w:rPr/>
        <w:t>vertical block of text</w:t>
      </w:r>
    </w:p>
    <w:p>
      <w:pPr>
        <w:pStyle w:val="TextBody"/>
        <w:bidi w:val="0"/>
        <w:jc w:val="left"/>
        <w:rPr/>
      </w:pPr>
      <w:r>
        <w:rPr/>
        <w:t xml:space="preserve">You can select a vertical block or “column” of text that is separated by spaces or tabs (as you might see in text pasted from e-mails, program listings, or other sources), using LibreOffice’s block selection mode. To change to block selection mode, use </w:t>
      </w:r>
      <w:r>
        <w:rPr>
          <w:rStyle w:val="LOMenuPath"/>
        </w:rPr>
        <w:t>Edit &gt; Selection Mode &gt; Block Area</w:t>
      </w:r>
      <w:r>
        <w:rPr/>
        <w:t xml:space="preserve">, or press </w:t>
      </w:r>
      <w:r>
        <w:rPr>
          <w:rStyle w:val="LOKeystroke"/>
        </w:rPr>
        <w:t>Ctrl+F8</w:t>
      </w:r>
      <w:r>
        <w:rPr/>
        <w:t xml:space="preserve">, or click on the </w:t>
      </w:r>
      <w:r>
        <w:rPr>
          <w:rStyle w:val="LOMenuPath"/>
        </w:rPr>
        <w:t>Selection</w:t>
      </w:r>
      <w:r>
        <w:rPr/>
        <w:t xml:space="preserve"> icon in the Status Bar and select </w:t>
      </w:r>
      <w:r>
        <w:rPr>
          <w:rStyle w:val="LOMenuPath"/>
        </w:rPr>
        <w:t>Block selection</w:t>
      </w:r>
      <w:r>
        <w:rPr/>
        <w:t xml:space="preserve"> from the list.</w:t>
      </w:r>
    </w:p>
    <w:p>
      <w:pPr>
        <w:pStyle w:val="Figure"/>
        <w:bidi w:val="0"/>
        <w:rPr/>
      </w:pPr>
      <w:r>
        <w:rPr/>
        <w:drawing>
          <wp:inline distT="0" distB="0" distL="0" distR="0">
            <wp:extent cx="3467100" cy="1076325"/>
            <wp:effectExtent l="0" t="0" r="0" b="0"/>
            <wp:docPr id="127" name="Image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68" descr=""/>
                    <pic:cNvPicPr>
                      <a:picLocks noChangeAspect="1" noChangeArrowheads="1"/>
                    </pic:cNvPicPr>
                  </pic:nvPicPr>
                  <pic:blipFill>
                    <a:blip r:embed="rId56"/>
                    <a:stretch>
                      <a:fillRect/>
                    </a:stretch>
                  </pic:blipFill>
                  <pic:spPr bwMode="auto">
                    <a:xfrm>
                      <a:off x="0" y="0"/>
                      <a:ext cx="3467100" cy="1076325"/>
                    </a:xfrm>
                    <a:prstGeom prst="rect">
                      <a:avLst/>
                    </a:prstGeom>
                  </pic:spPr>
                </pic:pic>
              </a:graphicData>
            </a:graphic>
          </wp:inline>
        </w:drawing>
      </w:r>
    </w:p>
    <w:p>
      <w:pPr>
        <w:pStyle w:val="TextBody"/>
        <w:bidi w:val="0"/>
        <w:jc w:val="left"/>
        <w:rPr/>
      </w:pPr>
      <w:r>
        <w:rPr/>
        <w:t>Now highlight the selection, using mouse or keyboard, as shown below.</w:t>
      </w:r>
    </w:p>
    <w:p>
      <w:pPr>
        <w:pStyle w:val="Figure"/>
        <w:bidi w:val="0"/>
        <w:rPr/>
      </w:pPr>
      <w:r>
        <w:rPr/>
        <mc:AlternateContent>
          <mc:Choice Requires="wps">
            <w:drawing>
              <wp:inline distT="0" distB="0" distL="0" distR="0">
                <wp:extent cx="2775585" cy="913765"/>
                <wp:effectExtent l="0" t="0" r="0" b="0"/>
                <wp:docPr id="128" name="Shape28"/>
                <a:graphic xmlns:a="http://schemas.openxmlformats.org/drawingml/2006/main">
                  <a:graphicData uri="http://schemas.microsoft.com/office/word/2010/wordprocessingShape">
                    <wps:wsp>
                      <wps:cNvSpPr/>
                      <wps:spPr>
                        <a:xfrm>
                          <a:off x="0" y="0"/>
                          <a:ext cx="2774880" cy="9129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606040" cy="694690"/>
                                  <wp:effectExtent l="0" t="0" r="0" b="0"/>
                                  <wp:docPr id="130" name="graphics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phics44" descr=""/>
                                          <pic:cNvPicPr>
                                            <a:picLocks noChangeAspect="1" noChangeArrowheads="1"/>
                                          </pic:cNvPicPr>
                                        </pic:nvPicPr>
                                        <pic:blipFill>
                                          <a:blip r:embed="rId57"/>
                                          <a:stretch>
                                            <a:fillRect/>
                                          </a:stretch>
                                        </pic:blipFill>
                                        <pic:spPr bwMode="auto">
                                          <a:xfrm>
                                            <a:off x="0" y="0"/>
                                            <a:ext cx="2606040" cy="694690"/>
                                          </a:xfrm>
                                          <a:prstGeom prst="rect">
                                            <a:avLst/>
                                          </a:prstGeom>
                                          <a:ln w="635">
                                            <a:solidFill>
                                              <a:srgbClr val="00008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28</w:t>
                            </w:r>
                            <w:r>
                              <w:rPr>
                                <w:color w:val="000000"/>
                              </w:rPr>
                              <w:fldChar w:fldCharType="end"/>
                            </w:r>
                            <w:r>
                              <w:rPr>
                                <w:color w:val="000000"/>
                              </w:rPr>
                              <w:t>: Selecting a vertical block of text</w:t>
                            </w:r>
                          </w:p>
                        </w:txbxContent>
                      </wps:txbx>
                      <wps:bodyPr lIns="0" rIns="0" tIns="0" bIns="0">
                        <a:noAutofit/>
                      </wps:bodyPr>
                    </wps:wsp>
                  </a:graphicData>
                </a:graphic>
              </wp:inline>
            </w:drawing>
          </mc:Choice>
          <mc:Fallback>
            <w:pict>
              <v:rect id="shape_0" ID="Shape28" stroked="f" style="position:absolute;margin-left:0pt;margin-top:-71.95pt;width:218.45pt;height:71.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606040" cy="694690"/>
                            <wp:effectExtent l="0" t="0" r="0" b="0"/>
                            <wp:docPr id="131" name="graphics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phics44" descr=""/>
                                    <pic:cNvPicPr>
                                      <a:picLocks noChangeAspect="1" noChangeArrowheads="1"/>
                                    </pic:cNvPicPr>
                                  </pic:nvPicPr>
                                  <pic:blipFill>
                                    <a:blip r:embed="rId57"/>
                                    <a:stretch>
                                      <a:fillRect/>
                                    </a:stretch>
                                  </pic:blipFill>
                                  <pic:spPr bwMode="auto">
                                    <a:xfrm>
                                      <a:off x="0" y="0"/>
                                      <a:ext cx="2606040" cy="694690"/>
                                    </a:xfrm>
                                    <a:prstGeom prst="rect">
                                      <a:avLst/>
                                    </a:prstGeom>
                                    <a:ln w="635">
                                      <a:solidFill>
                                        <a:srgbClr val="000080"/>
                                      </a:solidFill>
                                    </a:ln>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28</w:t>
                      </w:r>
                      <w:r>
                        <w:rPr>
                          <w:color w:val="000000"/>
                        </w:rPr>
                        <w:fldChar w:fldCharType="end"/>
                      </w:r>
                      <w:r>
                        <w:rPr>
                          <w:color w:val="000000"/>
                        </w:rPr>
                        <w:t>: Selecting a vertical block of text</w:t>
                      </w:r>
                    </w:p>
                  </w:txbxContent>
                </v:textbox>
              </v:rect>
            </w:pict>
          </mc:Fallback>
        </mc:AlternateContent>
      </w:r>
    </w:p>
    <w:p>
      <w:pPr>
        <w:pStyle w:val="Heading2"/>
        <w:numPr>
          <w:ilvl w:val="2"/>
          <w:numId w:val="3"/>
        </w:numPr>
        <w:bidi w:val="0"/>
        <w:ind w:left="0" w:right="0" w:hanging="0"/>
        <w:jc w:val="left"/>
        <w:rPr/>
      </w:pPr>
      <w:bookmarkStart w:id="102" w:name="__RefHeading__19496_697337876"/>
      <w:bookmarkEnd w:id="102"/>
      <w:r>
        <w:rPr/>
        <w:t>Cutting, copying, and pasting text</w:t>
      </w:r>
    </w:p>
    <w:p>
      <w:pPr>
        <w:pStyle w:val="TextBody"/>
        <w:bidi w:val="0"/>
        <w:jc w:val="left"/>
        <w:rPr/>
      </w:pPr>
      <w:r>
        <w:rPr/>
        <w:t xml:space="preserve">Cutting and </w:t>
      </w:r>
      <w:r>
        <w:fldChar w:fldCharType="begin"/>
      </w:r>
      <w:r>
        <w:rPr/>
        <w:instrText> XE "copy and paste: : " </w:instrText>
      </w:r>
      <w:r>
        <w:rPr/>
        <w:fldChar w:fldCharType="separate"/>
      </w:r>
      <w:r>
        <w:rPr/>
      </w:r>
      <w:r>
        <w:rPr/>
        <w:fldChar w:fldCharType="end"/>
      </w:r>
      <w:r>
        <w:rPr/>
        <w:t>copying text in Writer is similar to cutting and copying text in other applications. You can use the mouse or the keyboard for these operations. You can copy or move text within a document, or between documents, by dragging or by using menu selections, toolbar buttons, or keyboard shortcuts. You can also copy text from other sources such as Web pages and paste it into a Writer document.</w:t>
      </w:r>
    </w:p>
    <w:p>
      <w:pPr>
        <w:pStyle w:val="TextBody"/>
        <w:bidi w:val="0"/>
        <w:jc w:val="left"/>
        <w:rPr/>
      </w:pPr>
      <w:r>
        <w:rPr/>
        <w:t xml:space="preserve">To </w:t>
      </w:r>
      <w:r>
        <w:rPr>
          <w:rStyle w:val="LOEmphasis"/>
        </w:rPr>
        <w:t>move</w:t>
      </w:r>
      <w:r>
        <w:rPr/>
        <w:t xml:space="preserve"> (drag and drop) selected text using the mouse, drag it to the new location and release it. To </w:t>
      </w:r>
      <w:r>
        <w:rPr>
          <w:rStyle w:val="LOEmphasis"/>
        </w:rPr>
        <w:t>copy</w:t>
      </w:r>
      <w:r>
        <w:rPr/>
        <w:t xml:space="preserve"> selected text, hold down the </w:t>
      </w:r>
      <w:r>
        <w:rPr>
          <w:rStyle w:val="LOKeystroke"/>
        </w:rPr>
        <w:t>Ctrl</w:t>
      </w:r>
      <w:r>
        <w:rPr/>
        <w:t xml:space="preserve"> key while dragging. The text retains the formatting it had before dragging.</w:t>
      </w:r>
    </w:p>
    <w:p>
      <w:pPr>
        <w:pStyle w:val="TextBody"/>
        <w:bidi w:val="0"/>
        <w:jc w:val="left"/>
        <w:rPr/>
      </w:pPr>
      <w:r>
        <w:rPr/>
        <w:t xml:space="preserve">To </w:t>
      </w:r>
      <w:r>
        <w:rPr>
          <w:rStyle w:val="LOEmphasis"/>
        </w:rPr>
        <w:t>move</w:t>
      </w:r>
      <w:r>
        <w:rPr/>
        <w:t xml:space="preserve"> (cut and paste) selected text, use </w:t>
      </w:r>
      <w:r>
        <w:rPr>
          <w:rStyle w:val="LOKeystroke"/>
        </w:rPr>
        <w:t>Ctrl+X</w:t>
      </w:r>
      <w:r>
        <w:rPr/>
        <w:t xml:space="preserve"> to cut the text, insert the cursor at the paste-in point and use </w:t>
      </w:r>
      <w:r>
        <w:rPr>
          <w:rStyle w:val="LOKeystroke"/>
        </w:rPr>
        <w:t>Ctrl+V</w:t>
      </w:r>
      <w:r>
        <w:rPr/>
        <w:t xml:space="preserve"> to paste. Alternatively, use the buttons on the </w:t>
      </w:r>
      <w:r>
        <w:rPr>
          <w:rStyle w:val="LOMenuPath"/>
        </w:rPr>
        <w:t>Standard</w:t>
      </w:r>
      <w:r>
        <w:rPr/>
        <w:t xml:space="preserve"> toolbar.</w:t>
      </w:r>
    </w:p>
    <w:p>
      <w:pPr>
        <w:pStyle w:val="TextBody"/>
        <w:bidi w:val="0"/>
        <w:jc w:val="left"/>
        <w:rPr/>
      </w:pPr>
      <w:r>
        <w:rPr/>
        <w:t xml:space="preserve">When you </w:t>
      </w:r>
      <w:r>
        <w:fldChar w:fldCharType="begin"/>
      </w:r>
      <w:r>
        <w:rPr/>
        <w:instrText> XE "paste text: : " </w:instrText>
      </w:r>
      <w:r>
        <w:rPr/>
        <w:fldChar w:fldCharType="separate"/>
      </w:r>
      <w:r>
        <w:rPr/>
      </w:r>
      <w:r>
        <w:rPr/>
        <w:fldChar w:fldCharType="end"/>
      </w:r>
      <w:r>
        <w:rPr/>
        <w:t xml:space="preserve">paste text, the result depends on the source of the text and how you paste it. If you click on the </w:t>
      </w:r>
      <w:r>
        <w:rPr>
          <w:rStyle w:val="LOMenuPath"/>
        </w:rPr>
        <w:t>Paste</w:t>
      </w:r>
      <w:r>
        <w:rPr/>
        <w:t xml:space="preserve"> button, any formatting the text has (such as bold or italics) is retained. Text pasted from Web sites and other sources may also be placed into frames or tables. If you do not like the results, click the </w:t>
      </w:r>
      <w:r>
        <w:rPr>
          <w:rStyle w:val="LOMenuPath"/>
        </w:rPr>
        <w:t>Undo</w:t>
      </w:r>
      <w:r>
        <w:rPr/>
        <w:t xml:space="preserve"> button or press </w:t>
      </w:r>
      <w:r>
        <w:rPr>
          <w:rStyle w:val="LOKeystroke"/>
        </w:rPr>
        <w:t>Ctrl+Z</w:t>
      </w:r>
      <w:r>
        <w:rPr/>
        <w:t>.</w:t>
      </w:r>
    </w:p>
    <w:p>
      <w:pPr>
        <w:pStyle w:val="TextBody"/>
        <w:bidi w:val="0"/>
        <w:jc w:val="left"/>
        <w:rPr/>
      </w:pPr>
      <w:r>
        <w:rPr/>
        <w:t>To make the pasted text take on the formatting of the surrounding text where it is being pasted:</w:t>
      </w:r>
    </w:p>
    <w:p>
      <w:pPr>
        <w:pStyle w:val="ListBullet3"/>
        <w:numPr>
          <w:ilvl w:val="0"/>
          <w:numId w:val="23"/>
        </w:numPr>
        <w:bidi w:val="0"/>
        <w:ind w:left="720" w:right="0" w:hanging="357"/>
        <w:jc w:val="left"/>
        <w:rPr/>
      </w:pPr>
      <w:r>
        <w:rPr/>
        <w:t xml:space="preserve">Choose </w:t>
      </w:r>
      <w:r>
        <w:rPr>
          <w:rStyle w:val="LOMenuPath"/>
        </w:rPr>
        <w:t>Edit &gt; Paste Special</w:t>
      </w:r>
      <w:r>
        <w:rPr/>
        <w:t>, or</w:t>
      </w:r>
    </w:p>
    <w:p>
      <w:pPr>
        <w:pStyle w:val="ListBullet3"/>
        <w:numPr>
          <w:ilvl w:val="0"/>
          <w:numId w:val="23"/>
        </w:numPr>
        <w:bidi w:val="0"/>
        <w:ind w:left="720" w:right="0" w:hanging="357"/>
        <w:jc w:val="left"/>
        <w:rPr/>
      </w:pPr>
      <w:r>
        <w:rPr/>
        <w:t xml:space="preserve">Click the arrow button of the combination </w:t>
      </w:r>
      <w:r>
        <w:rPr>
          <w:rStyle w:val="LOMenuPath"/>
        </w:rPr>
        <w:t>Paste</w:t>
      </w:r>
      <w:r>
        <w:rPr/>
        <w:t xml:space="preserve"> button, or</w:t>
      </w:r>
    </w:p>
    <w:p>
      <w:pPr>
        <w:pStyle w:val="ListBullet3"/>
        <w:numPr>
          <w:ilvl w:val="0"/>
          <w:numId w:val="23"/>
        </w:numPr>
        <w:bidi w:val="0"/>
        <w:ind w:left="720" w:right="0" w:hanging="357"/>
        <w:jc w:val="left"/>
        <w:rPr/>
      </w:pPr>
      <w:r>
        <w:rPr/>
        <w:t xml:space="preserve">Click the </w:t>
      </w:r>
      <w:r>
        <w:rPr>
          <w:rStyle w:val="LOMenuPath"/>
        </w:rPr>
        <w:t>Paste</w:t>
      </w:r>
      <w:r>
        <w:rPr/>
        <w:t xml:space="preserve"> button without releasing the left mouse button.</w:t>
      </w:r>
    </w:p>
    <w:p>
      <w:pPr>
        <w:pStyle w:val="TextBody"/>
        <w:bidi w:val="0"/>
        <w:jc w:val="left"/>
        <w:rPr/>
      </w:pPr>
      <w:r>
        <w:rPr/>
        <w:t xml:space="preserve">Then select </w:t>
      </w:r>
      <w:r>
        <w:rPr>
          <w:rStyle w:val="LOMenuPath"/>
        </w:rPr>
        <w:t>Unformatted text</w:t>
      </w:r>
      <w:r>
        <w:rPr/>
        <w:t xml:space="preserve"> from the resulting menu.</w:t>
      </w:r>
    </w:p>
    <w:p>
      <w:pPr>
        <w:pStyle w:val="TextBody"/>
        <w:bidi w:val="0"/>
        <w:jc w:val="left"/>
        <w:rPr/>
      </w:pPr>
      <w:r>
        <w:rPr/>
        <w:t xml:space="preserve">The range of choices on the Paste Special menu varies depending on the origin and formatting of the text (or other object) to be pasted. See </w:t>
      </w:r>
      <w:r>
        <w:rPr>
          <w:b w:val="false"/>
          <w:bCs w:val="false"/>
        </w:rPr>
        <w:fldChar w:fldCharType="begin"/>
      </w:r>
      <w:r>
        <w:rPr>
          <w:b w:val="false"/>
          <w:bCs w:val="false"/>
        </w:rPr>
        <w:instrText> REF Ref_Figure150_label_and_number \h </w:instrText>
      </w:r>
      <w:r>
        <w:rPr>
          <w:b w:val="false"/>
          <w:bCs w:val="false"/>
        </w:rPr>
        <w:fldChar w:fldCharType="separate"/>
      </w:r>
      <w:r>
        <w:rPr>
          <w:b w:val="false"/>
          <w:bCs w:val="false"/>
        </w:rPr>
        <w:t>Figure 29</w:t>
      </w:r>
      <w:r>
        <w:rPr>
          <w:b w:val="false"/>
          <w:bCs w:val="false"/>
        </w:rPr>
        <w:fldChar w:fldCharType="end"/>
      </w:r>
      <w:r>
        <w:rPr/>
        <w:t xml:space="preserve"> for an example with text on the clipboard.</w:t>
      </w:r>
    </w:p>
    <w:p>
      <w:pPr>
        <w:pStyle w:val="Figure"/>
        <w:bidi w:val="0"/>
        <w:rPr/>
      </w:pPr>
      <w:r>
        <w:rPr/>
        <mc:AlternateContent>
          <mc:Choice Requires="wps">
            <w:drawing>
              <wp:inline distT="0" distB="0" distL="0" distR="0">
                <wp:extent cx="3430270" cy="1718945"/>
                <wp:effectExtent l="0" t="0" r="0" b="0"/>
                <wp:docPr id="132" name="Shape29"/>
                <a:graphic xmlns:a="http://schemas.openxmlformats.org/drawingml/2006/main">
                  <a:graphicData uri="http://schemas.microsoft.com/office/word/2010/wordprocessingShape">
                    <wps:wsp>
                      <wps:cNvSpPr/>
                      <wps:spPr>
                        <a:xfrm>
                          <a:off x="0" y="0"/>
                          <a:ext cx="3429720" cy="171828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429000" cy="1517650"/>
                                  <wp:effectExtent l="0" t="0" r="0" b="0"/>
                                  <wp:docPr id="134"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69" descr=""/>
                                          <pic:cNvPicPr>
                                            <a:picLocks noChangeAspect="1" noChangeArrowheads="1"/>
                                          </pic:cNvPicPr>
                                        </pic:nvPicPr>
                                        <pic:blipFill>
                                          <a:blip r:embed="rId58"/>
                                          <a:stretch>
                                            <a:fillRect/>
                                          </a:stretch>
                                        </pic:blipFill>
                                        <pic:spPr bwMode="auto">
                                          <a:xfrm>
                                            <a:off x="0" y="0"/>
                                            <a:ext cx="3429000" cy="1517650"/>
                                          </a:xfrm>
                                          <a:prstGeom prst="rect">
                                            <a:avLst/>
                                          </a:prstGeom>
                                        </pic:spPr>
                                      </pic:pic>
                                    </a:graphicData>
                                  </a:graphic>
                                </wp:inline>
                              </w:drawing>
                            </w:r>
                          </w:p>
                          <w:p>
                            <w:pPr>
                              <w:pStyle w:val="Caption"/>
                              <w:widowControl/>
                              <w:suppressLineNumbers/>
                              <w:bidi w:val="0"/>
                              <w:spacing w:before="0" w:after="0"/>
                              <w:jc w:val="left"/>
                              <w:rPr>
                                <w:color w:val="000000"/>
                              </w:rPr>
                            </w:pPr>
                            <w:bookmarkStart w:id="103" w:name="Ref_Figure15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29</w:t>
                            </w:r>
                            <w:r>
                              <w:rPr>
                                <w:color w:val="000000"/>
                              </w:rPr>
                              <w:fldChar w:fldCharType="end"/>
                            </w:r>
                            <w:bookmarkEnd w:id="103"/>
                            <w:r>
                              <w:rPr>
                                <w:color w:val="000000"/>
                              </w:rPr>
                              <w:t>: Paste Special menu</w:t>
                            </w:r>
                          </w:p>
                        </w:txbxContent>
                      </wps:txbx>
                      <wps:bodyPr lIns="0" rIns="0" tIns="0" bIns="0">
                        <a:noAutofit/>
                      </wps:bodyPr>
                    </wps:wsp>
                  </a:graphicData>
                </a:graphic>
              </wp:inline>
            </w:drawing>
          </mc:Choice>
          <mc:Fallback>
            <w:pict>
              <v:rect id="shape_0" ID="Shape29" stroked="f" style="position:absolute;margin-left:0pt;margin-top:-135.35pt;width:270pt;height:135.2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429000" cy="1517650"/>
                            <wp:effectExtent l="0" t="0" r="0" b="0"/>
                            <wp:docPr id="135" name="Image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69" descr=""/>
                                    <pic:cNvPicPr>
                                      <a:picLocks noChangeAspect="1" noChangeArrowheads="1"/>
                                    </pic:cNvPicPr>
                                  </pic:nvPicPr>
                                  <pic:blipFill>
                                    <a:blip r:embed="rId58"/>
                                    <a:stretch>
                                      <a:fillRect/>
                                    </a:stretch>
                                  </pic:blipFill>
                                  <pic:spPr bwMode="auto">
                                    <a:xfrm>
                                      <a:off x="0" y="0"/>
                                      <a:ext cx="3429000" cy="1517650"/>
                                    </a:xfrm>
                                    <a:prstGeom prst="rect">
                                      <a:avLst/>
                                    </a:prstGeom>
                                  </pic:spPr>
                                </pic:pic>
                              </a:graphicData>
                            </a:graphic>
                          </wp:inline>
                        </w:drawing>
                      </w:r>
                    </w:p>
                    <w:p>
                      <w:pPr>
                        <w:pStyle w:val="Caption"/>
                        <w:widowControl/>
                        <w:suppressLineNumbers/>
                        <w:bidi w:val="0"/>
                        <w:spacing w:before="0" w:after="0"/>
                        <w:jc w:val="left"/>
                        <w:rPr>
                          <w:color w:val="000000"/>
                        </w:rPr>
                      </w:pPr>
                      <w:bookmarkStart w:id="104" w:name="Ref_Figure15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29</w:t>
                      </w:r>
                      <w:r>
                        <w:rPr>
                          <w:color w:val="000000"/>
                        </w:rPr>
                        <w:fldChar w:fldCharType="end"/>
                      </w:r>
                      <w:bookmarkEnd w:id="104"/>
                      <w:r>
                        <w:rPr>
                          <w:color w:val="000000"/>
                        </w:rPr>
                        <w:t>: Paste Special menu</w:t>
                      </w:r>
                    </w:p>
                  </w:txbxContent>
                </v:textbox>
              </v:rect>
            </w:pict>
          </mc:Fallback>
        </mc:AlternateContent>
      </w:r>
    </w:p>
    <w:p>
      <w:pPr>
        <w:pStyle w:val="Heading2"/>
        <w:numPr>
          <w:ilvl w:val="2"/>
          <w:numId w:val="3"/>
        </w:numPr>
        <w:bidi w:val="0"/>
        <w:ind w:left="0" w:right="0" w:hanging="0"/>
        <w:jc w:val="left"/>
        <w:rPr/>
      </w:pPr>
      <w:bookmarkStart w:id="105" w:name="__RefHeading__19498_697337876"/>
      <w:bookmarkEnd w:id="105"/>
      <w:r>
        <w:rPr/>
        <w:t>Finding and replacing text and formatting</w:t>
      </w:r>
    </w:p>
    <w:p>
      <w:pPr>
        <w:pStyle w:val="TextBody"/>
        <w:bidi w:val="0"/>
        <w:jc w:val="left"/>
        <w:rPr/>
      </w:pPr>
      <w:r>
        <w:rPr/>
        <w:t>Writer has two ways to find text within a document: the Find toolbar for fast searching and the Find &amp; Replace dialog. In the dialog, you can:</w:t>
      </w:r>
    </w:p>
    <w:p>
      <w:pPr>
        <w:pStyle w:val="ListBullet3"/>
        <w:numPr>
          <w:ilvl w:val="0"/>
          <w:numId w:val="139"/>
        </w:numPr>
        <w:bidi w:val="0"/>
        <w:ind w:left="720" w:right="0" w:hanging="357"/>
        <w:jc w:val="left"/>
        <w:rPr/>
      </w:pPr>
      <w:r>
        <w:rPr/>
        <w:t>Find and replace words and phrases</w:t>
      </w:r>
    </w:p>
    <w:p>
      <w:pPr>
        <w:pStyle w:val="ListBullet3"/>
        <w:numPr>
          <w:ilvl w:val="0"/>
          <w:numId w:val="140"/>
        </w:numPr>
        <w:bidi w:val="0"/>
        <w:ind w:left="720" w:right="0" w:hanging="357"/>
        <w:jc w:val="left"/>
        <w:rPr/>
      </w:pPr>
      <w:r>
        <w:fldChar w:fldCharType="begin"/>
      </w:r>
      <w:r>
        <w:rPr/>
        <w:instrText> XE "wildcards: : " </w:instrText>
      </w:r>
      <w:r>
        <w:rPr/>
        <w:fldChar w:fldCharType="separate"/>
      </w:r>
      <w:r>
        <w:rPr/>
      </w:r>
      <w:r>
        <w:rPr/>
        <w:fldChar w:fldCharType="end"/>
      </w:r>
      <w:r>
        <w:rPr/>
        <w:t xml:space="preserve">Use wildcards </w:t>
      </w:r>
      <w:r>
        <w:fldChar w:fldCharType="begin"/>
      </w:r>
      <w:r>
        <w:rPr/>
        <w:instrText> XE "regular expressions: : " </w:instrText>
      </w:r>
      <w:r>
        <w:rPr/>
        <w:fldChar w:fldCharType="separate"/>
      </w:r>
      <w:r>
        <w:rPr/>
      </w:r>
      <w:r>
        <w:rPr/>
        <w:fldChar w:fldCharType="end"/>
      </w:r>
      <w:r>
        <w:rPr/>
        <w:t>and regular expressions to fine-tune a search</w:t>
      </w:r>
    </w:p>
    <w:p>
      <w:pPr>
        <w:pStyle w:val="ListBullet3"/>
        <w:numPr>
          <w:ilvl w:val="0"/>
          <w:numId w:val="140"/>
        </w:numPr>
        <w:bidi w:val="0"/>
        <w:ind w:left="720" w:right="0" w:hanging="357"/>
        <w:jc w:val="left"/>
        <w:rPr/>
      </w:pPr>
      <w:r>
        <w:rPr/>
        <w:t>Find and replace specific attributes or formatting</w:t>
      </w:r>
    </w:p>
    <w:p>
      <w:pPr>
        <w:pStyle w:val="ListBullet3"/>
        <w:numPr>
          <w:ilvl w:val="0"/>
          <w:numId w:val="140"/>
        </w:numPr>
        <w:bidi w:val="0"/>
        <w:ind w:left="720" w:right="0" w:hanging="357"/>
        <w:jc w:val="left"/>
        <w:rPr/>
      </w:pPr>
      <w:r>
        <w:rPr/>
        <w:t>Find and replace paragraph styles</w:t>
      </w:r>
    </w:p>
    <w:p>
      <w:pPr>
        <w:pStyle w:val="Heading3"/>
        <w:numPr>
          <w:ilvl w:val="3"/>
          <w:numId w:val="3"/>
        </w:numPr>
        <w:bidi w:val="0"/>
        <w:ind w:left="0" w:right="0" w:hanging="0"/>
        <w:jc w:val="left"/>
        <w:rPr/>
      </w:pPr>
      <w:bookmarkStart w:id="106" w:name="__RefHeading__83375_462712302"/>
      <w:bookmarkEnd w:id="106"/>
      <w:r>
        <w:rPr/>
        <w:t>Using the Find toolbar</w:t>
      </w:r>
    </w:p>
    <w:p>
      <w:pPr>
        <w:pStyle w:val="TextBody"/>
        <w:bidi w:val="0"/>
        <w:jc w:val="left"/>
        <w:rPr/>
      </w:pPr>
      <w:r>
        <w:rPr/>
        <w:t xml:space="preserve">If the Find toolbar is not visible, you can display it by choosing </w:t>
      </w:r>
      <w:r>
        <w:rPr>
          <w:rStyle w:val="LOMenuPath"/>
        </w:rPr>
        <w:t>View &gt; Toolbars &gt; Find</w:t>
      </w:r>
      <w:r>
        <w:rPr/>
        <w:t xml:space="preserve"> from the Menu bar or by pressing </w:t>
      </w:r>
      <w:r>
        <w:rPr>
          <w:rStyle w:val="LOKeystroke"/>
        </w:rPr>
        <w:t>Ctrl+F</w:t>
      </w:r>
      <w:r>
        <w:rPr/>
        <w:t xml:space="preserve">. The Find toolbar is shown docked at the bottom of the LibreOffice window (just above the Status Bar) in </w:t>
      </w:r>
      <w:r>
        <w:rPr/>
        <w:fldChar w:fldCharType="begin"/>
      </w:r>
      <w:r>
        <w:rPr/>
        <w:instrText> REF Ref_Figure151_label_and_number \h </w:instrText>
      </w:r>
      <w:r>
        <w:rPr/>
        <w:fldChar w:fldCharType="separate"/>
      </w:r>
      <w:r>
        <w:rPr/>
        <w:t>Figure 30</w:t>
      </w:r>
      <w:r>
        <w:rPr/>
        <w:fldChar w:fldCharType="end"/>
      </w:r>
      <w:r>
        <w:rPr/>
        <w:t>, but you can float it or dock it in another location. For more information on floating and docking toolbars, see Chapter 1, Introducing LibreOffice.</w:t>
      </w:r>
    </w:p>
    <w:p>
      <w:pPr>
        <w:pStyle w:val="Figure"/>
        <w:bidi w:val="0"/>
        <w:rPr/>
      </w:pPr>
      <w:r>
        <w:rPr/>
        <mc:AlternateContent>
          <mc:Choice Requires="wps">
            <w:drawing>
              <wp:inline distT="0" distB="0" distL="0" distR="0">
                <wp:extent cx="4850130" cy="1333500"/>
                <wp:effectExtent l="0" t="0" r="0" b="0"/>
                <wp:docPr id="136" name="Shape30"/>
                <a:graphic xmlns:a="http://schemas.openxmlformats.org/drawingml/2006/main">
                  <a:graphicData uri="http://schemas.microsoft.com/office/word/2010/wordprocessingShape">
                    <wps:wsp>
                      <wps:cNvSpPr/>
                      <wps:spPr>
                        <a:xfrm>
                          <a:off x="0" y="0"/>
                          <a:ext cx="4849560" cy="13327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848860" cy="1090295"/>
                                  <wp:effectExtent l="0" t="0" r="0" b="0"/>
                                  <wp:docPr id="138"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70" descr=""/>
                                          <pic:cNvPicPr>
                                            <a:picLocks noChangeAspect="1" noChangeArrowheads="1"/>
                                          </pic:cNvPicPr>
                                        </pic:nvPicPr>
                                        <pic:blipFill>
                                          <a:blip r:embed="rId59"/>
                                          <a:stretch>
                                            <a:fillRect/>
                                          </a:stretch>
                                        </pic:blipFill>
                                        <pic:spPr bwMode="auto">
                                          <a:xfrm>
                                            <a:off x="0" y="0"/>
                                            <a:ext cx="4848860" cy="1090295"/>
                                          </a:xfrm>
                                          <a:prstGeom prst="rect">
                                            <a:avLst/>
                                          </a:prstGeom>
                                        </pic:spPr>
                                      </pic:pic>
                                    </a:graphicData>
                                  </a:graphic>
                                </wp:inline>
                              </w:drawing>
                            </w:r>
                          </w:p>
                          <w:p>
                            <w:pPr>
                              <w:pStyle w:val="Caption"/>
                              <w:widowControl/>
                              <w:suppressLineNumbers/>
                              <w:bidi w:val="0"/>
                              <w:spacing w:before="0" w:after="0"/>
                              <w:jc w:val="left"/>
                              <w:rPr>
                                <w:color w:val="000000"/>
                              </w:rPr>
                            </w:pPr>
                            <w:bookmarkStart w:id="107" w:name="Ref_Figure15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30</w:t>
                            </w:r>
                            <w:r>
                              <w:rPr>
                                <w:color w:val="000000"/>
                              </w:rPr>
                              <w:fldChar w:fldCharType="end"/>
                            </w:r>
                            <w:bookmarkEnd w:id="107"/>
                            <w:r>
                              <w:rPr>
                                <w:color w:val="000000"/>
                              </w:rPr>
                              <w:t>: Docked position of Find toolbar</w:t>
                            </w:r>
                          </w:p>
                        </w:txbxContent>
                      </wps:txbx>
                      <wps:bodyPr lIns="0" rIns="0" tIns="0" bIns="0">
                        <a:noAutofit/>
                      </wps:bodyPr>
                    </wps:wsp>
                  </a:graphicData>
                </a:graphic>
              </wp:inline>
            </w:drawing>
          </mc:Choice>
          <mc:Fallback>
            <w:pict>
              <v:rect id="shape_0" ID="Shape30" stroked="f" style="position:absolute;margin-left:0pt;margin-top:-105pt;width:381.8pt;height:104.9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848860" cy="1090295"/>
                            <wp:effectExtent l="0" t="0" r="0" b="0"/>
                            <wp:docPr id="139" name="Image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Image70" descr=""/>
                                    <pic:cNvPicPr>
                                      <a:picLocks noChangeAspect="1" noChangeArrowheads="1"/>
                                    </pic:cNvPicPr>
                                  </pic:nvPicPr>
                                  <pic:blipFill>
                                    <a:blip r:embed="rId59"/>
                                    <a:stretch>
                                      <a:fillRect/>
                                    </a:stretch>
                                  </pic:blipFill>
                                  <pic:spPr bwMode="auto">
                                    <a:xfrm>
                                      <a:off x="0" y="0"/>
                                      <a:ext cx="4848860" cy="1090295"/>
                                    </a:xfrm>
                                    <a:prstGeom prst="rect">
                                      <a:avLst/>
                                    </a:prstGeom>
                                  </pic:spPr>
                                </pic:pic>
                              </a:graphicData>
                            </a:graphic>
                          </wp:inline>
                        </w:drawing>
                      </w:r>
                    </w:p>
                    <w:p>
                      <w:pPr>
                        <w:pStyle w:val="Caption"/>
                        <w:widowControl/>
                        <w:suppressLineNumbers/>
                        <w:bidi w:val="0"/>
                        <w:spacing w:before="0" w:after="0"/>
                        <w:jc w:val="left"/>
                        <w:rPr>
                          <w:color w:val="000000"/>
                        </w:rPr>
                      </w:pPr>
                      <w:bookmarkStart w:id="108" w:name="Ref_Figure15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30</w:t>
                      </w:r>
                      <w:r>
                        <w:rPr>
                          <w:color w:val="000000"/>
                        </w:rPr>
                        <w:fldChar w:fldCharType="end"/>
                      </w:r>
                      <w:bookmarkEnd w:id="108"/>
                      <w:r>
                        <w:rPr>
                          <w:color w:val="000000"/>
                        </w:rPr>
                        <w:t>: Docked position of Find toolbar</w:t>
                      </w:r>
                    </w:p>
                  </w:txbxContent>
                </v:textbox>
              </v:rect>
            </w:pict>
          </mc:Fallback>
        </mc:AlternateContent>
      </w:r>
    </w:p>
    <w:p>
      <w:pPr>
        <w:pStyle w:val="TextBody"/>
        <w:bidi w:val="0"/>
        <w:jc w:val="left"/>
        <w:rPr/>
      </w:pPr>
      <w:r>
        <w:rPr/>
        <w:t xml:space="preserve">To use the Find toolbar, click in the box and type your search text, then press </w:t>
      </w:r>
      <w:r>
        <w:rPr>
          <w:rStyle w:val="LOKeystroke"/>
        </w:rPr>
        <w:t>Enter</w:t>
      </w:r>
      <w:r>
        <w:rPr/>
        <w:t xml:space="preserve"> to find the next occurrence of that term from the current cursor position. Click the </w:t>
      </w:r>
      <w:r>
        <w:rPr>
          <w:rStyle w:val="LOMenuPath"/>
        </w:rPr>
        <w:t>Find Next</w:t>
      </w:r>
      <w:r>
        <w:rPr/>
        <w:t xml:space="preserve"> or </w:t>
      </w:r>
      <w:r>
        <w:rPr>
          <w:rStyle w:val="LOMenuPath"/>
        </w:rPr>
        <w:t>Find Previous</w:t>
      </w:r>
      <w:r>
        <w:rPr/>
        <w:t xml:space="preserve"> buttons as needed. </w:t>
      </w:r>
    </w:p>
    <w:p>
      <w:pPr>
        <w:pStyle w:val="TextBody"/>
        <w:bidi w:val="0"/>
        <w:jc w:val="left"/>
        <w:rPr/>
      </w:pPr>
      <w:r>
        <w:rPr/>
        <w:t xml:space="preserve">Click the </w:t>
      </w:r>
      <w:r>
        <w:rPr>
          <w:rStyle w:val="LOMenuPath"/>
        </w:rPr>
        <w:t>Find All</w:t>
      </w:r>
      <w:r>
        <w:rPr/>
        <w:t xml:space="preserve"> button to select all instances of the search term within the document. Select </w:t>
      </w:r>
      <w:r>
        <w:rPr>
          <w:rStyle w:val="LOMenuPath"/>
        </w:rPr>
        <w:t>Match Case</w:t>
      </w:r>
      <w:r>
        <w:rPr/>
        <w:t xml:space="preserve"> to find only the instances that exactly match the search term. Select the button to the right of Match Case to open the Find &amp; Replace dialog. </w:t>
      </w:r>
    </w:p>
    <w:p>
      <w:pPr>
        <w:pStyle w:val="TextBody"/>
        <w:bidi w:val="0"/>
        <w:jc w:val="left"/>
        <w:rPr/>
      </w:pPr>
      <w:r>
        <w:rPr/>
        <w:t xml:space="preserve">The Find toolbar can be closed by clicking the red X button on the left, or by pressing </w:t>
      </w:r>
      <w:r>
        <w:rPr>
          <w:rStyle w:val="LOKeystroke"/>
        </w:rPr>
        <w:t>Esc</w:t>
      </w:r>
      <w:r>
        <w:rPr/>
        <w:t xml:space="preserve"> on the keyboard when the text cursor is in the search box.</w:t>
      </w:r>
    </w:p>
    <w:p>
      <w:pPr>
        <w:pStyle w:val="Heading3"/>
        <w:numPr>
          <w:ilvl w:val="3"/>
          <w:numId w:val="3"/>
        </w:numPr>
        <w:bidi w:val="0"/>
        <w:ind w:left="0" w:right="0" w:hanging="0"/>
        <w:jc w:val="left"/>
        <w:rPr/>
      </w:pPr>
      <w:bookmarkStart w:id="109" w:name="__RefHeading__83377_462712302"/>
      <w:bookmarkEnd w:id="109"/>
      <w:r>
        <w:rPr/>
        <w:t>Using the Find &amp; Replace dialog</w:t>
      </w:r>
    </w:p>
    <w:p>
      <w:pPr>
        <w:pStyle w:val="TextBody"/>
        <w:bidi w:val="0"/>
        <w:jc w:val="left"/>
        <w:rPr/>
      </w:pPr>
      <w:r>
        <w:rPr/>
        <w:t xml:space="preserve">To display the Find &amp; Replace dialog, use the keyboard shortcut </w:t>
      </w:r>
      <w:r>
        <w:rPr>
          <w:rStyle w:val="LOKeystroke"/>
        </w:rPr>
        <w:t>Ctrl+H</w:t>
      </w:r>
      <w:r>
        <w:rPr/>
        <w:t xml:space="preserve"> or choose </w:t>
      </w:r>
      <w:r>
        <w:rPr>
          <w:rStyle w:val="LOMenuPath"/>
        </w:rPr>
        <w:t>Edit &gt; Find &amp; Replace</w:t>
      </w:r>
      <w:r>
        <w:rPr/>
        <w:t xml:space="preserve"> from the Menu bar. If the Find toolbar is open, click the Find and Replace button (</w:t>
      </w:r>
      <w:r>
        <w:rPr/>
        <w:drawing>
          <wp:inline distT="0" distB="0" distL="0" distR="0">
            <wp:extent cx="257175" cy="257175"/>
            <wp:effectExtent l="0" t="0" r="0" b="0"/>
            <wp:docPr id="140" name="Image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71" descr=""/>
                    <pic:cNvPicPr>
                      <a:picLocks noChangeAspect="1" noChangeArrowheads="1"/>
                    </pic:cNvPicPr>
                  </pic:nvPicPr>
                  <pic:blipFill>
                    <a:blip r:embed="rId60"/>
                    <a:stretch>
                      <a:fillRect/>
                    </a:stretch>
                  </pic:blipFill>
                  <pic:spPr bwMode="auto">
                    <a:xfrm>
                      <a:off x="0" y="0"/>
                      <a:ext cx="257175" cy="257175"/>
                    </a:xfrm>
                    <a:prstGeom prst="rect">
                      <a:avLst/>
                    </a:prstGeom>
                  </pic:spPr>
                </pic:pic>
              </a:graphicData>
            </a:graphic>
          </wp:inline>
        </w:drawing>
      </w:r>
      <w:r>
        <w:rPr/>
        <w:t xml:space="preserve">) on the toolbar. Once opened, optionally click the </w:t>
      </w:r>
      <w:r>
        <w:rPr>
          <w:rStyle w:val="LOMenuPath"/>
        </w:rPr>
        <w:t>Other Options</w:t>
      </w:r>
      <w:r>
        <w:rPr/>
        <w:t xml:space="preserve"> symbol to expand the dialog. Click the button again to reduce the dialog options.</w:t>
      </w:r>
    </w:p>
    <w:p>
      <w:pPr>
        <w:pStyle w:val="TextBody"/>
        <w:bidi w:val="0"/>
        <w:jc w:val="left"/>
        <w:rPr/>
      </w:pPr>
      <w:r>
        <w:rPr/>
        <w:t>To use the Find &amp; Replace dialog:</w:t>
      </w:r>
    </w:p>
    <w:p>
      <w:pPr>
        <w:pStyle w:val="ListBullet4"/>
        <w:numPr>
          <w:ilvl w:val="0"/>
          <w:numId w:val="122"/>
        </w:numPr>
        <w:bidi w:val="0"/>
        <w:ind w:left="720" w:right="0" w:hanging="227"/>
        <w:jc w:val="left"/>
        <w:rPr/>
      </w:pPr>
      <w:r>
        <w:rPr/>
        <w:t xml:space="preserve">Type the text you want to find in the </w:t>
      </w:r>
      <w:r>
        <w:rPr>
          <w:rStyle w:val="LOMenuPath"/>
        </w:rPr>
        <w:t>Search for</w:t>
      </w:r>
      <w:r>
        <w:rPr/>
        <w:t xml:space="preserve"> box.</w:t>
      </w:r>
    </w:p>
    <w:p>
      <w:pPr>
        <w:pStyle w:val="ListBullet4"/>
        <w:numPr>
          <w:ilvl w:val="0"/>
          <w:numId w:val="109"/>
        </w:numPr>
        <w:bidi w:val="0"/>
        <w:ind w:left="720" w:right="0" w:hanging="227"/>
        <w:jc w:val="left"/>
        <w:rPr/>
      </w:pPr>
      <w:r>
        <w:rPr/>
        <w:t xml:space="preserve">To replace the text with different text, type the new text in the </w:t>
      </w:r>
      <w:r>
        <w:rPr>
          <w:rStyle w:val="LOMenuPath"/>
        </w:rPr>
        <w:t>Replace with</w:t>
      </w:r>
      <w:r>
        <w:rPr/>
        <w:t xml:space="preserve"> box.</w:t>
      </w:r>
    </w:p>
    <w:p>
      <w:pPr>
        <w:pStyle w:val="ListBullet4"/>
        <w:numPr>
          <w:ilvl w:val="0"/>
          <w:numId w:val="109"/>
        </w:numPr>
        <w:bidi w:val="0"/>
        <w:ind w:left="720" w:right="0" w:hanging="227"/>
        <w:jc w:val="left"/>
        <w:rPr/>
      </w:pPr>
      <w:r>
        <w:rPr/>
        <w:t>You can select various options such as matching the case, matching whole words only, or doing a search for similar words.</w:t>
      </w:r>
    </w:p>
    <w:p>
      <w:pPr>
        <w:pStyle w:val="ListBullet4"/>
        <w:numPr>
          <w:ilvl w:val="0"/>
          <w:numId w:val="109"/>
        </w:numPr>
        <w:bidi w:val="0"/>
        <w:ind w:left="720" w:right="0" w:hanging="227"/>
        <w:jc w:val="left"/>
        <w:rPr/>
      </w:pPr>
      <w:r>
        <w:rPr/>
        <w:t xml:space="preserve">When you have set up your search, click </w:t>
      </w:r>
      <w:r>
        <w:rPr>
          <w:rStyle w:val="LOMenuPath"/>
        </w:rPr>
        <w:t>Find</w:t>
      </w:r>
      <w:r>
        <w:rPr/>
        <w:t xml:space="preserve">. To replace the found text, click </w:t>
      </w:r>
      <w:r>
        <w:rPr>
          <w:rStyle w:val="LOMenuPath"/>
        </w:rPr>
        <w:t>Replace.</w:t>
      </w:r>
    </w:p>
    <w:p>
      <w:pPr>
        <w:pStyle w:val="TextBody"/>
        <w:bidi w:val="0"/>
        <w:jc w:val="left"/>
        <w:rPr/>
      </w:pPr>
      <w:r>
        <w:rPr/>
        <w:t xml:space="preserve">For more information on using Find &amp; Replace, see the </w:t>
      </w:r>
      <w:r>
        <w:rPr>
          <w:rStyle w:val="LOEmphasis"/>
        </w:rPr>
        <w:t>Writer Guide</w:t>
      </w:r>
      <w:r>
        <w:rPr/>
        <w:t>.</w:t>
      </w:r>
    </w:p>
    <w:p>
      <w:pPr>
        <w:pStyle w:val="HeadingTip"/>
        <w:numPr>
          <w:ilvl w:val="0"/>
          <w:numId w:val="10"/>
        </w:numPr>
        <w:bidi w:val="0"/>
        <w:jc w:val="left"/>
        <w:rPr/>
      </w:pPr>
      <w:ins w:id="386" w:author="Jean Weber" w:date="2016-03-04T07:03:18Z">
        <w:r>
          <w:rPr/>
          <w:t>Tip</w:t>
        </w:r>
      </w:ins>
    </w:p>
    <w:p>
      <w:pPr>
        <w:pStyle w:val="TextNote"/>
        <w:bidi w:val="0"/>
        <w:jc w:val="left"/>
        <w:rPr/>
      </w:pPr>
      <w:ins w:id="388" w:author="Jean Weber" w:date="2016-03-04T07:03:18Z">
        <w:r>
          <w:rPr/>
          <w:t xml:space="preserve">If you click </w:t>
        </w:r>
      </w:ins>
      <w:ins w:id="389" w:author="Jean Weber" w:date="2016-03-04T07:03:18Z">
        <w:r>
          <w:rPr>
            <w:rStyle w:val="LOMenuPath"/>
          </w:rPr>
          <w:t>Find All</w:t>
        </w:r>
      </w:ins>
      <w:ins w:id="390" w:author="Jean Weber" w:date="2016-03-04T07:03:18Z">
        <w:r>
          <w:rPr/>
          <w:t xml:space="preserve">, LibreOffice selects all instances of the search text in the document. Similarly, if you click </w:t>
        </w:r>
      </w:ins>
      <w:ins w:id="391" w:author="Jean Weber" w:date="2016-03-04T07:03:18Z">
        <w:r>
          <w:rPr>
            <w:rStyle w:val="LOMenuPath"/>
          </w:rPr>
          <w:t>Replace All</w:t>
        </w:r>
      </w:ins>
      <w:ins w:id="392" w:author="Jean Weber" w:date="2016-03-04T07:03:18Z">
        <w:r>
          <w:rPr/>
          <w:t>, LibreOffice replaces all matches.</w:t>
        </w:r>
      </w:ins>
    </w:p>
    <w:p>
      <w:pPr>
        <w:pStyle w:val="HeadingCaution"/>
        <w:numPr>
          <w:ilvl w:val="0"/>
          <w:numId w:val="11"/>
        </w:numPr>
        <w:bidi w:val="0"/>
        <w:jc w:val="left"/>
        <w:rPr/>
      </w:pPr>
      <w:ins w:id="394" w:author="Jean Weber" w:date="2016-03-04T07:03:18Z">
        <w:r>
          <w:rPr/>
          <w:t>Caution</w:t>
        </w:r>
      </w:ins>
    </w:p>
    <w:p>
      <w:pPr>
        <w:pStyle w:val="TextNote"/>
        <w:bidi w:val="0"/>
        <w:jc w:val="left"/>
        <w:rPr/>
      </w:pPr>
      <w:ins w:id="396" w:author="Jean Weber" w:date="2016-03-04T07:03:18Z">
        <w:r>
          <w:rPr/>
          <w:t xml:space="preserve">Use </w:t>
        </w:r>
      </w:ins>
      <w:ins w:id="397" w:author="Jean Weber" w:date="2016-03-04T07:03:18Z">
        <w:r>
          <w:rPr>
            <w:rStyle w:val="LOMenuPath"/>
          </w:rPr>
          <w:t>Replace All</w:t>
        </w:r>
      </w:ins>
      <w:ins w:id="398" w:author="Jean Weber" w:date="2016-03-04T07:03:18Z">
        <w:r>
          <w:rPr/>
          <w:t xml:space="preserve"> with caution; otherwise, you may end up with some hilarious (and highly embarrassing) mistakes. A mistake with </w:t>
        </w:r>
      </w:ins>
      <w:ins w:id="399" w:author="Jean Weber" w:date="2016-03-04T07:03:18Z">
        <w:r>
          <w:rPr>
            <w:rStyle w:val="LOMenuPath"/>
          </w:rPr>
          <w:t>Replace All</w:t>
        </w:r>
      </w:ins>
      <w:ins w:id="400" w:author="Jean Weber" w:date="2016-03-04T07:03:18Z">
        <w:r>
          <w:rPr/>
          <w:t xml:space="preserve"> might require a manual, word-by-word, search to fix.</w:t>
        </w:r>
      </w:ins>
    </w:p>
    <w:tbl>
      <w:tblPr>
        <w:tblW w:w="9641" w:type="dxa"/>
        <w:jc w:val="left"/>
        <w:tblInd w:w="0" w:type="dxa"/>
        <w:tblLayout w:type="fixed"/>
        <w:tblCellMar>
          <w:top w:w="85" w:type="dxa"/>
          <w:left w:w="85" w:type="dxa"/>
          <w:bottom w:w="85" w:type="dxa"/>
          <w:right w:w="85" w:type="dxa"/>
        </w:tblCellMar>
      </w:tblPr>
      <w:tblGrid>
        <w:gridCol w:w="1564"/>
        <w:gridCol w:w="3"/>
        <w:gridCol w:w="8073"/>
      </w:tblGrid>
      <w:tr>
        <w:trPr>
          <w:cantSplit w:val="true"/>
        </w:trPr>
        <w:tc>
          <w:tcPr>
            <w:tcW w:w="1567" w:type="dxa"/>
            <w:gridSpan w:val="2"/>
            <w:tcBorders>
              <w:top w:val="single" w:sz="8" w:space="0" w:color="999999"/>
              <w:bottom w:val="single" w:sz="8" w:space="0" w:color="999999"/>
            </w:tcBorders>
            <w:shd w:fill="83CAFF" w:val="clear"/>
            <w:vAlign w:val="center"/>
          </w:tcPr>
          <w:p>
            <w:pPr>
              <w:pStyle w:val="OOoTipNoteCaution"/>
              <w:widowControl w:val="false"/>
              <w:bidi w:val="0"/>
              <w:rPr/>
            </w:pPr>
            <w:del w:id="401" w:author="Jean Weber" w:date="2016-03-04T07:03:18Z">
              <w:r>
                <w:rPr/>
                <w:delText>Tip</w:delText>
              </w:r>
            </w:del>
          </w:p>
        </w:tc>
        <w:tc>
          <w:tcPr>
            <w:tcW w:w="8073" w:type="dxa"/>
            <w:tcBorders>
              <w:top w:val="single" w:sz="8" w:space="0" w:color="999999"/>
              <w:bottom w:val="single" w:sz="8" w:space="0" w:color="999999"/>
            </w:tcBorders>
            <w:vAlign w:val="center"/>
          </w:tcPr>
          <w:p>
            <w:pPr>
              <w:pStyle w:val="OOoTableText"/>
              <w:widowControl w:val="false"/>
              <w:bidi w:val="0"/>
              <w:spacing w:before="0" w:after="40"/>
              <w:ind w:left="119" w:right="0" w:hanging="0"/>
              <w:jc w:val="left"/>
              <w:rPr/>
            </w:pPr>
            <w:del w:id="402" w:author="Jean Weber" w:date="2016-03-04T07:03:18Z">
              <w:r>
                <w:rPr/>
                <w:delText xml:space="preserve">If you click </w:delText>
              </w:r>
            </w:del>
            <w:del w:id="403" w:author="Jean Weber" w:date="2016-03-04T07:03:18Z">
              <w:r>
                <w:rPr>
                  <w:rStyle w:val="OOoMenuPath"/>
                </w:rPr>
                <w:delText>Find All</w:delText>
              </w:r>
            </w:del>
            <w:del w:id="404" w:author="Jean Weber" w:date="2016-03-04T07:03:18Z">
              <w:r>
                <w:rPr/>
                <w:delText xml:space="preserve">, LibreOffice selects all instances of the search text in the document. Similarly, if you click </w:delText>
              </w:r>
            </w:del>
            <w:del w:id="405" w:author="Jean Weber" w:date="2016-03-04T07:03:18Z">
              <w:r>
                <w:rPr>
                  <w:rStyle w:val="OOoMenuPath"/>
                </w:rPr>
                <w:delText>Replace All</w:delText>
              </w:r>
            </w:del>
            <w:del w:id="406" w:author="Jean Weber" w:date="2016-03-04T07:03:18Z">
              <w:r>
                <w:rPr/>
                <w:delText>, LibreOffice replaces all matches.</w:delText>
              </w:r>
            </w:del>
          </w:p>
        </w:tc>
      </w:tr>
      <w:tr>
        <w:trPr>
          <w:cantSplit w:val="true"/>
        </w:trPr>
        <w:tc>
          <w:tcPr>
            <w:tcW w:w="1564" w:type="dxa"/>
            <w:tcBorders>
              <w:top w:val="single" w:sz="8" w:space="0" w:color="999999"/>
              <w:bottom w:val="single" w:sz="8" w:space="0" w:color="999999"/>
            </w:tcBorders>
            <w:shd w:fill="FFD320" w:val="clear"/>
            <w:vAlign w:val="center"/>
          </w:tcPr>
          <w:p>
            <w:pPr>
              <w:pStyle w:val="OOoTipNoteCaution"/>
              <w:widowControl w:val="false"/>
              <w:bidi w:val="0"/>
              <w:rPr>
                <w:del w:id="408" w:author="Jean Weber" w:date="2016-03-04T07:03:18Z"/>
              </w:rPr>
            </w:pPr>
            <w:del w:id="407"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141" name="Image4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Image453" descr=""/>
                          <pic:cNvPicPr>
                            <a:picLocks noChangeAspect="1" noChangeArrowheads="1"/>
                          </pic:cNvPicPr>
                        </pic:nvPicPr>
                        <pic:blipFill>
                          <a:blip r:embed="rId61"/>
                          <a:stretch>
                            <a:fillRect/>
                          </a:stretch>
                        </pic:blipFill>
                        <pic:spPr bwMode="auto">
                          <a:xfrm>
                            <a:off x="0" y="0"/>
                            <a:ext cx="393700" cy="363855"/>
                          </a:xfrm>
                          <a:prstGeom prst="rect">
                            <a:avLst/>
                          </a:prstGeom>
                        </pic:spPr>
                      </pic:pic>
                    </a:graphicData>
                  </a:graphic>
                </wp:inline>
              </w:drawing>
            </w:r>
          </w:p>
        </w:tc>
        <w:tc>
          <w:tcPr>
            <w:tcW w:w="8076" w:type="dxa"/>
            <w:gridSpan w:val="2"/>
            <w:tcBorders>
              <w:top w:val="single" w:sz="8" w:space="0" w:color="999999"/>
              <w:bottom w:val="single" w:sz="8" w:space="0" w:color="999999"/>
            </w:tcBorders>
            <w:vAlign w:val="center"/>
          </w:tcPr>
          <w:p>
            <w:pPr>
              <w:pStyle w:val="OOoTableText"/>
              <w:widowControl w:val="false"/>
              <w:bidi w:val="0"/>
              <w:spacing w:before="0" w:after="40"/>
              <w:jc w:val="left"/>
              <w:rPr/>
            </w:pPr>
            <w:del w:id="409" w:author="Jean Weber" w:date="2016-03-04T07:03:18Z">
              <w:r>
                <w:rPr/>
                <w:delText xml:space="preserve">Use </w:delText>
              </w:r>
            </w:del>
            <w:del w:id="410" w:author="Jean Weber" w:date="2016-03-04T07:03:18Z">
              <w:r>
                <w:rPr>
                  <w:rStyle w:val="OOoMenuPath"/>
                </w:rPr>
                <w:delText>Replace All</w:delText>
              </w:r>
            </w:del>
            <w:del w:id="411" w:author="Jean Weber" w:date="2016-03-04T07:03:18Z">
              <w:r>
                <w:rPr/>
                <w:delText xml:space="preserve"> with caution; otherwise, you may end up with some hilarious (and highly embarrassing) mistakes. A mistake with </w:delText>
              </w:r>
            </w:del>
            <w:del w:id="412" w:author="Jean Weber" w:date="2016-03-04T07:03:18Z">
              <w:r>
                <w:rPr>
                  <w:rStyle w:val="OOoMenuPath"/>
                </w:rPr>
                <w:delText>Replace All</w:delText>
              </w:r>
            </w:del>
            <w:del w:id="413" w:author="Jean Weber" w:date="2016-03-04T07:03:18Z">
              <w:r>
                <w:rPr/>
                <w:delText xml:space="preserve"> might require a manual, word-by-word, search to fix.</w:delText>
              </w:r>
            </w:del>
          </w:p>
        </w:tc>
      </w:tr>
    </w:tbl>
    <w:p>
      <w:pPr>
        <w:pStyle w:val="Figure"/>
        <w:bidi w:val="0"/>
        <w:rPr/>
      </w:pPr>
      <w:r>
        <w:rPr/>
        <mc:AlternateContent>
          <mc:Choice Requires="wps">
            <w:drawing>
              <wp:inline distT="0" distB="0" distL="0" distR="0">
                <wp:extent cx="3373120" cy="4585335"/>
                <wp:effectExtent l="0" t="0" r="0" b="0"/>
                <wp:docPr id="142" name="Shape31"/>
                <a:graphic xmlns:a="http://schemas.openxmlformats.org/drawingml/2006/main">
                  <a:graphicData uri="http://schemas.microsoft.com/office/word/2010/wordprocessingShape">
                    <wps:wsp>
                      <wps:cNvSpPr/>
                      <wps:spPr>
                        <a:xfrm>
                          <a:off x="0" y="0"/>
                          <a:ext cx="3372480" cy="45846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371850" cy="4371975"/>
                                  <wp:effectExtent l="0" t="0" r="0" b="0"/>
                                  <wp:docPr id="144"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72" descr=""/>
                                          <pic:cNvPicPr>
                                            <a:picLocks noChangeAspect="1" noChangeArrowheads="1"/>
                                          </pic:cNvPicPr>
                                        </pic:nvPicPr>
                                        <pic:blipFill>
                                          <a:blip r:embed="rId62"/>
                                          <a:stretch>
                                            <a:fillRect/>
                                          </a:stretch>
                                        </pic:blipFill>
                                        <pic:spPr bwMode="auto">
                                          <a:xfrm>
                                            <a:off x="0" y="0"/>
                                            <a:ext cx="3371850" cy="437197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31</w:t>
                            </w:r>
                            <w:r>
                              <w:rPr>
                                <w:color w:val="000000"/>
                              </w:rPr>
                              <w:fldChar w:fldCharType="end"/>
                            </w:r>
                            <w:r>
                              <w:rPr>
                                <w:color w:val="000000"/>
                              </w:rPr>
                              <w:t>: Expanded Find &amp; Replace dialog</w:t>
                            </w:r>
                          </w:p>
                        </w:txbxContent>
                      </wps:txbx>
                      <wps:bodyPr lIns="0" rIns="0" tIns="0" bIns="0">
                        <a:noAutofit/>
                      </wps:bodyPr>
                    </wps:wsp>
                  </a:graphicData>
                </a:graphic>
              </wp:inline>
            </w:drawing>
          </mc:Choice>
          <mc:Fallback>
            <w:pict>
              <v:rect id="shape_0" ID="Shape31" stroked="f" style="position:absolute;margin-left:0pt;margin-top:-361.05pt;width:265.5pt;height:360.9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371850" cy="4371975"/>
                            <wp:effectExtent l="0" t="0" r="0" b="0"/>
                            <wp:docPr id="145" name="Image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72" descr=""/>
                                    <pic:cNvPicPr>
                                      <a:picLocks noChangeAspect="1" noChangeArrowheads="1"/>
                                    </pic:cNvPicPr>
                                  </pic:nvPicPr>
                                  <pic:blipFill>
                                    <a:blip r:embed="rId62"/>
                                    <a:stretch>
                                      <a:fillRect/>
                                    </a:stretch>
                                  </pic:blipFill>
                                  <pic:spPr bwMode="auto">
                                    <a:xfrm>
                                      <a:off x="0" y="0"/>
                                      <a:ext cx="3371850" cy="437197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31</w:t>
                      </w:r>
                      <w:r>
                        <w:rPr>
                          <w:color w:val="000000"/>
                        </w:rPr>
                        <w:fldChar w:fldCharType="end"/>
                      </w:r>
                      <w:r>
                        <w:rPr>
                          <w:color w:val="000000"/>
                        </w:rPr>
                        <w:t>: Expanded Find &amp; Replace dialog</w:t>
                      </w:r>
                    </w:p>
                  </w:txbxContent>
                </v:textbox>
              </v:rect>
            </w:pict>
          </mc:Fallback>
        </mc:AlternateContent>
      </w:r>
    </w:p>
    <w:p>
      <w:pPr>
        <w:pStyle w:val="Heading2"/>
        <w:numPr>
          <w:ilvl w:val="2"/>
          <w:numId w:val="3"/>
        </w:numPr>
        <w:bidi w:val="0"/>
        <w:ind w:left="0" w:right="0" w:hanging="0"/>
        <w:jc w:val="left"/>
        <w:rPr/>
      </w:pPr>
      <w:bookmarkStart w:id="110" w:name="__RefHeading__19500_697337876"/>
      <w:bookmarkEnd w:id="110"/>
      <w:r>
        <w:rPr/>
        <w:t>Inserting special characters</w:t>
      </w:r>
    </w:p>
    <w:p>
      <w:pPr>
        <w:pStyle w:val="TextBody"/>
        <w:bidi w:val="0"/>
        <w:jc w:val="left"/>
        <w:rPr/>
      </w:pPr>
      <w:r>
        <w:rPr/>
        <w:t xml:space="preserve">A </w:t>
      </w:r>
      <w:r>
        <w:rPr>
          <w:rStyle w:val="LOEmphasis"/>
        </w:rPr>
        <w:t>special character</w:t>
      </w:r>
      <w:r>
        <w:rPr/>
        <w:t xml:space="preserve"> is one not found on a standard English keyboard. For example, © ¾ æ ç ñ ö ø ¢ are </w:t>
      </w:r>
      <w:r>
        <w:fldChar w:fldCharType="begin"/>
      </w:r>
      <w:r>
        <w:rPr/>
        <w:instrText> XE "special characters: : " </w:instrText>
      </w:r>
      <w:r>
        <w:rPr/>
        <w:fldChar w:fldCharType="separate"/>
      </w:r>
      <w:r>
        <w:rPr/>
      </w:r>
      <w:r>
        <w:rPr/>
        <w:fldChar w:fldCharType="end"/>
      </w:r>
      <w:r>
        <w:rPr/>
        <w:t>all special characters. To insert a special character:</w:t>
      </w:r>
    </w:p>
    <w:p>
      <w:pPr>
        <w:pStyle w:val="ListBullet4"/>
        <w:numPr>
          <w:ilvl w:val="0"/>
          <w:numId w:val="141"/>
        </w:numPr>
        <w:bidi w:val="0"/>
        <w:ind w:left="720" w:right="0" w:hanging="227"/>
        <w:jc w:val="left"/>
        <w:rPr/>
      </w:pPr>
      <w:r>
        <w:rPr/>
        <w:t>Place the cursor where you want the character to appear.</w:t>
      </w:r>
    </w:p>
    <w:p>
      <w:pPr>
        <w:pStyle w:val="ListBullet4"/>
        <w:numPr>
          <w:ilvl w:val="0"/>
          <w:numId w:val="136"/>
        </w:numPr>
        <w:bidi w:val="0"/>
        <w:ind w:left="720" w:right="0" w:hanging="227"/>
        <w:jc w:val="left"/>
        <w:rPr/>
      </w:pPr>
      <w:r>
        <w:rPr/>
        <w:t xml:space="preserve">Choose </w:t>
      </w:r>
      <w:r>
        <w:rPr>
          <w:rStyle w:val="LOMenuPath"/>
        </w:rPr>
        <w:t>Insert &gt; Special Character</w:t>
      </w:r>
      <w:r>
        <w:rPr/>
        <w:t xml:space="preserve"> to open the Special Characters dialog.</w:t>
      </w:r>
    </w:p>
    <w:p>
      <w:pPr>
        <w:pStyle w:val="ListBullet4"/>
        <w:numPr>
          <w:ilvl w:val="0"/>
          <w:numId w:val="136"/>
        </w:numPr>
        <w:bidi w:val="0"/>
        <w:ind w:left="720" w:right="0" w:hanging="227"/>
        <w:jc w:val="left"/>
        <w:rPr/>
      </w:pPr>
      <w:r>
        <w:rPr/>
        <w:t xml:space="preserve">Select the characters (from any font or mixture of fonts) you wish to insert, in order, then click </w:t>
      </w:r>
      <w:r>
        <w:rPr>
          <w:rStyle w:val="LOMenuPath"/>
        </w:rPr>
        <w:t>OK</w:t>
      </w:r>
      <w:r>
        <w:rPr/>
        <w:t>. The characters selected for insertion are shown in the lower left of the dialog. As you select a character, it is shown on the right, along with its numerical code.</w:t>
      </w:r>
    </w:p>
    <w:p>
      <w:pPr>
        <w:pStyle w:val="HeadingNote"/>
        <w:numPr>
          <w:ilvl w:val="0"/>
          <w:numId w:val="19"/>
        </w:numPr>
        <w:bidi w:val="0"/>
        <w:jc w:val="left"/>
        <w:rPr/>
      </w:pPr>
      <w:ins w:id="414" w:author="Jean Weber" w:date="2016-03-04T07:03:18Z">
        <w:r>
          <w:rPr/>
          <w:t>Note</w:t>
        </w:r>
      </w:ins>
    </w:p>
    <w:p>
      <w:pPr>
        <w:pStyle w:val="TextNote"/>
        <w:bidi w:val="0"/>
        <w:jc w:val="left"/>
        <w:rPr/>
      </w:pPr>
      <w:ins w:id="416" w:author="Jean Weber" w:date="2016-03-04T07:03:18Z">
        <w:r>
          <w:rPr/>
          <w:t xml:space="preserve">Different fonts include different special characters. If you do not find a particular special character, try changing the </w:t>
        </w:r>
      </w:ins>
      <w:ins w:id="417" w:author="Jean Weber" w:date="2016-03-04T07:03:18Z">
        <w:r>
          <w:rPr>
            <w:rStyle w:val="LOEmphasis"/>
          </w:rPr>
          <w:t>Font</w:t>
        </w:r>
      </w:ins>
      <w:ins w:id="418" w:author="Jean Weber" w:date="2016-03-04T07:03:18Z">
        <w:r>
          <w:rPr/>
          <w:t xml:space="preserve"> selection.</w:t>
        </w:r>
      </w:ins>
    </w:p>
    <w:tbl>
      <w:tblPr>
        <w:tblW w:w="9638" w:type="dxa"/>
        <w:jc w:val="left"/>
        <w:tblInd w:w="0" w:type="dxa"/>
        <w:tblLayout w:type="fixed"/>
        <w:tblCellMar>
          <w:top w:w="85" w:type="dxa"/>
          <w:left w:w="85" w:type="dxa"/>
          <w:bottom w:w="85" w:type="dxa"/>
          <w:right w:w="85" w:type="dxa"/>
        </w:tblCellMar>
      </w:tblPr>
      <w:tblGrid>
        <w:gridCol w:w="1567"/>
        <w:gridCol w:w="8070"/>
      </w:tblGrid>
      <w:tr>
        <w:trPr>
          <w:cantSplit w:val="true"/>
        </w:trPr>
        <w:tc>
          <w:tcPr>
            <w:tcW w:w="1567" w:type="dxa"/>
            <w:tcBorders>
              <w:top w:val="single" w:sz="8" w:space="0" w:color="999999"/>
              <w:bottom w:val="single" w:sz="8" w:space="0" w:color="999999"/>
            </w:tcBorders>
            <w:shd w:fill="94BD5E" w:val="clear"/>
            <w:vAlign w:val="center"/>
          </w:tcPr>
          <w:p>
            <w:pPr>
              <w:pStyle w:val="OOoTipNoteCaution"/>
              <w:widowControl w:val="false"/>
              <w:bidi w:val="0"/>
              <w:rPr/>
            </w:pPr>
            <w:del w:id="419" w:author="Jean Weber" w:date="2016-03-04T07:03:18Z">
              <w:r>
                <w:rPr/>
                <w:delText>Note</w:delText>
              </w:r>
            </w:del>
          </w:p>
        </w:tc>
        <w:tc>
          <w:tcPr>
            <w:tcW w:w="8070" w:type="dxa"/>
            <w:tcBorders>
              <w:top w:val="single" w:sz="8" w:space="0" w:color="999999"/>
              <w:bottom w:val="single" w:sz="8" w:space="0" w:color="999999"/>
            </w:tcBorders>
            <w:vAlign w:val="center"/>
          </w:tcPr>
          <w:p>
            <w:pPr>
              <w:pStyle w:val="OOoTableText"/>
              <w:widowControl w:val="false"/>
              <w:bidi w:val="0"/>
              <w:spacing w:before="0" w:after="40"/>
              <w:jc w:val="left"/>
              <w:rPr/>
            </w:pPr>
            <w:del w:id="420" w:author="Jean Weber" w:date="2016-03-04T07:03:18Z">
              <w:r>
                <w:rPr/>
                <w:delText xml:space="preserve">Different fonts include different special characters. If you do not find a particular special character, try changing the </w:delText>
              </w:r>
            </w:del>
            <w:del w:id="421" w:author="Jean Weber" w:date="2016-03-04T07:03:18Z">
              <w:r>
                <w:rPr>
                  <w:rStyle w:val="OOoEmphasis"/>
                </w:rPr>
                <w:delText>Font</w:delText>
              </w:r>
            </w:del>
            <w:del w:id="422" w:author="Jean Weber" w:date="2016-03-04T07:03:18Z">
              <w:r>
                <w:rPr/>
                <w:delText xml:space="preserve"> selection.</w:delText>
              </w:r>
            </w:del>
          </w:p>
        </w:tc>
      </w:tr>
    </w:tbl>
    <w:p>
      <w:pPr>
        <w:pStyle w:val="Figure"/>
        <w:bidi w:val="0"/>
        <w:rPr/>
      </w:pPr>
      <w:r>
        <w:rPr/>
        <mc:AlternateContent>
          <mc:Choice Requires="wps">
            <w:drawing>
              <wp:inline distT="0" distB="0" distL="0" distR="0">
                <wp:extent cx="5343525" cy="3987165"/>
                <wp:effectExtent l="0" t="0" r="0" b="0"/>
                <wp:docPr id="146" name="Shape32"/>
                <a:graphic xmlns:a="http://schemas.openxmlformats.org/drawingml/2006/main">
                  <a:graphicData uri="http://schemas.microsoft.com/office/word/2010/wordprocessingShape">
                    <wps:wsp>
                      <wps:cNvSpPr/>
                      <wps:spPr>
                        <a:xfrm>
                          <a:off x="0" y="0"/>
                          <a:ext cx="5342760" cy="39866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342255" cy="3785870"/>
                                  <wp:effectExtent l="0" t="0" r="0" b="0"/>
                                  <wp:docPr id="148" name="graphics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raphics6" descr=""/>
                                          <pic:cNvPicPr>
                                            <a:picLocks noChangeAspect="1" noChangeArrowheads="1"/>
                                          </pic:cNvPicPr>
                                        </pic:nvPicPr>
                                        <pic:blipFill>
                                          <a:blip r:embed="rId63"/>
                                          <a:stretch>
                                            <a:fillRect/>
                                          </a:stretch>
                                        </pic:blipFill>
                                        <pic:spPr bwMode="auto">
                                          <a:xfrm>
                                            <a:off x="0" y="0"/>
                                            <a:ext cx="5342255" cy="378587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32</w:t>
                            </w:r>
                            <w:r>
                              <w:rPr>
                                <w:color w:val="000000"/>
                              </w:rPr>
                              <w:fldChar w:fldCharType="end"/>
                            </w:r>
                            <w:r>
                              <w:rPr>
                                <w:color w:val="000000"/>
                              </w:rPr>
                              <w:t>: The Special Characters dialog, where you can insert special characters</w:t>
                            </w:r>
                          </w:p>
                        </w:txbxContent>
                      </wps:txbx>
                      <wps:bodyPr lIns="0" rIns="0" tIns="0" bIns="0">
                        <a:noAutofit/>
                      </wps:bodyPr>
                    </wps:wsp>
                  </a:graphicData>
                </a:graphic>
              </wp:inline>
            </w:drawing>
          </mc:Choice>
          <mc:Fallback>
            <w:pict>
              <v:rect id="shape_0" ID="Shape32" stroked="f" style="position:absolute;margin-left:0pt;margin-top:-313.95pt;width:420.65pt;height:313.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342255" cy="3785870"/>
                            <wp:effectExtent l="0" t="0" r="0" b="0"/>
                            <wp:docPr id="149" name="graphics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raphics6" descr=""/>
                                    <pic:cNvPicPr>
                                      <a:picLocks noChangeAspect="1" noChangeArrowheads="1"/>
                                    </pic:cNvPicPr>
                                  </pic:nvPicPr>
                                  <pic:blipFill>
                                    <a:blip r:embed="rId63"/>
                                    <a:stretch>
                                      <a:fillRect/>
                                    </a:stretch>
                                  </pic:blipFill>
                                  <pic:spPr bwMode="auto">
                                    <a:xfrm>
                                      <a:off x="0" y="0"/>
                                      <a:ext cx="5342255" cy="378587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32</w:t>
                      </w:r>
                      <w:r>
                        <w:rPr>
                          <w:color w:val="000000"/>
                        </w:rPr>
                        <w:fldChar w:fldCharType="end"/>
                      </w:r>
                      <w:r>
                        <w:rPr>
                          <w:color w:val="000000"/>
                        </w:rPr>
                        <w:t>: The Special Characters dialog, where you can insert special characters</w:t>
                      </w:r>
                    </w:p>
                  </w:txbxContent>
                </v:textbox>
              </v:rect>
            </w:pict>
          </mc:Fallback>
        </mc:AlternateContent>
      </w:r>
    </w:p>
    <w:p>
      <w:pPr>
        <w:pStyle w:val="Heading2"/>
        <w:numPr>
          <w:ilvl w:val="2"/>
          <w:numId w:val="3"/>
        </w:numPr>
        <w:bidi w:val="0"/>
        <w:ind w:left="0" w:right="0" w:hanging="0"/>
        <w:jc w:val="left"/>
        <w:rPr/>
      </w:pPr>
      <w:bookmarkStart w:id="111" w:name="__RefHeading__19502_697337876"/>
      <w:bookmarkEnd w:id="111"/>
      <w:r>
        <w:rPr/>
        <w:t xml:space="preserve">Inserting dashes and </w:t>
      </w:r>
      <w:r>
        <w:fldChar w:fldCharType="begin"/>
      </w:r>
      <w:r>
        <w:rPr/>
        <w:instrText> XE "non-breaking spaces: : " </w:instrText>
      </w:r>
      <w:r>
        <w:rPr/>
        <w:fldChar w:fldCharType="separate"/>
      </w:r>
      <w:r>
        <w:rPr/>
      </w:r>
      <w:r>
        <w:rPr/>
        <w:fldChar w:fldCharType="end"/>
      </w:r>
      <w:r>
        <w:rPr/>
        <w:t>non-breaking spaces and hyphens</w:t>
      </w:r>
    </w:p>
    <w:p>
      <w:pPr>
        <w:pStyle w:val="TextBody"/>
        <w:bidi w:val="0"/>
        <w:jc w:val="left"/>
        <w:rPr/>
      </w:pPr>
      <w:r>
        <w:rPr/>
        <w:t xml:space="preserve">To prevent two words from being separated at the end of a line, press </w:t>
      </w:r>
      <w:r>
        <w:rPr>
          <w:rStyle w:val="LOKeystroke"/>
        </w:rPr>
        <w:t xml:space="preserve">Ctrl+Shift </w:t>
      </w:r>
      <w:r>
        <w:rPr>
          <w:rStyle w:val="LOKeystroke"/>
          <w:i w:val="false"/>
          <w:iCs w:val="false"/>
        </w:rPr>
        <w:t>when you type the space between the two words.</w:t>
      </w:r>
    </w:p>
    <w:p>
      <w:pPr>
        <w:pStyle w:val="TextBody"/>
        <w:bidi w:val="0"/>
        <w:jc w:val="left"/>
        <w:rPr/>
      </w:pPr>
      <w:r>
        <w:rPr/>
        <w:t>In cases where you do not want the hyphen to appear at the end of a line, for example in a number such as 123</w:t>
        <w:noBreakHyphen/>
        <w:t xml:space="preserve">4567, you can press </w:t>
      </w:r>
      <w:r>
        <w:rPr>
          <w:rStyle w:val="LOKeystroke"/>
        </w:rPr>
        <w:t>Shift+Ctrl+minus sign</w:t>
      </w:r>
      <w:r>
        <w:rPr/>
        <w:t xml:space="preserve"> to insert </w:t>
      </w:r>
      <w:r>
        <w:fldChar w:fldCharType="begin"/>
      </w:r>
      <w:r>
        <w:rPr/>
        <w:instrText> XE "non-breaking hyphen: : " </w:instrText>
      </w:r>
      <w:r>
        <w:rPr/>
        <w:fldChar w:fldCharType="separate"/>
      </w:r>
      <w:r>
        <w:rPr/>
      </w:r>
      <w:r>
        <w:rPr/>
        <w:fldChar w:fldCharType="end"/>
      </w:r>
      <w:r>
        <w:rPr/>
        <w:t>a non-breaking hyphen.</w:t>
      </w:r>
    </w:p>
    <w:p>
      <w:pPr>
        <w:pStyle w:val="TextBody"/>
        <w:bidi w:val="0"/>
        <w:jc w:val="left"/>
        <w:rPr/>
      </w:pPr>
      <w:r>
        <w:rPr/>
        <w:t xml:space="preserve">To enter en and </w:t>
      </w:r>
      <w:r>
        <w:fldChar w:fldCharType="begin"/>
      </w:r>
      <w:r>
        <w:rPr/>
        <w:instrText> XE "dashes: : " </w:instrText>
      </w:r>
      <w:r>
        <w:rPr/>
        <w:fldChar w:fldCharType="separate"/>
      </w:r>
      <w:r>
        <w:rPr/>
      </w:r>
      <w:r>
        <w:rPr/>
        <w:fldChar w:fldCharType="end"/>
      </w:r>
      <w:r>
        <w:rPr/>
        <w:t xml:space="preserve">em dashes, you can use the </w:t>
      </w:r>
      <w:r>
        <w:rPr>
          <w:rStyle w:val="LOEmphasis"/>
        </w:rPr>
        <w:t>Replace dashes</w:t>
      </w:r>
      <w:r>
        <w:rPr/>
        <w:t xml:space="preserve"> option on the Options tab under </w:t>
      </w:r>
      <w:r>
        <w:rPr>
          <w:rStyle w:val="LOMenuPath"/>
        </w:rPr>
        <w:t>Tools &gt; AutoCorrect Options</w:t>
      </w:r>
      <w:r>
        <w:rPr/>
        <w:t>. This option replaces two hyphens, under certain conditions, with the corresponding dash.</w:t>
      </w:r>
    </w:p>
    <w:p>
      <w:pPr>
        <w:pStyle w:val="TextBody"/>
        <w:bidi w:val="0"/>
        <w:ind w:left="397" w:right="0" w:hanging="397"/>
        <w:jc w:val="left"/>
        <w:rPr/>
      </w:pPr>
      <w:r>
        <w:rPr/>
        <w:t>–</w:t>
      </w:r>
      <w:r>
        <w:rPr/>
        <w:tab/>
        <w:t xml:space="preserve">is an </w:t>
      </w:r>
      <w:r>
        <w:fldChar w:fldCharType="begin"/>
      </w:r>
      <w:r>
        <w:rPr/>
        <w:instrText> XE "en-dash and em-dash: : " </w:instrText>
      </w:r>
      <w:r>
        <w:rPr/>
        <w:fldChar w:fldCharType="separate"/>
      </w:r>
      <w:r>
        <w:rPr/>
      </w:r>
      <w:r>
        <w:rPr/>
        <w:fldChar w:fldCharType="end"/>
      </w:r>
      <w:r>
        <w:rPr/>
        <w:t>en-dash; that is, a dash the width of the letter “n” in the font you are using. Type at least one character, a space, one or two hyphens, another space, and at least one more letter. The one or two hyphens will be replaced by an en-dash.</w:t>
      </w:r>
    </w:p>
    <w:p>
      <w:pPr>
        <w:pStyle w:val="TextBody"/>
        <w:bidi w:val="0"/>
        <w:ind w:left="397" w:right="0" w:hanging="397"/>
        <w:jc w:val="left"/>
        <w:rPr/>
      </w:pPr>
      <w:r>
        <w:rPr/>
        <w:t>—</w:t>
      </w:r>
      <w:r>
        <w:rPr/>
        <w:tab/>
        <w:t>is an em-dash; that is, a dash the width of the letter “m” in the font you are using. Type at least one character, two hyphens, and at least one more character. The two hyphens will be replaced by an em-dash.</w:t>
      </w:r>
    </w:p>
    <w:p>
      <w:pPr>
        <w:pStyle w:val="TextBody"/>
        <w:bidi w:val="0"/>
        <w:jc w:val="left"/>
        <w:rPr/>
      </w:pPr>
      <w:r>
        <w:rPr/>
        <w:t xml:space="preserve">See the Help for more details. For other methods of inserting dashes, see </w:t>
      </w:r>
      <w:r>
        <w:rPr>
          <w:rStyle w:val="LOEmphasis"/>
        </w:rPr>
        <w:t>Chapter 3, Working with Text</w:t>
      </w:r>
      <w:r>
        <w:rPr/>
        <w:t xml:space="preserve"> in the </w:t>
      </w:r>
      <w:r>
        <w:rPr>
          <w:rStyle w:val="LOEmphasis"/>
        </w:rPr>
        <w:t>Writer Guide</w:t>
      </w:r>
      <w:r>
        <w:rPr/>
        <w:t>.</w:t>
      </w:r>
    </w:p>
    <w:p>
      <w:pPr>
        <w:pStyle w:val="Heading2"/>
        <w:numPr>
          <w:ilvl w:val="2"/>
          <w:numId w:val="3"/>
        </w:numPr>
        <w:bidi w:val="0"/>
        <w:ind w:left="0" w:right="0" w:hanging="0"/>
        <w:jc w:val="left"/>
        <w:rPr/>
      </w:pPr>
      <w:bookmarkStart w:id="112" w:name="__RefHeading__19504_697337876"/>
      <w:bookmarkEnd w:id="112"/>
      <w:r>
        <w:rPr/>
        <w:t>Setting tab stops and indents</w:t>
      </w:r>
    </w:p>
    <w:p>
      <w:pPr>
        <w:pStyle w:val="TextBody"/>
        <w:bidi w:val="0"/>
        <w:jc w:val="left"/>
        <w:rPr/>
      </w:pPr>
      <w:r>
        <w:rPr/>
        <w:t xml:space="preserve">The horizontal ruler shows </w:t>
      </w:r>
      <w:r>
        <w:fldChar w:fldCharType="begin"/>
      </w:r>
      <w:r>
        <w:rPr/>
        <w:instrText> XE "tab stops: : " </w:instrText>
      </w:r>
      <w:r>
        <w:rPr/>
        <w:fldChar w:fldCharType="separate"/>
      </w:r>
      <w:r>
        <w:rPr/>
      </w:r>
      <w:r>
        <w:rPr/>
        <w:fldChar w:fldCharType="end"/>
      </w:r>
      <w:r>
        <w:rPr/>
        <w:t xml:space="preserve">the tab stops. Any tab stops that you have defined will overwrite the default tab stops. Tab settings affect indentation of full paragraphs (using the </w:t>
      </w:r>
      <w:r>
        <w:rPr>
          <w:rStyle w:val="LOMenuPath"/>
        </w:rPr>
        <w:t>Increase Indent</w:t>
      </w:r>
      <w:r>
        <w:rPr/>
        <w:t xml:space="preserve"> and </w:t>
      </w:r>
      <w:r>
        <w:rPr>
          <w:rStyle w:val="LOMenuPath"/>
        </w:rPr>
        <w:t>Decrease Indent</w:t>
      </w:r>
      <w:r>
        <w:rPr/>
        <w:t xml:space="preserve"> buttons on the Formatting toolbar) as well as indentation of parts of a paragraph (by pressing the </w:t>
      </w:r>
      <w:r>
        <w:rPr>
          <w:rStyle w:val="LOKeystroke"/>
        </w:rPr>
        <w:t>Tab</w:t>
      </w:r>
      <w:r>
        <w:rPr/>
        <w:t xml:space="preserve"> key on the keyboard).</w:t>
      </w:r>
    </w:p>
    <w:p>
      <w:pPr>
        <w:pStyle w:val="TextBody"/>
        <w:bidi w:val="0"/>
        <w:jc w:val="left"/>
        <w:rPr/>
      </w:pPr>
      <w:r>
        <w:rPr/>
        <w:t>Using the default tab spacing can cause formatting problems if you share documents with other people. If you use the default tab spacing and then send the document to someone else who has chosen a different default tab spacing, tabbed material will change to use the other person’s settings. Instead of using the defaults, define your own tab settings, as described in this section.</w:t>
      </w:r>
    </w:p>
    <w:p>
      <w:pPr>
        <w:pStyle w:val="TextBody"/>
        <w:bidi w:val="0"/>
        <w:jc w:val="left"/>
        <w:rPr/>
      </w:pPr>
      <w:r>
        <w:rPr/>
        <w:t xml:space="preserve">To </w:t>
      </w:r>
      <w:r>
        <w:fldChar w:fldCharType="begin"/>
      </w:r>
      <w:r>
        <w:rPr/>
        <w:instrText> XE "indents: : " </w:instrText>
      </w:r>
      <w:r>
        <w:rPr/>
        <w:fldChar w:fldCharType="separate"/>
      </w:r>
      <w:r>
        <w:rPr/>
      </w:r>
      <w:r>
        <w:rPr/>
        <w:fldChar w:fldCharType="end"/>
      </w:r>
      <w:r>
        <w:rPr/>
        <w:t xml:space="preserve">define indents and tab settings for one or more selected paragraphs, double-click on a part of the ruler that is not between the left and right indent icons to open the </w:t>
      </w:r>
      <w:r>
        <w:rPr>
          <w:rStyle w:val="LOEmphasis"/>
        </w:rPr>
        <w:t>Indents &amp; Spacing</w:t>
      </w:r>
      <w:r>
        <w:rPr/>
        <w:t xml:space="preserve"> page of the Paragraph dialog. Double-click anywhere between the left and right indent icons on the ruler to open the </w:t>
      </w:r>
      <w:r>
        <w:rPr>
          <w:rStyle w:val="LOEmphasis"/>
        </w:rPr>
        <w:t>Tabs</w:t>
      </w:r>
      <w:r>
        <w:rPr/>
        <w:t xml:space="preserve"> page of the Paragraph dialog.</w:t>
      </w:r>
    </w:p>
    <w:p>
      <w:pPr>
        <w:pStyle w:val="TextBody"/>
        <w:bidi w:val="0"/>
        <w:jc w:val="left"/>
        <w:rPr/>
      </w:pPr>
      <w:r>
        <w:rPr/>
        <w:t xml:space="preserve">A better strategy is to define tabs for the paragraph </w:t>
      </w:r>
      <w:r>
        <w:rPr>
          <w:rStyle w:val="LOEmphasis"/>
        </w:rPr>
        <w:t>style</w:t>
      </w:r>
      <w:r>
        <w:rPr/>
        <w:t xml:space="preserve">. See Chapters 6 and 7 in the </w:t>
      </w:r>
      <w:r>
        <w:rPr>
          <w:rStyle w:val="LOEmphasis"/>
        </w:rPr>
        <w:t>Writer Guide</w:t>
      </w:r>
      <w:r>
        <w:rPr/>
        <w:t xml:space="preserve"> for more information.</w:t>
      </w:r>
    </w:p>
    <w:p>
      <w:pPr>
        <w:pStyle w:val="HeadingTip"/>
        <w:numPr>
          <w:ilvl w:val="0"/>
          <w:numId w:val="10"/>
        </w:numPr>
        <w:bidi w:val="0"/>
        <w:jc w:val="left"/>
        <w:rPr/>
      </w:pPr>
      <w:ins w:id="423" w:author="Jean Weber" w:date="2016-03-04T07:03:18Z">
        <w:r>
          <w:rPr/>
          <w:t>Tip</w:t>
        </w:r>
      </w:ins>
    </w:p>
    <w:p>
      <w:pPr>
        <w:pStyle w:val="TextNote"/>
        <w:bidi w:val="0"/>
        <w:jc w:val="left"/>
        <w:rPr/>
      </w:pPr>
      <w:ins w:id="425" w:author="Jean Weber" w:date="2016-03-04T07:03:18Z">
        <w:r>
          <w:rPr/>
          <w:t>Using tabs to space out material on a page is not recommended. Depending on what you are trying to accomplish, a table is usually a better choice.</w:t>
        </w:r>
      </w:ins>
    </w:p>
    <w:tbl>
      <w:tblPr>
        <w:tblW w:w="9638" w:type="dxa"/>
        <w:jc w:val="left"/>
        <w:tblInd w:w="0" w:type="dxa"/>
        <w:tblLayout w:type="fixed"/>
        <w:tblCellMar>
          <w:top w:w="85" w:type="dxa"/>
          <w:left w:w="85" w:type="dxa"/>
          <w:bottom w:w="85" w:type="dxa"/>
          <w:right w:w="85" w:type="dxa"/>
        </w:tblCellMar>
      </w:tblPr>
      <w:tblGrid>
        <w:gridCol w:w="1567"/>
        <w:gridCol w:w="8070"/>
      </w:tblGrid>
      <w:tr>
        <w:trPr>
          <w:cantSplit w:val="true"/>
        </w:trPr>
        <w:tc>
          <w:tcPr>
            <w:tcW w:w="1567" w:type="dxa"/>
            <w:tcBorders>
              <w:top w:val="single" w:sz="8" w:space="0" w:color="999999"/>
              <w:bottom w:val="single" w:sz="8" w:space="0" w:color="999999"/>
            </w:tcBorders>
            <w:shd w:fill="83CAFF" w:val="clear"/>
            <w:vAlign w:val="center"/>
          </w:tcPr>
          <w:p>
            <w:pPr>
              <w:pStyle w:val="OOoTipNoteCaution"/>
              <w:widowControl w:val="false"/>
              <w:bidi w:val="0"/>
              <w:rPr/>
            </w:pPr>
            <w:del w:id="426" w:author="Jean Weber" w:date="2016-03-04T07:03:18Z">
              <w:r>
                <w:rPr/>
                <w:delText>Tip</w:delText>
              </w:r>
            </w:del>
          </w:p>
        </w:tc>
        <w:tc>
          <w:tcPr>
            <w:tcW w:w="8070" w:type="dxa"/>
            <w:tcBorders>
              <w:top w:val="single" w:sz="8" w:space="0" w:color="999999"/>
              <w:bottom w:val="single" w:sz="8" w:space="0" w:color="999999"/>
            </w:tcBorders>
            <w:vAlign w:val="center"/>
          </w:tcPr>
          <w:p>
            <w:pPr>
              <w:pStyle w:val="OOoTableText"/>
              <w:widowControl w:val="false"/>
              <w:bidi w:val="0"/>
              <w:spacing w:before="0" w:after="40"/>
              <w:ind w:left="119" w:right="0" w:hanging="0"/>
              <w:jc w:val="left"/>
              <w:rPr/>
            </w:pPr>
            <w:del w:id="427" w:author="Jean Weber" w:date="2016-03-04T07:03:18Z">
              <w:r>
                <w:rPr/>
                <w:delText>Using tabs to space out material on a page is not recommended. Depending on what you are trying to accomplish, a table is usually a better choice.</w:delText>
              </w:r>
            </w:del>
          </w:p>
        </w:tc>
      </w:tr>
    </w:tbl>
    <w:p>
      <w:pPr>
        <w:pStyle w:val="Heading2"/>
        <w:numPr>
          <w:ilvl w:val="2"/>
          <w:numId w:val="3"/>
        </w:numPr>
        <w:bidi w:val="0"/>
        <w:ind w:left="0" w:right="0" w:hanging="0"/>
        <w:jc w:val="left"/>
        <w:rPr/>
      </w:pPr>
      <w:bookmarkStart w:id="113" w:name="__RefHeading__19506_697337876"/>
      <w:bookmarkEnd w:id="113"/>
      <w:r>
        <w:rPr/>
        <w:t>Changing the default tab stop interval</w:t>
      </w:r>
    </w:p>
    <w:p>
      <w:pPr>
        <w:pStyle w:val="HeadingCaution"/>
        <w:numPr>
          <w:ilvl w:val="0"/>
          <w:numId w:val="11"/>
        </w:numPr>
        <w:bidi w:val="0"/>
        <w:jc w:val="left"/>
        <w:rPr/>
      </w:pPr>
      <w:ins w:id="428" w:author="Jean Weber" w:date="2016-03-04T07:03:18Z">
        <w:r>
          <w:rPr/>
          <w:t>Caution</w:t>
        </w:r>
      </w:ins>
    </w:p>
    <w:p>
      <w:pPr>
        <w:pStyle w:val="TextNote"/>
        <w:bidi w:val="0"/>
        <w:jc w:val="left"/>
        <w:rPr/>
      </w:pPr>
      <w:ins w:id="430" w:author="Jean Weber" w:date="2016-03-04T07:03:18Z">
        <w:r>
          <w:rPr/>
          <w:t>Any changes to the default tab setting will affect the existing default tab stops in any document you open afterward, as well as tab stops you insert after making the change.</w:t>
        </w:r>
      </w:ins>
    </w:p>
    <w:tbl>
      <w:tblPr>
        <w:tblW w:w="9638" w:type="dxa"/>
        <w:jc w:val="left"/>
        <w:tblInd w:w="0" w:type="dxa"/>
        <w:tblLayout w:type="fixed"/>
        <w:tblCellMar>
          <w:top w:w="85" w:type="dxa"/>
          <w:left w:w="85" w:type="dxa"/>
          <w:bottom w:w="85" w:type="dxa"/>
          <w:right w:w="85" w:type="dxa"/>
        </w:tblCellMar>
      </w:tblPr>
      <w:tblGrid>
        <w:gridCol w:w="1567"/>
        <w:gridCol w:w="8070"/>
      </w:tblGrid>
      <w:tr>
        <w:trPr>
          <w:cantSplit w:val="true"/>
        </w:trPr>
        <w:tc>
          <w:tcPr>
            <w:tcW w:w="1567" w:type="dxa"/>
            <w:tcBorders>
              <w:top w:val="single" w:sz="8" w:space="0" w:color="999999"/>
              <w:bottom w:val="single" w:sz="8" w:space="0" w:color="999999"/>
            </w:tcBorders>
            <w:shd w:fill="94BD5E" w:val="clear"/>
            <w:vAlign w:val="center"/>
          </w:tcPr>
          <w:p>
            <w:pPr>
              <w:pStyle w:val="OOoTipNoteCaution"/>
              <w:widowControl w:val="false"/>
              <w:bidi w:val="0"/>
              <w:rPr/>
            </w:pPr>
            <w:del w:id="431" w:author="Jean Weber" w:date="2016-03-04T07:03:18Z">
              <w:r>
                <w:rPr/>
                <w:delText>Note</w:delText>
              </w:r>
            </w:del>
          </w:p>
        </w:tc>
        <w:tc>
          <w:tcPr>
            <w:tcW w:w="8070" w:type="dxa"/>
            <w:tcBorders>
              <w:top w:val="single" w:sz="8" w:space="0" w:color="999999"/>
              <w:bottom w:val="single" w:sz="8" w:space="0" w:color="999999"/>
            </w:tcBorders>
            <w:vAlign w:val="center"/>
          </w:tcPr>
          <w:p>
            <w:pPr>
              <w:pStyle w:val="OOoTableText"/>
              <w:widowControl w:val="false"/>
              <w:bidi w:val="0"/>
              <w:spacing w:before="0" w:after="40"/>
              <w:jc w:val="left"/>
              <w:rPr/>
            </w:pPr>
            <w:del w:id="432" w:author="Jean Weber" w:date="2016-03-04T07:03:18Z">
              <w:r>
                <w:rPr/>
                <w:delText>Any changes to the default tab setting will affect the existing default tab stops in any document you open afterward, as well as tab stops you insert after making the change.</w:delText>
              </w:r>
            </w:del>
          </w:p>
        </w:tc>
      </w:tr>
    </w:tbl>
    <w:p>
      <w:pPr>
        <w:pStyle w:val="TextBody"/>
        <w:bidi w:val="0"/>
        <w:jc w:val="left"/>
        <w:rPr/>
      </w:pPr>
      <w:r>
        <w:rPr/>
        <w:t xml:space="preserve">To set the measurement unit and the spacing of default tab stop intervals, go to </w:t>
      </w:r>
      <w:r>
        <w:rPr>
          <w:rStyle w:val="LOMenuPath"/>
        </w:rPr>
        <w:t>Tools &gt; Options &gt; LibreOffice Writer &gt; General</w:t>
      </w:r>
      <w:r>
        <w:rPr/>
        <w:t>.</w:t>
      </w:r>
    </w:p>
    <w:p>
      <w:pPr>
        <w:pStyle w:val="Figure"/>
        <w:bidi w:val="0"/>
        <w:rPr/>
      </w:pPr>
      <w:r>
        <w:rPr/>
        <mc:AlternateContent>
          <mc:Choice Requires="wps">
            <w:drawing>
              <wp:inline distT="0" distB="0" distL="0" distR="0">
                <wp:extent cx="4208145" cy="1071245"/>
                <wp:effectExtent l="0" t="0" r="0" b="0"/>
                <wp:docPr id="150" name="Shape33"/>
                <a:graphic xmlns:a="http://schemas.openxmlformats.org/drawingml/2006/main">
                  <a:graphicData uri="http://schemas.microsoft.com/office/word/2010/wordprocessingShape">
                    <wps:wsp>
                      <wps:cNvSpPr/>
                      <wps:spPr>
                        <a:xfrm>
                          <a:off x="0" y="0"/>
                          <a:ext cx="4207680" cy="10706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206875" cy="856615"/>
                                  <wp:effectExtent l="0" t="0" r="0" b="0"/>
                                  <wp:docPr id="152" name="graphics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raphics261" descr=""/>
                                          <pic:cNvPicPr>
                                            <a:picLocks noChangeAspect="1" noChangeArrowheads="1"/>
                                          </pic:cNvPicPr>
                                        </pic:nvPicPr>
                                        <pic:blipFill>
                                          <a:blip r:embed="rId64"/>
                                          <a:srcRect l="0" t="0" r="0" b="9175"/>
                                          <a:stretch>
                                            <a:fillRect/>
                                          </a:stretch>
                                        </pic:blipFill>
                                        <pic:spPr bwMode="auto">
                                          <a:xfrm>
                                            <a:off x="0" y="0"/>
                                            <a:ext cx="4206875" cy="85661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33</w:t>
                            </w:r>
                            <w:r>
                              <w:rPr>
                                <w:color w:val="000000"/>
                              </w:rPr>
                              <w:fldChar w:fldCharType="end"/>
                            </w:r>
                            <w:r>
                              <w:rPr>
                                <w:color w:val="000000"/>
                              </w:rPr>
                              <w:t>: Selecting a default tab stop interval</w:t>
                            </w:r>
                          </w:p>
                        </w:txbxContent>
                      </wps:txbx>
                      <wps:bodyPr lIns="0" rIns="0" tIns="0" bIns="0">
                        <a:noAutofit/>
                      </wps:bodyPr>
                    </wps:wsp>
                  </a:graphicData>
                </a:graphic>
              </wp:inline>
            </w:drawing>
          </mc:Choice>
          <mc:Fallback>
            <w:pict>
              <v:rect id="shape_0" ID="Shape33" stroked="f" style="position:absolute;margin-left:0pt;margin-top:-84.35pt;width:331.25pt;height:84.2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206875" cy="856615"/>
                            <wp:effectExtent l="0" t="0" r="0" b="0"/>
                            <wp:docPr id="153" name="graphics2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raphics261" descr=""/>
                                    <pic:cNvPicPr>
                                      <a:picLocks noChangeAspect="1" noChangeArrowheads="1"/>
                                    </pic:cNvPicPr>
                                  </pic:nvPicPr>
                                  <pic:blipFill>
                                    <a:blip r:embed="rId64"/>
                                    <a:srcRect l="0" t="0" r="0" b="9175"/>
                                    <a:stretch>
                                      <a:fillRect/>
                                    </a:stretch>
                                  </pic:blipFill>
                                  <pic:spPr bwMode="auto">
                                    <a:xfrm>
                                      <a:off x="0" y="0"/>
                                      <a:ext cx="4206875" cy="85661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33</w:t>
                      </w:r>
                      <w:r>
                        <w:rPr>
                          <w:color w:val="000000"/>
                        </w:rPr>
                        <w:fldChar w:fldCharType="end"/>
                      </w:r>
                      <w:r>
                        <w:rPr>
                          <w:color w:val="000000"/>
                        </w:rPr>
                        <w:t>: Selecting a default tab stop interval</w:t>
                      </w:r>
                    </w:p>
                  </w:txbxContent>
                </v:textbox>
              </v:rect>
            </w:pict>
          </mc:Fallback>
        </mc:AlternateContent>
      </w:r>
    </w:p>
    <w:p>
      <w:pPr>
        <w:pStyle w:val="TextBody"/>
        <w:bidi w:val="0"/>
        <w:jc w:val="left"/>
        <w:rPr/>
      </w:pPr>
      <w:r>
        <w:rPr/>
        <w:t xml:space="preserve">You can also set or change </w:t>
      </w:r>
      <w:r>
        <w:fldChar w:fldCharType="begin"/>
      </w:r>
      <w:r>
        <w:rPr/>
        <w:instrText> XE "measurement unit: : " </w:instrText>
      </w:r>
      <w:r>
        <w:rPr/>
        <w:fldChar w:fldCharType="separate"/>
      </w:r>
      <w:r>
        <w:rPr/>
      </w:r>
      <w:r>
        <w:rPr/>
        <w:fldChar w:fldCharType="end"/>
      </w:r>
      <w:r>
        <w:rPr/>
        <w:t>the measurement unit for rulers in the current document by right-clicking on the ruler to open a list of units. Click on one of them to change the ruler to that unit. The selected setting applies only to that ruler.</w:t>
      </w:r>
    </w:p>
    <w:p>
      <w:pPr>
        <w:pStyle w:val="Figure"/>
        <w:bidi w:val="0"/>
        <w:rPr/>
      </w:pPr>
      <w:r>
        <w:rPr/>
        <mc:AlternateContent>
          <mc:Choice Requires="wps">
            <w:drawing>
              <wp:inline distT="0" distB="0" distL="0" distR="0">
                <wp:extent cx="3465830" cy="1704975"/>
                <wp:effectExtent l="0" t="0" r="0" b="0"/>
                <wp:docPr id="154" name="Shape34"/>
                <a:graphic xmlns:a="http://schemas.openxmlformats.org/drawingml/2006/main">
                  <a:graphicData uri="http://schemas.microsoft.com/office/word/2010/wordprocessingShape">
                    <wps:wsp>
                      <wps:cNvSpPr/>
                      <wps:spPr>
                        <a:xfrm>
                          <a:off x="0" y="0"/>
                          <a:ext cx="3465360" cy="17042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1200150" cy="1543050"/>
                                  <wp:effectExtent l="0" t="0" r="0" b="0"/>
                                  <wp:docPr id="156"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73" descr=""/>
                                          <pic:cNvPicPr>
                                            <a:picLocks noChangeAspect="1" noChangeArrowheads="1"/>
                                          </pic:cNvPicPr>
                                        </pic:nvPicPr>
                                        <pic:blipFill>
                                          <a:blip r:embed="rId65"/>
                                          <a:stretch>
                                            <a:fillRect/>
                                          </a:stretch>
                                        </pic:blipFill>
                                        <pic:spPr bwMode="auto">
                                          <a:xfrm>
                                            <a:off x="0" y="0"/>
                                            <a:ext cx="1200150" cy="154305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34</w:t>
                            </w:r>
                            <w:r>
                              <w:rPr>
                                <w:color w:val="000000"/>
                              </w:rPr>
                              <w:fldChar w:fldCharType="end"/>
                            </w:r>
                            <w:r>
                              <w:rPr>
                                <w:color w:val="000000"/>
                              </w:rPr>
                              <w:t>: Changing the measurement unit for a ruler</w:t>
                            </w:r>
                          </w:p>
                        </w:txbxContent>
                      </wps:txbx>
                      <wps:bodyPr lIns="0" rIns="0" tIns="0" bIns="0">
                        <a:noAutofit/>
                      </wps:bodyPr>
                    </wps:wsp>
                  </a:graphicData>
                </a:graphic>
              </wp:inline>
            </w:drawing>
          </mc:Choice>
          <mc:Fallback>
            <w:pict>
              <v:rect id="shape_0" ID="Shape34" stroked="f" style="position:absolute;margin-left:0pt;margin-top:-134.25pt;width:272.8pt;height:134.1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1200150" cy="1543050"/>
                            <wp:effectExtent l="0" t="0" r="0" b="0"/>
                            <wp:docPr id="157" name="Image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73" descr=""/>
                                    <pic:cNvPicPr>
                                      <a:picLocks noChangeAspect="1" noChangeArrowheads="1"/>
                                    </pic:cNvPicPr>
                                  </pic:nvPicPr>
                                  <pic:blipFill>
                                    <a:blip r:embed="rId65"/>
                                    <a:stretch>
                                      <a:fillRect/>
                                    </a:stretch>
                                  </pic:blipFill>
                                  <pic:spPr bwMode="auto">
                                    <a:xfrm>
                                      <a:off x="0" y="0"/>
                                      <a:ext cx="1200150" cy="154305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34</w:t>
                      </w:r>
                      <w:r>
                        <w:rPr>
                          <w:color w:val="000000"/>
                        </w:rPr>
                        <w:fldChar w:fldCharType="end"/>
                      </w:r>
                      <w:r>
                        <w:rPr>
                          <w:color w:val="000000"/>
                        </w:rPr>
                        <w:t>: Changing the measurement unit for a ruler</w:t>
                      </w:r>
                    </w:p>
                  </w:txbxContent>
                </v:textbox>
              </v:rect>
            </w:pict>
          </mc:Fallback>
        </mc:AlternateContent>
      </w:r>
    </w:p>
    <w:p>
      <w:pPr>
        <w:pStyle w:val="Heading2"/>
        <w:numPr>
          <w:ilvl w:val="2"/>
          <w:numId w:val="3"/>
        </w:numPr>
        <w:bidi w:val="0"/>
        <w:ind w:left="0" w:right="0" w:hanging="0"/>
        <w:jc w:val="left"/>
        <w:rPr/>
      </w:pPr>
      <w:bookmarkStart w:id="114" w:name="__RefHeading__19508_697337876"/>
      <w:bookmarkEnd w:id="114"/>
      <w:r>
        <w:rPr/>
        <w:t>Checking spelling and grammar</w:t>
      </w:r>
    </w:p>
    <w:p>
      <w:pPr>
        <w:pStyle w:val="TextBody"/>
        <w:bidi w:val="0"/>
        <w:jc w:val="left"/>
        <w:rPr/>
      </w:pPr>
      <w:r>
        <w:rPr/>
        <w:t xml:space="preserve">Writer provides </w:t>
      </w:r>
      <w:r>
        <w:fldChar w:fldCharType="begin"/>
      </w:r>
      <w:r>
        <w:rPr/>
        <w:instrText> XE "spelling checker: : " </w:instrText>
      </w:r>
      <w:r>
        <w:rPr/>
        <w:fldChar w:fldCharType="separate"/>
      </w:r>
      <w:r>
        <w:rPr/>
      </w:r>
      <w:r>
        <w:rPr/>
        <w:fldChar w:fldCharType="end"/>
      </w:r>
      <w:r>
        <w:rPr/>
        <w:t>a spelling checker, which can be used in two ways.</w:t>
      </w:r>
    </w:p>
    <w:tbl>
      <w:tblPr>
        <w:tblW w:w="9635" w:type="dxa"/>
        <w:jc w:val="left"/>
        <w:tblInd w:w="0" w:type="dxa"/>
        <w:tblLayout w:type="fixed"/>
        <w:tblCellMar>
          <w:top w:w="0" w:type="dxa"/>
          <w:left w:w="0" w:type="dxa"/>
          <w:bottom w:w="0" w:type="dxa"/>
          <w:right w:w="0" w:type="dxa"/>
        </w:tblCellMar>
      </w:tblPr>
      <w:tblGrid>
        <w:gridCol w:w="727"/>
        <w:gridCol w:w="8907"/>
      </w:tblGrid>
      <w:tr>
        <w:trPr>
          <w:cantSplit w:val="true"/>
        </w:trPr>
        <w:tc>
          <w:tcPr>
            <w:tcW w:w="727" w:type="dxa"/>
            <w:tcBorders/>
          </w:tcPr>
          <w:p>
            <w:pPr>
              <w:pStyle w:val="TableContents"/>
              <w:widowControl w:val="false"/>
              <w:bidi w:val="0"/>
              <w:spacing w:before="0" w:after="43"/>
              <w:jc w:val="center"/>
              <w:rPr>
                <w:sz w:val="28"/>
              </w:rPr>
            </w:pPr>
            <w:r>
              <w:rPr/>
              <w:drawing>
                <wp:inline distT="0" distB="0" distL="0" distR="0">
                  <wp:extent cx="295275" cy="314325"/>
                  <wp:effectExtent l="0" t="0" r="0" b="0"/>
                  <wp:docPr id="158" name="Image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74" descr=""/>
                          <pic:cNvPicPr>
                            <a:picLocks noChangeAspect="1" noChangeArrowheads="1"/>
                          </pic:cNvPicPr>
                        </pic:nvPicPr>
                        <pic:blipFill>
                          <a:blip r:embed="rId66"/>
                          <a:stretch>
                            <a:fillRect/>
                          </a:stretch>
                        </pic:blipFill>
                        <pic:spPr bwMode="auto">
                          <a:xfrm>
                            <a:off x="0" y="0"/>
                            <a:ext cx="295275" cy="314325"/>
                          </a:xfrm>
                          <a:prstGeom prst="rect">
                            <a:avLst/>
                          </a:prstGeom>
                        </pic:spPr>
                      </pic:pic>
                    </a:graphicData>
                  </a:graphic>
                </wp:inline>
              </w:drawing>
            </w:r>
          </w:p>
        </w:tc>
        <w:tc>
          <w:tcPr>
            <w:tcW w:w="8907" w:type="dxa"/>
            <w:tcBorders/>
          </w:tcPr>
          <w:p>
            <w:pPr>
              <w:pStyle w:val="TextBody"/>
              <w:widowControl w:val="false"/>
              <w:bidi w:val="0"/>
              <w:spacing w:before="0" w:after="120"/>
              <w:jc w:val="left"/>
              <w:rPr/>
            </w:pPr>
            <w:r>
              <w:rPr>
                <w:rStyle w:val="LOMenuPath"/>
              </w:rPr>
              <w:t>AutoSpellcheck</w:t>
            </w:r>
            <w:r>
              <w:rPr/>
              <w:t xml:space="preserve"> checks each word as it is typed and displays a wavy red line under any unrecognized words. When the word is corrected, the line disappears.</w:t>
            </w:r>
          </w:p>
        </w:tc>
      </w:tr>
      <w:tr>
        <w:trPr>
          <w:cantSplit w:val="true"/>
        </w:trPr>
        <w:tc>
          <w:tcPr>
            <w:tcW w:w="727" w:type="dxa"/>
            <w:tcBorders/>
          </w:tcPr>
          <w:p>
            <w:pPr>
              <w:pStyle w:val="TableContents"/>
              <w:widowControl w:val="false"/>
              <w:bidi w:val="0"/>
              <w:spacing w:before="0" w:after="43"/>
              <w:jc w:val="center"/>
              <w:rPr>
                <w:sz w:val="28"/>
              </w:rPr>
            </w:pPr>
            <w:r>
              <w:rPr/>
              <w:drawing>
                <wp:inline distT="0" distB="0" distL="0" distR="0">
                  <wp:extent cx="285750" cy="304800"/>
                  <wp:effectExtent l="0" t="0" r="0" b="0"/>
                  <wp:docPr id="159" name="Image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75" descr=""/>
                          <pic:cNvPicPr>
                            <a:picLocks noChangeAspect="1" noChangeArrowheads="1"/>
                          </pic:cNvPicPr>
                        </pic:nvPicPr>
                        <pic:blipFill>
                          <a:blip r:embed="rId67"/>
                          <a:stretch>
                            <a:fillRect/>
                          </a:stretch>
                        </pic:blipFill>
                        <pic:spPr bwMode="auto">
                          <a:xfrm>
                            <a:off x="0" y="0"/>
                            <a:ext cx="285750" cy="304800"/>
                          </a:xfrm>
                          <a:prstGeom prst="rect">
                            <a:avLst/>
                          </a:prstGeom>
                        </pic:spPr>
                      </pic:pic>
                    </a:graphicData>
                  </a:graphic>
                </wp:inline>
              </w:drawing>
            </w:r>
          </w:p>
        </w:tc>
        <w:tc>
          <w:tcPr>
            <w:tcW w:w="8907" w:type="dxa"/>
            <w:tcBorders/>
          </w:tcPr>
          <w:p>
            <w:pPr>
              <w:pStyle w:val="TextBody"/>
              <w:widowControl w:val="false"/>
              <w:bidi w:val="0"/>
              <w:spacing w:before="0" w:after="120"/>
              <w:jc w:val="left"/>
              <w:rPr/>
            </w:pPr>
            <w:r>
              <w:rPr/>
              <w:t xml:space="preserve">To perform a combined spelling and grammar check on the document (or a text selection) click the </w:t>
            </w:r>
            <w:r>
              <w:rPr>
                <w:rStyle w:val="LOMenuPath"/>
              </w:rPr>
              <w:t>Spelling and Grammar</w:t>
            </w:r>
            <w:r>
              <w:rPr/>
              <w:t xml:space="preserve"> button. This checks the document or selection and opens the Spelling and Grammar dialog if any unrecognized words are found. In order to use this, the appropriate dictionaries must be installed. By default, four dictionaries are installed: a spellchecker, a grammar checker, a hyphenation dictionary, and a thesaurus.</w:t>
            </w:r>
          </w:p>
        </w:tc>
      </w:tr>
    </w:tbl>
    <w:p>
      <w:pPr>
        <w:pStyle w:val="TextBody"/>
        <w:bidi w:val="0"/>
        <w:jc w:val="left"/>
        <w:rPr/>
      </w:pPr>
      <w:r>
        <w:rPr/>
        <w:t>Here are some more features of the spelling checker:</w:t>
      </w:r>
    </w:p>
    <w:p>
      <w:pPr>
        <w:pStyle w:val="ListBullet3"/>
        <w:numPr>
          <w:ilvl w:val="0"/>
          <w:numId w:val="142"/>
        </w:numPr>
        <w:bidi w:val="0"/>
        <w:ind w:left="737" w:right="0" w:hanging="374"/>
        <w:jc w:val="left"/>
        <w:rPr/>
      </w:pPr>
      <w:r>
        <w:rPr/>
        <w:t>You can right-click on a word with a wavy underline to open a context menu. If you select from the suggested words on the menu, the selection will replace the unrecognized word in your text. Other menu options are discussed below.</w:t>
      </w:r>
    </w:p>
    <w:p>
      <w:pPr>
        <w:pStyle w:val="ListBullet3"/>
        <w:numPr>
          <w:ilvl w:val="0"/>
          <w:numId w:val="143"/>
        </w:numPr>
        <w:bidi w:val="0"/>
        <w:ind w:left="720" w:right="0" w:hanging="357"/>
        <w:jc w:val="left"/>
        <w:rPr/>
      </w:pPr>
      <w:r>
        <w:rPr/>
        <w:t xml:space="preserve">You can change </w:t>
      </w:r>
      <w:r>
        <w:fldChar w:fldCharType="begin"/>
      </w:r>
      <w:r>
        <w:rPr/>
        <w:instrText> XE "dictionary: : " </w:instrText>
      </w:r>
      <w:r>
        <w:rPr/>
        <w:fldChar w:fldCharType="separate"/>
      </w:r>
      <w:r>
        <w:rPr/>
      </w:r>
      <w:r>
        <w:rPr/>
        <w:fldChar w:fldCharType="end"/>
      </w:r>
      <w:r>
        <w:rPr/>
        <w:t>the dictionary language (for example, Spanish, French or German) on the Spelling and Grammar dialog.</w:t>
      </w:r>
    </w:p>
    <w:p>
      <w:pPr>
        <w:pStyle w:val="ListBullet3"/>
        <w:numPr>
          <w:ilvl w:val="0"/>
          <w:numId w:val="144"/>
        </w:numPr>
        <w:bidi w:val="0"/>
        <w:ind w:left="737" w:right="0" w:hanging="374"/>
        <w:jc w:val="left"/>
        <w:rPr/>
      </w:pPr>
      <w:r>
        <w:rPr/>
        <w:t xml:space="preserve">You can add a word to the dictionary. Click </w:t>
      </w:r>
      <w:r>
        <w:rPr>
          <w:rStyle w:val="LOMenuPath"/>
        </w:rPr>
        <w:t>Add to Dictionary</w:t>
      </w:r>
      <w:r>
        <w:rPr/>
        <w:t xml:space="preserve"> in the Spelling and Grammar dialog or in the context menu.</w:t>
      </w:r>
    </w:p>
    <w:p>
      <w:pPr>
        <w:pStyle w:val="ListBullet3"/>
        <w:numPr>
          <w:ilvl w:val="0"/>
          <w:numId w:val="144"/>
        </w:numPr>
        <w:bidi w:val="0"/>
        <w:ind w:left="737" w:right="0" w:hanging="374"/>
        <w:jc w:val="left"/>
        <w:rPr/>
      </w:pPr>
      <w:r>
        <w:rPr/>
        <w:t xml:space="preserve">Click the </w:t>
      </w:r>
      <w:r>
        <w:rPr>
          <w:rStyle w:val="LOMenuPath"/>
        </w:rPr>
        <w:t>Options</w:t>
      </w:r>
      <w:r>
        <w:rPr/>
        <w:t xml:space="preserve"> button on the Spelling and Grammar dialog to open a dialog similar to the one in </w:t>
      </w:r>
      <w:r>
        <w:rPr>
          <w:rStyle w:val="LOMenuPath"/>
        </w:rPr>
        <w:t>Tools &gt; Options &gt; Language Settings &gt; Writing Aids</w:t>
      </w:r>
      <w:r>
        <w:rPr/>
        <w:t xml:space="preserve"> described in Chapter 2. There you can choose whether to check uppercase words and words with numbers, and you can manage custom dictionaries, that is, add or delete dictionaries and add or delete words in a dictionary.</w:t>
      </w:r>
    </w:p>
    <w:p>
      <w:pPr>
        <w:pStyle w:val="ListBullet3"/>
        <w:numPr>
          <w:ilvl w:val="0"/>
          <w:numId w:val="144"/>
        </w:numPr>
        <w:bidi w:val="0"/>
        <w:ind w:left="737" w:right="0" w:hanging="374"/>
        <w:jc w:val="left"/>
        <w:rPr/>
      </w:pPr>
      <w:r>
        <w:rPr/>
        <w:t xml:space="preserve">There are a number of different methods by which you can set paragraphs to be checked in a specific language (different from the rest of the document). For example by clicking on the Language button on the Status Bar. See Chapter 7, Working with Styles, in the </w:t>
      </w:r>
      <w:r>
        <w:rPr>
          <w:rStyle w:val="LOEmphasis"/>
        </w:rPr>
        <w:t>Writer Guide</w:t>
      </w:r>
      <w:r>
        <w:rPr/>
        <w:t xml:space="preserve"> for more information.</w:t>
      </w:r>
    </w:p>
    <w:p>
      <w:pPr>
        <w:pStyle w:val="TextBody"/>
        <w:bidi w:val="0"/>
        <w:jc w:val="left"/>
        <w:rPr/>
      </w:pPr>
      <w:r>
        <w:rPr/>
        <w:t xml:space="preserve">See Chapter 3, Working with Text, in the </w:t>
      </w:r>
      <w:r>
        <w:rPr>
          <w:rStyle w:val="LOEmphasis"/>
        </w:rPr>
        <w:t>Writer Guide,</w:t>
      </w:r>
      <w:r>
        <w:rPr/>
        <w:t xml:space="preserve"> for a detailed explanation of the spelling and grammar checking facility.</w:t>
      </w:r>
    </w:p>
    <w:p>
      <w:pPr>
        <w:pStyle w:val="Heading2"/>
        <w:numPr>
          <w:ilvl w:val="2"/>
          <w:numId w:val="3"/>
        </w:numPr>
        <w:bidi w:val="0"/>
        <w:ind w:left="0" w:right="0" w:hanging="0"/>
        <w:jc w:val="left"/>
        <w:rPr/>
      </w:pPr>
      <w:bookmarkStart w:id="115" w:name="__RefHeading__19510_697337876"/>
      <w:bookmarkEnd w:id="115"/>
      <w:r>
        <w:rPr/>
        <w:t>Using built-in language tools</w:t>
      </w:r>
    </w:p>
    <w:p>
      <w:pPr>
        <w:pStyle w:val="TextBody"/>
        <w:bidi w:val="0"/>
        <w:jc w:val="left"/>
        <w:rPr/>
      </w:pPr>
      <w:r>
        <w:rPr/>
        <w:t>Writer provides some tools that make your work easier if you mix multiple languages within the same document or if you write documents in various languages.</w:t>
      </w:r>
    </w:p>
    <w:p>
      <w:pPr>
        <w:pStyle w:val="TextBody"/>
        <w:bidi w:val="0"/>
        <w:jc w:val="left"/>
        <w:rPr/>
      </w:pPr>
      <w:r>
        <w:rPr/>
        <w:t>The main advantage of changing the language for a text selection is that you can then use the correct dictionaries to check spelling and apply the localized versions of Autocorrect replacement tables, thesaurus, grammar, and hyphenation rules.</w:t>
      </w:r>
    </w:p>
    <w:p>
      <w:pPr>
        <w:pStyle w:val="TextBody"/>
        <w:bidi w:val="0"/>
        <w:jc w:val="left"/>
        <w:rPr/>
      </w:pPr>
      <w:r>
        <w:rPr/>
        <w:t xml:space="preserve">You can also set the language for a paragraph or a group of characters as </w:t>
      </w:r>
      <w:r>
        <w:rPr>
          <w:rStyle w:val="LOMenuPath"/>
        </w:rPr>
        <w:t>None (Do not check spelling)</w:t>
      </w:r>
      <w:r>
        <w:rPr/>
        <w:t>. This option is especially useful when you insert text such as web addresses or programming language snippets that you do not want to check for spelling.</w:t>
      </w:r>
    </w:p>
    <w:p>
      <w:pPr>
        <w:pStyle w:val="TextBody"/>
        <w:bidi w:val="0"/>
        <w:jc w:val="left"/>
        <w:rPr/>
      </w:pPr>
      <w:r>
        <w:rPr/>
        <w:t xml:space="preserve">Specifying the language in character and paragraph styles can be problematic unless you use a particular style for a different language. Changing the Language on the Font tab of the Paragraph Styles dialog, will change the language for all paragraphs that use that paragraph style. You can set certain paragraphs be checked in a language that is different from the language of the rest of the document by putting the cursor in the paragraph and changing the language on the Status Bar. See Chapter 7, Working with Styles, in the </w:t>
      </w:r>
      <w:r>
        <w:rPr>
          <w:rStyle w:val="LOEmphasis"/>
        </w:rPr>
        <w:t>Writer Guide</w:t>
      </w:r>
      <w:r>
        <w:rPr/>
        <w:t xml:space="preserve"> for information on how to manage the language settings of a style.</w:t>
      </w:r>
    </w:p>
    <w:p>
      <w:pPr>
        <w:pStyle w:val="TextBody"/>
        <w:bidi w:val="0"/>
        <w:jc w:val="left"/>
        <w:rPr/>
      </w:pPr>
      <w:r>
        <w:rPr/>
        <w:t xml:space="preserve">You can also set the language for the whole document, for individual paragraphs, or even for individual words and characters, from </w:t>
      </w:r>
      <w:r>
        <w:rPr>
          <w:rStyle w:val="LOMenuPath"/>
        </w:rPr>
        <w:t>Tools &gt; Language</w:t>
      </w:r>
      <w:r>
        <w:rPr/>
        <w:t xml:space="preserve"> on the Menu bar.</w:t>
      </w:r>
    </w:p>
    <w:p>
      <w:pPr>
        <w:pStyle w:val="TextBody"/>
        <w:bidi w:val="0"/>
        <w:jc w:val="left"/>
        <w:rPr/>
      </w:pPr>
      <w:r>
        <w:rPr/>
        <w:t xml:space="preserve">Another way to change the language of a whole document is to use </w:t>
      </w:r>
      <w:r>
        <w:rPr>
          <w:rStyle w:val="LOMenuPath"/>
        </w:rPr>
        <w:t>Tools &gt; Options &gt; Language Settings &gt; Languages</w:t>
      </w:r>
      <w:r>
        <w:rPr/>
        <w:t xml:space="preserve">. In the </w:t>
      </w:r>
      <w:r>
        <w:rPr>
          <w:rStyle w:val="LOEmphasis"/>
        </w:rPr>
        <w:t>Default languages for documents</w:t>
      </w:r>
      <w:r>
        <w:rPr/>
        <w:t xml:space="preserve"> section, you can choose a different language for all the text that is not explicitly marked as a different language.</w:t>
      </w:r>
    </w:p>
    <w:p>
      <w:pPr>
        <w:pStyle w:val="TextBody"/>
        <w:bidi w:val="0"/>
        <w:jc w:val="left"/>
        <w:rPr/>
      </w:pPr>
      <w:r>
        <w:rPr/>
        <w:t>The spelling checker works only for those languages in the list that have the symbol (</w:t>
      </w:r>
      <w:r>
        <w:rPr/>
        <w:drawing>
          <wp:inline distT="0" distB="0" distL="0" distR="0">
            <wp:extent cx="247650" cy="247650"/>
            <wp:effectExtent l="0" t="0" r="0" b="0"/>
            <wp:docPr id="160" name="graphics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raphics28" descr=""/>
                    <pic:cNvPicPr>
                      <a:picLocks noChangeAspect="1" noChangeArrowheads="1"/>
                    </pic:cNvPicPr>
                  </pic:nvPicPr>
                  <pic:blipFill>
                    <a:blip r:embed="rId68"/>
                    <a:stretch>
                      <a:fillRect/>
                    </a:stretch>
                  </pic:blipFill>
                  <pic:spPr bwMode="auto">
                    <a:xfrm>
                      <a:off x="0" y="0"/>
                      <a:ext cx="247650" cy="247650"/>
                    </a:xfrm>
                    <a:prstGeom prst="rect">
                      <a:avLst/>
                    </a:prstGeom>
                  </pic:spPr>
                </pic:pic>
              </a:graphicData>
            </a:graphic>
          </wp:inline>
        </w:drawing>
      </w:r>
      <w:r>
        <w:rPr/>
        <w:t xml:space="preserve">) next to them. If you do not see the symbol next to your preferred language, you can install the additional dictionary using </w:t>
      </w:r>
      <w:r>
        <w:rPr>
          <w:rStyle w:val="LOMenuPath"/>
        </w:rPr>
        <w:t>Tools &gt; Language &gt; More Dictionaries Online</w:t>
      </w:r>
      <w:r>
        <w:rPr/>
        <w:t>.</w:t>
      </w:r>
    </w:p>
    <w:p>
      <w:pPr>
        <w:pStyle w:val="TextBody"/>
        <w:bidi w:val="0"/>
        <w:jc w:val="left"/>
        <w:rPr/>
      </w:pPr>
      <w:r>
        <w:rPr/>
        <w:t>The language used for checking spelling is also shown in the Status Bar, next to the page style in use.</w:t>
      </w:r>
    </w:p>
    <w:p>
      <w:pPr>
        <w:pStyle w:val="Heading2"/>
        <w:numPr>
          <w:ilvl w:val="2"/>
          <w:numId w:val="3"/>
        </w:numPr>
        <w:bidi w:val="0"/>
        <w:ind w:left="0" w:right="0" w:hanging="0"/>
        <w:jc w:val="left"/>
        <w:rPr/>
      </w:pPr>
      <w:r>
        <w:fldChar w:fldCharType="begin"/>
      </w:r>
      <w:r>
        <w:rPr/>
        <w:instrText> XE "AutoCorrect: : " </w:instrText>
      </w:r>
      <w:r>
        <w:rPr/>
        <w:fldChar w:fldCharType="separate"/>
      </w:r>
      <w:r>
        <w:rPr/>
      </w:r>
      <w:r>
        <w:rPr/>
        <w:fldChar w:fldCharType="end"/>
      </w:r>
      <w:bookmarkStart w:id="116" w:name="__RefHeading__19512_697337876"/>
      <w:bookmarkEnd w:id="116"/>
      <w:r>
        <w:rPr/>
        <w:t>Using AutoCorrect</w:t>
      </w:r>
    </w:p>
    <w:p>
      <w:pPr>
        <w:pStyle w:val="TextBody"/>
        <w:bidi w:val="0"/>
        <w:jc w:val="left"/>
        <w:rPr/>
      </w:pPr>
      <w:r>
        <w:rPr/>
        <w:t>Writer’s AutoCorrect function has a long list of common misspellings and typing errors, which it corrects automatically. For example, “hte” will be changed to “the”.</w:t>
      </w:r>
    </w:p>
    <w:p>
      <w:pPr>
        <w:pStyle w:val="TextBody"/>
        <w:bidi w:val="0"/>
        <w:jc w:val="left"/>
        <w:rPr/>
      </w:pPr>
      <w:r>
        <w:rPr/>
        <w:t xml:space="preserve">AutoCorrect is turned on when Writer is installed. To turn it off, uncheck </w:t>
      </w:r>
      <w:r>
        <w:rPr>
          <w:rStyle w:val="LOMenuPath"/>
        </w:rPr>
        <w:t>Format &gt; AutoCorrect &gt; While Typing</w:t>
      </w:r>
      <w:r>
        <w:rPr/>
        <w:t>.</w:t>
      </w:r>
    </w:p>
    <w:p>
      <w:pPr>
        <w:pStyle w:val="TextBody"/>
        <w:bidi w:val="0"/>
        <w:jc w:val="left"/>
        <w:rPr/>
      </w:pPr>
      <w:r>
        <w:rPr/>
        <w:t xml:space="preserve">Choose </w:t>
      </w:r>
      <w:r>
        <w:rPr>
          <w:rStyle w:val="LOMenuPath"/>
        </w:rPr>
        <w:t>Tools &gt; AutoCorrect Options</w:t>
      </w:r>
      <w:r>
        <w:rPr/>
        <w:t xml:space="preserve"> to open the AutoCorrect dialog. There you can define which strings of text are corrected and how. In most cases, the defaults are fine.</w:t>
      </w:r>
    </w:p>
    <w:p>
      <w:pPr>
        <w:pStyle w:val="TextBody"/>
        <w:bidi w:val="0"/>
        <w:jc w:val="left"/>
        <w:rPr/>
      </w:pPr>
      <w:r>
        <w:rPr/>
        <w:t>To stop Writer replacing a specific spelling, go to the</w:t>
      </w:r>
      <w:r>
        <w:rPr>
          <w:rStyle w:val="LOMenuPath"/>
        </w:rPr>
        <w:t xml:space="preserve"> Replace</w:t>
      </w:r>
      <w:r>
        <w:rPr/>
        <w:t xml:space="preserve"> tab, highlight the word pair, and click </w:t>
      </w:r>
      <w:r>
        <w:rPr>
          <w:rStyle w:val="LOMenuPath"/>
        </w:rPr>
        <w:t>Delete</w:t>
      </w:r>
      <w:r>
        <w:rPr/>
        <w:t>.</w:t>
      </w:r>
    </w:p>
    <w:p>
      <w:pPr>
        <w:pStyle w:val="TextBody"/>
        <w:bidi w:val="0"/>
        <w:jc w:val="left"/>
        <w:rPr/>
      </w:pPr>
      <w:r>
        <w:rPr/>
        <w:t xml:space="preserve">To add a new spelling to the list, type it into the </w:t>
      </w:r>
      <w:r>
        <w:rPr>
          <w:rStyle w:val="LOEmphasis"/>
        </w:rPr>
        <w:t>Replace</w:t>
      </w:r>
      <w:r>
        <w:rPr/>
        <w:t xml:space="preserve"> and </w:t>
      </w:r>
      <w:r>
        <w:rPr>
          <w:rStyle w:val="LOEmphasis"/>
        </w:rPr>
        <w:t>With</w:t>
      </w:r>
      <w:r>
        <w:rPr/>
        <w:t xml:space="preserve"> boxes on the Replace tab, and click </w:t>
      </w:r>
      <w:r>
        <w:rPr>
          <w:rStyle w:val="LOMenuPath"/>
        </w:rPr>
        <w:t>New</w:t>
      </w:r>
      <w:r>
        <w:rPr/>
        <w:t>.</w:t>
      </w:r>
    </w:p>
    <w:p>
      <w:pPr>
        <w:pStyle w:val="TextBody"/>
        <w:bidi w:val="0"/>
        <w:jc w:val="left"/>
        <w:rPr/>
      </w:pPr>
      <w:r>
        <w:rPr/>
        <w:t>See the different tabs of the dialog for the wide variety of other options available to fine-tune AutoCorrect.</w:t>
      </w:r>
    </w:p>
    <w:p>
      <w:pPr>
        <w:pStyle w:val="HeadingTip"/>
        <w:numPr>
          <w:ilvl w:val="0"/>
          <w:numId w:val="10"/>
        </w:numPr>
        <w:bidi w:val="0"/>
        <w:jc w:val="left"/>
        <w:rPr/>
      </w:pPr>
      <w:ins w:id="433" w:author="Jean Weber" w:date="2016-03-04T07:03:18Z">
        <w:r>
          <w:rPr/>
          <w:t>Tip</w:t>
        </w:r>
      </w:ins>
    </w:p>
    <w:p>
      <w:pPr>
        <w:pStyle w:val="TextNote"/>
        <w:bidi w:val="0"/>
        <w:jc w:val="left"/>
        <w:rPr/>
      </w:pPr>
      <w:ins w:id="435" w:author="Jean Weber" w:date="2016-03-04T07:03:18Z">
        <w:r>
          <w:rPr/>
          <w:t xml:space="preserve">AutoCorrect can be used as a quick way to </w:t>
        </w:r>
      </w:ins>
      <w:r>
        <w:fldChar w:fldCharType="begin"/>
      </w:r>
      <w:r>
        <w:rPr/>
        <w:instrText> XE "special characters: : " </w:instrText>
      </w:r>
      <w:r>
        <w:rPr/>
        <w:fldChar w:fldCharType="separate"/>
      </w:r>
      <w:r>
        <w:rPr/>
      </w:r>
      <w:r>
        <w:rPr/>
        <w:fldChar w:fldCharType="end"/>
      </w:r>
      <w:ins w:id="436" w:author="Jean Weber" w:date="2016-03-04T07:03:18Z">
        <w:r>
          <w:rPr/>
          <w:t>insert special characters. For example, (c) will be changed to ©. You can add your own special characters.</w:t>
        </w:r>
      </w:ins>
    </w:p>
    <w:tbl>
      <w:tblPr>
        <w:tblW w:w="9641" w:type="dxa"/>
        <w:jc w:val="left"/>
        <w:tblInd w:w="0" w:type="dxa"/>
        <w:tblLayout w:type="fixed"/>
        <w:tblCellMar>
          <w:top w:w="85" w:type="dxa"/>
          <w:left w:w="85" w:type="dxa"/>
          <w:bottom w:w="85" w:type="dxa"/>
          <w:right w:w="85" w:type="dxa"/>
        </w:tblCellMar>
      </w:tblPr>
      <w:tblGrid>
        <w:gridCol w:w="1567"/>
        <w:gridCol w:w="8073"/>
      </w:tblGrid>
      <w:tr>
        <w:trPr>
          <w:cantSplit w:val="true"/>
        </w:trPr>
        <w:tc>
          <w:tcPr>
            <w:tcW w:w="1567" w:type="dxa"/>
            <w:tcBorders>
              <w:top w:val="single" w:sz="8" w:space="0" w:color="999999"/>
              <w:bottom w:val="single" w:sz="8" w:space="0" w:color="999999"/>
            </w:tcBorders>
            <w:shd w:fill="83CAFF" w:val="clear"/>
            <w:vAlign w:val="center"/>
          </w:tcPr>
          <w:p>
            <w:pPr>
              <w:pStyle w:val="OOoTipNoteCaution"/>
              <w:widowControl w:val="false"/>
              <w:bidi w:val="0"/>
              <w:rPr/>
            </w:pPr>
            <w:del w:id="437" w:author="Jean Weber" w:date="2016-03-04T07:03:18Z">
              <w:r>
                <w:rPr/>
                <w:delText>Tip</w:delText>
              </w:r>
            </w:del>
          </w:p>
        </w:tc>
        <w:tc>
          <w:tcPr>
            <w:tcW w:w="8073" w:type="dxa"/>
            <w:tcBorders>
              <w:top w:val="single" w:sz="8" w:space="0" w:color="999999"/>
              <w:bottom w:val="single" w:sz="8" w:space="0" w:color="999999"/>
            </w:tcBorders>
            <w:vAlign w:val="center"/>
          </w:tcPr>
          <w:p>
            <w:pPr>
              <w:pStyle w:val="OOoTableText"/>
              <w:widowControl w:val="false"/>
              <w:bidi w:val="0"/>
              <w:spacing w:before="0" w:after="40"/>
              <w:jc w:val="left"/>
              <w:rPr/>
            </w:pPr>
            <w:del w:id="438" w:author="Jean Weber" w:date="2016-03-04T07:03:18Z">
              <w:r>
                <w:rPr/>
                <w:delText xml:space="preserve">AutoCorrect can be used as a quick way to </w:delText>
              </w:r>
            </w:del>
            <w:r>
              <w:fldChar w:fldCharType="begin"/>
            </w:r>
            <w:r>
              <w:rPr/>
              <w:instrText> XE "special characters: : " </w:instrText>
            </w:r>
            <w:r>
              <w:rPr/>
              <w:fldChar w:fldCharType="separate"/>
            </w:r>
            <w:r>
              <w:rPr/>
            </w:r>
            <w:r>
              <w:rPr/>
              <w:fldChar w:fldCharType="end"/>
            </w:r>
            <w:del w:id="439" w:author="Jean Weber" w:date="2016-03-04T07:03:18Z">
              <w:r>
                <w:rPr/>
                <w:delText>insert special characters. For example, (c) will be changed to ©. You can add your own special characters.</w:delText>
              </w:r>
            </w:del>
          </w:p>
        </w:tc>
      </w:tr>
    </w:tbl>
    <w:p>
      <w:pPr>
        <w:pStyle w:val="Heading2"/>
        <w:numPr>
          <w:ilvl w:val="2"/>
          <w:numId w:val="3"/>
        </w:numPr>
        <w:bidi w:val="0"/>
        <w:ind w:left="0" w:right="0" w:hanging="0"/>
        <w:jc w:val="left"/>
        <w:rPr/>
      </w:pPr>
      <w:bookmarkStart w:id="117" w:name="__RefHeading__19514_697337876"/>
      <w:bookmarkEnd w:id="117"/>
      <w:r>
        <w:rPr/>
        <w:t>Using word completion</w:t>
      </w:r>
    </w:p>
    <w:p>
      <w:pPr>
        <w:pStyle w:val="TextBody"/>
        <w:bidi w:val="0"/>
        <w:jc w:val="left"/>
        <w:rPr/>
      </w:pPr>
      <w:r>
        <w:rPr/>
        <w:t xml:space="preserve">If Word Completion is enabled, Writer tries to guess which word you are typing and offers to complete the word for you. To accept the suggestion, press </w:t>
      </w:r>
      <w:r>
        <w:rPr>
          <w:rStyle w:val="LOKeystroke"/>
        </w:rPr>
        <w:t>Enter</w:t>
      </w:r>
      <w:r>
        <w:rPr/>
        <w:t>. Otherwise, continue typing.</w:t>
      </w:r>
    </w:p>
    <w:p>
      <w:pPr>
        <w:pStyle w:val="TextBody"/>
        <w:bidi w:val="0"/>
        <w:jc w:val="left"/>
        <w:rPr/>
      </w:pPr>
      <w:r>
        <w:rPr/>
        <w:t xml:space="preserve">To turn off Word Completion, select </w:t>
      </w:r>
      <w:r>
        <w:rPr>
          <w:rStyle w:val="LOMenuPath"/>
        </w:rPr>
        <w:t xml:space="preserve">Tools &gt; AutoCorrect Options &gt; Word Completion </w:t>
      </w:r>
      <w:r>
        <w:rPr/>
        <w:t xml:space="preserve">and deselect </w:t>
      </w:r>
      <w:r>
        <w:rPr>
          <w:rStyle w:val="LOMenuPath"/>
        </w:rPr>
        <w:t>Enable word completion</w:t>
      </w:r>
      <w:r>
        <w:rPr/>
        <w:t>.</w:t>
      </w:r>
    </w:p>
    <w:p>
      <w:pPr>
        <w:pStyle w:val="TextBody"/>
        <w:bidi w:val="0"/>
        <w:jc w:val="left"/>
        <w:rPr/>
      </w:pPr>
      <w:r>
        <w:rPr/>
        <w:t xml:space="preserve">You can customize word completion from the </w:t>
      </w:r>
      <w:r>
        <w:rPr>
          <w:rStyle w:val="LOEmphasis"/>
        </w:rPr>
        <w:t>Word Completion</w:t>
      </w:r>
      <w:r>
        <w:rPr/>
        <w:t xml:space="preserve"> page of the AutoCorrect dialog:</w:t>
      </w:r>
    </w:p>
    <w:p>
      <w:pPr>
        <w:pStyle w:val="ListBullet3"/>
        <w:numPr>
          <w:ilvl w:val="0"/>
          <w:numId w:val="24"/>
        </w:numPr>
        <w:bidi w:val="0"/>
        <w:ind w:left="720" w:right="0" w:hanging="357"/>
        <w:jc w:val="left"/>
        <w:rPr/>
      </w:pPr>
      <w:r>
        <w:rPr/>
        <w:t>Add (append) a space automatically after an accepted word</w:t>
      </w:r>
    </w:p>
    <w:p>
      <w:pPr>
        <w:pStyle w:val="ListBullet3"/>
        <w:numPr>
          <w:ilvl w:val="0"/>
          <w:numId w:val="25"/>
        </w:numPr>
        <w:bidi w:val="0"/>
        <w:ind w:left="720" w:right="0" w:hanging="357"/>
        <w:jc w:val="left"/>
        <w:rPr/>
      </w:pPr>
      <w:r>
        <w:rPr/>
        <w:t>Show the suggested word as a tip (hovering over the word) rather than completing the text as you type</w:t>
      </w:r>
    </w:p>
    <w:p>
      <w:pPr>
        <w:pStyle w:val="ListBullet3"/>
        <w:numPr>
          <w:ilvl w:val="0"/>
          <w:numId w:val="25"/>
        </w:numPr>
        <w:bidi w:val="0"/>
        <w:ind w:left="720" w:right="0" w:hanging="357"/>
        <w:jc w:val="left"/>
        <w:rPr/>
      </w:pPr>
      <w:r>
        <w:rPr/>
        <w:t>Collect words when working on a document, and then either save them for later use in other documents or select the option to remove them from the list when closing the document.</w:t>
      </w:r>
    </w:p>
    <w:p>
      <w:pPr>
        <w:pStyle w:val="ListBullet3"/>
        <w:numPr>
          <w:ilvl w:val="0"/>
          <w:numId w:val="25"/>
        </w:numPr>
        <w:bidi w:val="0"/>
        <w:ind w:left="720" w:right="0" w:hanging="357"/>
        <w:jc w:val="left"/>
        <w:rPr/>
      </w:pPr>
      <w:r>
        <w:rPr/>
        <w:t>Change the maximum number of words remembered for word completion and the length of the smallest words to be remembered</w:t>
      </w:r>
    </w:p>
    <w:p>
      <w:pPr>
        <w:pStyle w:val="ListBullet3"/>
        <w:numPr>
          <w:ilvl w:val="0"/>
          <w:numId w:val="25"/>
        </w:numPr>
        <w:bidi w:val="0"/>
        <w:ind w:left="720" w:right="0" w:hanging="357"/>
        <w:jc w:val="left"/>
        <w:rPr/>
      </w:pPr>
      <w:r>
        <w:rPr/>
        <w:t>Delete specific entries from the word completion list</w:t>
      </w:r>
    </w:p>
    <w:p>
      <w:pPr>
        <w:pStyle w:val="ListBullet3"/>
        <w:numPr>
          <w:ilvl w:val="0"/>
          <w:numId w:val="25"/>
        </w:numPr>
        <w:bidi w:val="0"/>
        <w:ind w:left="720" w:right="0" w:hanging="357"/>
        <w:jc w:val="left"/>
        <w:rPr/>
      </w:pPr>
      <w:r>
        <w:rPr/>
        <w:t xml:space="preserve">Change the key that accepts a suggested entry—the options are </w:t>
      </w:r>
      <w:r>
        <w:rPr>
          <w:rStyle w:val="LOKeystroke"/>
        </w:rPr>
        <w:t>Right arrow</w:t>
      </w:r>
      <w:r>
        <w:rPr/>
        <w:t xml:space="preserve">, </w:t>
      </w:r>
      <w:r>
        <w:rPr>
          <w:rStyle w:val="LOKeystroke"/>
        </w:rPr>
        <w:t>End</w:t>
      </w:r>
      <w:r>
        <w:rPr/>
        <w:t xml:space="preserve"> key, </w:t>
      </w:r>
      <w:r>
        <w:rPr>
          <w:rStyle w:val="LOKeystroke"/>
        </w:rPr>
        <w:t>Return</w:t>
      </w:r>
      <w:r>
        <w:rPr/>
        <w:t xml:space="preserve"> (</w:t>
      </w:r>
      <w:r>
        <w:rPr>
          <w:rStyle w:val="LOKeystroke"/>
        </w:rPr>
        <w:t>Enter</w:t>
      </w:r>
      <w:r>
        <w:rPr/>
        <w:t xml:space="preserve">), and </w:t>
      </w:r>
      <w:r>
        <w:rPr>
          <w:rStyle w:val="LOKeystroke"/>
        </w:rPr>
        <w:t>Space bar</w:t>
      </w:r>
    </w:p>
    <w:p>
      <w:pPr>
        <w:pStyle w:val="HeadingNote"/>
        <w:numPr>
          <w:ilvl w:val="0"/>
          <w:numId w:val="19"/>
        </w:numPr>
        <w:bidi w:val="0"/>
        <w:jc w:val="left"/>
        <w:rPr/>
      </w:pPr>
      <w:ins w:id="440" w:author="Jean Weber" w:date="2016-03-04T07:03:18Z">
        <w:r>
          <w:rPr>
            <w:rStyle w:val="LOKeystroke"/>
            <w:i w:val="false"/>
            <w:iCs w:val="false"/>
          </w:rPr>
          <w:t>Note</w:t>
        </w:r>
      </w:ins>
    </w:p>
    <w:p>
      <w:pPr>
        <w:pStyle w:val="TextNote"/>
        <w:bidi w:val="0"/>
        <w:jc w:val="left"/>
        <w:rPr/>
      </w:pPr>
      <w:ins w:id="442" w:author="Jean Weber" w:date="2016-03-04T07:03:18Z">
        <w:r>
          <w:rPr>
            <w:rStyle w:val="LOKeystroke"/>
            <w:i w:val="false"/>
            <w:iCs w:val="false"/>
          </w:rPr>
          <w:t>Automatic word completion only occurs after you type a word for the second time in a document.</w:t>
        </w:r>
      </w:ins>
    </w:p>
    <w:tbl>
      <w:tblPr>
        <w:tblW w:w="9641" w:type="dxa"/>
        <w:jc w:val="left"/>
        <w:tblInd w:w="0" w:type="dxa"/>
        <w:tblLayout w:type="fixed"/>
        <w:tblCellMar>
          <w:top w:w="85" w:type="dxa"/>
          <w:left w:w="85" w:type="dxa"/>
          <w:bottom w:w="85" w:type="dxa"/>
          <w:right w:w="85" w:type="dxa"/>
        </w:tblCellMar>
      </w:tblPr>
      <w:tblGrid>
        <w:gridCol w:w="1567"/>
        <w:gridCol w:w="8073"/>
      </w:tblGrid>
      <w:tr>
        <w:trPr>
          <w:cantSplit w:val="true"/>
        </w:trPr>
        <w:tc>
          <w:tcPr>
            <w:tcW w:w="1567" w:type="dxa"/>
            <w:tcBorders>
              <w:top w:val="single" w:sz="8" w:space="0" w:color="999999"/>
              <w:bottom w:val="single" w:sz="8" w:space="0" w:color="999999"/>
            </w:tcBorders>
            <w:shd w:fill="94BD5E" w:val="clear"/>
            <w:vAlign w:val="center"/>
          </w:tcPr>
          <w:p>
            <w:pPr>
              <w:pStyle w:val="OOoTipNoteCaution"/>
              <w:widowControl w:val="false"/>
              <w:bidi w:val="0"/>
              <w:rPr/>
            </w:pPr>
            <w:del w:id="443"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widowControl w:val="false"/>
              <w:bidi w:val="0"/>
              <w:spacing w:before="0" w:after="40"/>
              <w:jc w:val="left"/>
              <w:rPr/>
            </w:pPr>
            <w:del w:id="444" w:author="Jean Weber" w:date="2016-03-04T07:03:18Z">
              <w:r>
                <w:rPr/>
                <w:delText>Automatic word completion only occurs after you type a word for the second time in a document.</w:delText>
              </w:r>
            </w:del>
          </w:p>
        </w:tc>
      </w:tr>
    </w:tbl>
    <w:p>
      <w:pPr>
        <w:pStyle w:val="Heading2"/>
        <w:numPr>
          <w:ilvl w:val="2"/>
          <w:numId w:val="3"/>
        </w:numPr>
        <w:bidi w:val="0"/>
        <w:ind w:left="0" w:right="0" w:hanging="0"/>
        <w:jc w:val="left"/>
        <w:rPr/>
      </w:pPr>
      <w:bookmarkStart w:id="118" w:name="__RefHeading__19516_697337876111"/>
      <w:bookmarkEnd w:id="118"/>
      <w:r>
        <w:rPr/>
        <w:t>Using AutoText</w:t>
      </w:r>
    </w:p>
    <w:p>
      <w:pPr>
        <w:pStyle w:val="TextBody"/>
        <w:bidi w:val="0"/>
        <w:jc w:val="left"/>
        <w:rPr/>
      </w:pPr>
      <w:r>
        <w:rPr/>
        <w:t xml:space="preserve">Use AutoText to store text, tables, graphics and other items for reuse and assign them to a key combination for easy retrieval. For example, rather than typing “Senior Management” every time you use that phrase, you can set up an AutoText entry to insert those words when you type “sm” and press </w:t>
      </w:r>
      <w:r>
        <w:rPr>
          <w:rStyle w:val="LOEmphasis"/>
        </w:rPr>
        <w:t>F3</w:t>
      </w:r>
      <w:r>
        <w:rPr/>
        <w:t>.</w:t>
      </w:r>
    </w:p>
    <w:p>
      <w:pPr>
        <w:pStyle w:val="TextBody"/>
        <w:bidi w:val="0"/>
        <w:jc w:val="left"/>
        <w:rPr/>
      </w:pPr>
      <w:r>
        <w:rPr/>
        <w:t xml:space="preserve">AutoText is especially powerful when assigned to fields. See Chapter 14, Working with Fields, in the </w:t>
      </w:r>
      <w:r>
        <w:rPr>
          <w:rStyle w:val="LOEmphasis"/>
        </w:rPr>
        <w:t>Writer Guide</w:t>
      </w:r>
      <w:r>
        <w:rPr/>
        <w:t xml:space="preserve"> for more information.</w:t>
      </w:r>
    </w:p>
    <w:p>
      <w:pPr>
        <w:pStyle w:val="Heading3"/>
        <w:numPr>
          <w:ilvl w:val="3"/>
          <w:numId w:val="3"/>
        </w:numPr>
        <w:bidi w:val="0"/>
        <w:ind w:left="0" w:right="0" w:hanging="0"/>
        <w:jc w:val="left"/>
        <w:rPr/>
      </w:pPr>
      <w:bookmarkStart w:id="119" w:name="__RefHeading__83379_462712302"/>
      <w:bookmarkEnd w:id="119"/>
      <w:r>
        <w:rPr/>
        <w:t>Creating AutoText</w:t>
      </w:r>
    </w:p>
    <w:p>
      <w:pPr>
        <w:pStyle w:val="TextBody"/>
        <w:bidi w:val="0"/>
        <w:jc w:val="left"/>
        <w:rPr/>
      </w:pPr>
      <w:r>
        <w:rPr/>
        <w:t>To store some text as AutoText:</w:t>
      </w:r>
    </w:p>
    <w:p>
      <w:pPr>
        <w:pStyle w:val="ListBullet4"/>
        <w:numPr>
          <w:ilvl w:val="0"/>
          <w:numId w:val="145"/>
        </w:numPr>
        <w:bidi w:val="0"/>
        <w:ind w:left="720" w:right="0" w:hanging="227"/>
        <w:jc w:val="left"/>
        <w:rPr/>
      </w:pPr>
      <w:r>
        <w:rPr/>
        <w:t>Type the text into your document.</w:t>
      </w:r>
    </w:p>
    <w:p>
      <w:pPr>
        <w:pStyle w:val="ListBullet4"/>
        <w:numPr>
          <w:ilvl w:val="0"/>
          <w:numId w:val="146"/>
        </w:numPr>
        <w:bidi w:val="0"/>
        <w:ind w:left="720" w:right="0" w:hanging="227"/>
        <w:jc w:val="left"/>
        <w:rPr/>
      </w:pPr>
      <w:r>
        <w:rPr/>
        <w:t>Select the text.</w:t>
      </w:r>
    </w:p>
    <w:p>
      <w:pPr>
        <w:pStyle w:val="ListBullet4"/>
        <w:numPr>
          <w:ilvl w:val="0"/>
          <w:numId w:val="146"/>
        </w:numPr>
        <w:bidi w:val="0"/>
        <w:ind w:left="720" w:right="0" w:hanging="227"/>
        <w:jc w:val="left"/>
        <w:rPr/>
      </w:pPr>
      <w:r>
        <w:rPr/>
        <w:t xml:space="preserve">Choose </w:t>
      </w:r>
      <w:r>
        <w:rPr>
          <w:rStyle w:val="LOMenuPath"/>
        </w:rPr>
        <w:t>Edit &gt; AutoText</w:t>
      </w:r>
      <w:r>
        <w:rPr/>
        <w:t xml:space="preserve"> (or press </w:t>
      </w:r>
      <w:r>
        <w:rPr>
          <w:rStyle w:val="LOKeystroke"/>
        </w:rPr>
        <w:t>Ctrl</w:t>
      </w:r>
      <w:r>
        <w:rPr>
          <w:rStyle w:val="LOEmphasis"/>
        </w:rPr>
        <w:t>+F3</w:t>
      </w:r>
      <w:r>
        <w:rPr/>
        <w:t>).</w:t>
      </w:r>
    </w:p>
    <w:p>
      <w:pPr>
        <w:pStyle w:val="ListBullet4"/>
        <w:numPr>
          <w:ilvl w:val="0"/>
          <w:numId w:val="136"/>
        </w:numPr>
        <w:bidi w:val="0"/>
        <w:ind w:left="720" w:right="0" w:hanging="266"/>
        <w:jc w:val="left"/>
        <w:rPr/>
      </w:pPr>
      <w:r>
        <w:rPr/>
        <w:t>In the AutoText dialog</w:t>
      </w:r>
      <w:del w:id="445" w:author="Jean Weber" w:date="2016-03-04T07:03:18Z">
        <w:r>
          <w:rPr/>
          <w:delText xml:space="preserve"> box</w:delText>
        </w:r>
      </w:del>
      <w:r>
        <w:rPr/>
        <w:t xml:space="preserve">, type a name for the AutoText in the </w:t>
      </w:r>
      <w:r>
        <w:rPr>
          <w:rStyle w:val="LOEmphasis"/>
        </w:rPr>
        <w:t>Name</w:t>
      </w:r>
      <w:r>
        <w:rPr/>
        <w:t xml:space="preserve"> box. Writer will suggest a one-letter shortcut, which you can change.</w:t>
      </w:r>
    </w:p>
    <w:p>
      <w:pPr>
        <w:pStyle w:val="ListBullet4"/>
        <w:numPr>
          <w:ilvl w:val="0"/>
          <w:numId w:val="136"/>
        </w:numPr>
        <w:bidi w:val="0"/>
        <w:ind w:left="720" w:right="0" w:hanging="227"/>
        <w:jc w:val="left"/>
        <w:rPr/>
      </w:pPr>
      <w:r>
        <w:rPr/>
        <w:t xml:space="preserve">In the large box to the left, choose the category for the AutoText entry, for example </w:t>
      </w:r>
      <w:r>
        <w:rPr>
          <w:rStyle w:val="LOEmphasis"/>
        </w:rPr>
        <w:t>My AutoText</w:t>
      </w:r>
      <w:r>
        <w:rPr/>
        <w:t>.</w:t>
      </w:r>
    </w:p>
    <w:p>
      <w:pPr>
        <w:pStyle w:val="ListBullet4"/>
        <w:numPr>
          <w:ilvl w:val="0"/>
          <w:numId w:val="136"/>
        </w:numPr>
        <w:bidi w:val="0"/>
        <w:ind w:left="720" w:right="0" w:hanging="227"/>
        <w:jc w:val="left"/>
        <w:rPr/>
      </w:pPr>
      <w:r>
        <w:rPr/>
        <w:t xml:space="preserve">Click the </w:t>
      </w:r>
      <w:r>
        <w:rPr>
          <w:rStyle w:val="LOMenuPath"/>
        </w:rPr>
        <w:t>AutoText</w:t>
      </w:r>
      <w:r>
        <w:rPr/>
        <w:t xml:space="preserve"> button on the right and select </w:t>
      </w:r>
      <w:r>
        <w:rPr>
          <w:rStyle w:val="LOMenuPath"/>
        </w:rPr>
        <w:t>New (text only)</w:t>
      </w:r>
      <w:r>
        <w:rPr/>
        <w:t xml:space="preserve"> from the menu.</w:t>
      </w:r>
    </w:p>
    <w:p>
      <w:pPr>
        <w:pStyle w:val="ListBullet4"/>
        <w:numPr>
          <w:ilvl w:val="0"/>
          <w:numId w:val="136"/>
        </w:numPr>
        <w:bidi w:val="0"/>
        <w:ind w:left="720" w:right="0" w:hanging="227"/>
        <w:jc w:val="left"/>
        <w:rPr/>
      </w:pPr>
      <w:r>
        <w:rPr/>
        <w:t xml:space="preserve">Click </w:t>
      </w:r>
      <w:r>
        <w:rPr>
          <w:rStyle w:val="LOMenuPath"/>
        </w:rPr>
        <w:t>Close</w:t>
      </w:r>
      <w:r>
        <w:rPr/>
        <w:t xml:space="preserve"> to return to your document.</w:t>
      </w:r>
    </w:p>
    <w:p>
      <w:pPr>
        <w:pStyle w:val="HeadingTip"/>
        <w:numPr>
          <w:ilvl w:val="0"/>
          <w:numId w:val="10"/>
        </w:numPr>
        <w:bidi w:val="0"/>
        <w:jc w:val="left"/>
        <w:rPr/>
      </w:pPr>
      <w:ins w:id="446" w:author="Jean Weber" w:date="2016-03-04T07:03:18Z">
        <w:r>
          <w:rPr/>
          <w:t>Tip</w:t>
        </w:r>
      </w:ins>
    </w:p>
    <w:p>
      <w:pPr>
        <w:pStyle w:val="TextNote"/>
        <w:bidi w:val="0"/>
        <w:jc w:val="left"/>
        <w:rPr/>
      </w:pPr>
      <w:ins w:id="448" w:author="Jean Weber" w:date="2016-03-04T07:03:18Z">
        <w:r>
          <w:rPr/>
          <w:t>If the only option under the AutoText button is Import, either you have not entered a name for your AutoText or there is no text selected in the document.</w:t>
        </w:r>
      </w:ins>
    </w:p>
    <w:tbl>
      <w:tblPr>
        <w:tblW w:w="9638" w:type="dxa"/>
        <w:jc w:val="left"/>
        <w:tblInd w:w="0" w:type="dxa"/>
        <w:tblLayout w:type="fixed"/>
        <w:tblCellMar>
          <w:top w:w="85" w:type="dxa"/>
          <w:left w:w="85" w:type="dxa"/>
          <w:bottom w:w="85" w:type="dxa"/>
          <w:right w:w="85" w:type="dxa"/>
        </w:tblCellMar>
      </w:tblPr>
      <w:tblGrid>
        <w:gridCol w:w="1567"/>
        <w:gridCol w:w="8070"/>
      </w:tblGrid>
      <w:tr>
        <w:trPr>
          <w:cantSplit w:val="true"/>
        </w:trPr>
        <w:tc>
          <w:tcPr>
            <w:tcW w:w="1567" w:type="dxa"/>
            <w:tcBorders>
              <w:top w:val="single" w:sz="8" w:space="0" w:color="999999"/>
              <w:bottom w:val="single" w:sz="8" w:space="0" w:color="999999"/>
            </w:tcBorders>
            <w:shd w:fill="83CAFF" w:val="clear"/>
            <w:vAlign w:val="center"/>
          </w:tcPr>
          <w:p>
            <w:pPr>
              <w:pStyle w:val="OOoTipNoteCaution"/>
              <w:widowControl w:val="false"/>
              <w:bidi w:val="0"/>
              <w:rPr/>
            </w:pPr>
            <w:del w:id="449" w:author="Jean Weber" w:date="2016-03-04T07:03:18Z">
              <w:r>
                <w:rPr/>
                <w:delText>Tip</w:delText>
              </w:r>
            </w:del>
          </w:p>
        </w:tc>
        <w:tc>
          <w:tcPr>
            <w:tcW w:w="8070" w:type="dxa"/>
            <w:tcBorders>
              <w:top w:val="single" w:sz="8" w:space="0" w:color="999999"/>
              <w:bottom w:val="single" w:sz="8" w:space="0" w:color="999999"/>
            </w:tcBorders>
            <w:vAlign w:val="center"/>
          </w:tcPr>
          <w:p>
            <w:pPr>
              <w:pStyle w:val="OOoTableText"/>
              <w:widowControl w:val="false"/>
              <w:bidi w:val="0"/>
              <w:spacing w:before="0" w:after="40"/>
              <w:jc w:val="left"/>
              <w:rPr/>
            </w:pPr>
            <w:del w:id="450" w:author="Jean Weber" w:date="2016-03-04T07:03:18Z">
              <w:r>
                <w:rPr/>
                <w:delText>If the only option under the AutoText button is Import, either you have not entered a name for your AutoText or there is no text selected in the document.</w:delText>
              </w:r>
            </w:del>
          </w:p>
        </w:tc>
      </w:tr>
    </w:tbl>
    <w:p>
      <w:pPr>
        <w:pStyle w:val="Heading3"/>
        <w:numPr>
          <w:ilvl w:val="3"/>
          <w:numId w:val="3"/>
        </w:numPr>
        <w:bidi w:val="0"/>
        <w:ind w:left="0" w:right="0" w:hanging="0"/>
        <w:jc w:val="left"/>
        <w:rPr/>
      </w:pPr>
      <w:bookmarkStart w:id="120" w:name="__RefHeading__83381_462712302"/>
      <w:bookmarkEnd w:id="120"/>
      <w:r>
        <w:rPr/>
        <w:t>Inserting AutoText</w:t>
      </w:r>
    </w:p>
    <w:p>
      <w:pPr>
        <w:pStyle w:val="TextBody"/>
        <w:bidi w:val="0"/>
        <w:jc w:val="left"/>
        <w:rPr/>
      </w:pPr>
      <w:r>
        <w:rPr/>
        <w:t xml:space="preserve">To insert AutoText, type the shortcut and press </w:t>
      </w:r>
      <w:r>
        <w:rPr>
          <w:rStyle w:val="LOKeystroke"/>
        </w:rPr>
        <w:t>F3</w:t>
      </w:r>
      <w:r>
        <w:rPr/>
        <w:t>.</w:t>
      </w:r>
    </w:p>
    <w:p>
      <w:pPr>
        <w:pStyle w:val="Heading1"/>
        <w:numPr>
          <w:ilvl w:val="1"/>
          <w:numId w:val="3"/>
        </w:numPr>
        <w:bidi w:val="0"/>
        <w:ind w:left="0" w:right="0" w:hanging="0"/>
        <w:jc w:val="left"/>
        <w:rPr/>
      </w:pPr>
      <w:bookmarkStart w:id="121" w:name="__RefHeading__19518_697337876"/>
      <w:bookmarkEnd w:id="121"/>
      <w:r>
        <w:rPr/>
        <w:t>Formatting text</w:t>
      </w:r>
    </w:p>
    <w:p>
      <w:pPr>
        <w:pStyle w:val="Heading2"/>
        <w:numPr>
          <w:ilvl w:val="2"/>
          <w:numId w:val="3"/>
        </w:numPr>
        <w:bidi w:val="0"/>
        <w:ind w:left="0" w:right="0" w:hanging="0"/>
        <w:jc w:val="left"/>
        <w:rPr/>
      </w:pPr>
      <w:bookmarkStart w:id="122" w:name="__RefHeading__19520_697337876"/>
      <w:bookmarkEnd w:id="122"/>
      <w:r>
        <w:rPr/>
        <w:t>Using styles is recommended</w:t>
      </w:r>
    </w:p>
    <w:p>
      <w:pPr>
        <w:pStyle w:val="TextBody"/>
        <w:bidi w:val="0"/>
        <w:jc w:val="left"/>
        <w:rPr/>
      </w:pPr>
      <w:r>
        <w:rPr/>
        <w:t>Styles are central to using Writer. Styles enable you to easily format your document consistently, and to change the format with minimal effort. A style is a named set of formatting options. When you apply a style, you apply a whole group of formats at the same time. In addition, styles are used by LibreOffice for many processes, even if you are not aware of them. For example, Writer relies on heading styles (or other styles you specify) when it compiles a table of contents.</w:t>
      </w:r>
    </w:p>
    <w:p>
      <w:pPr>
        <w:pStyle w:val="HeadingCaution"/>
        <w:numPr>
          <w:ilvl w:val="0"/>
          <w:numId w:val="11"/>
        </w:numPr>
        <w:bidi w:val="0"/>
        <w:jc w:val="left"/>
        <w:rPr/>
      </w:pPr>
      <w:ins w:id="451" w:author="Jean Weber" w:date="2016-03-04T07:03:18Z">
        <w:r>
          <w:rPr/>
          <w:t>Caution</w:t>
        </w:r>
      </w:ins>
    </w:p>
    <w:p>
      <w:pPr>
        <w:pStyle w:val="TextNote"/>
        <w:bidi w:val="0"/>
        <w:jc w:val="left"/>
        <w:rPr/>
      </w:pPr>
      <w:ins w:id="453" w:author="Jean Weber" w:date="2016-03-04T07:03:18Z">
        <w:r>
          <w:rPr/>
          <w:t xml:space="preserve">Manual formatting (also called </w:t>
        </w:r>
      </w:ins>
      <w:ins w:id="454" w:author="Jean Weber" w:date="2016-03-04T07:03:18Z">
        <w:r>
          <w:rPr>
            <w:rStyle w:val="LOEmphasis"/>
          </w:rPr>
          <w:t>direct formatting</w:t>
        </w:r>
      </w:ins>
      <w:ins w:id="455" w:author="Jean Weber" w:date="2016-03-04T07:03:18Z">
        <w:r>
          <w:rPr/>
          <w:t>) overrides styles, and you cannot get rid of the manual formatting by applying a style to it.</w:t>
        </w:r>
      </w:ins>
    </w:p>
    <w:p>
      <w:pPr>
        <w:pStyle w:val="HeadingTip"/>
        <w:numPr>
          <w:ilvl w:val="0"/>
          <w:numId w:val="10"/>
        </w:numPr>
        <w:bidi w:val="0"/>
        <w:jc w:val="left"/>
        <w:rPr/>
      </w:pPr>
      <w:ins w:id="457" w:author="Jean Weber" w:date="2016-03-04T07:03:18Z">
        <w:r>
          <w:rPr/>
          <w:t>Tip</w:t>
        </w:r>
      </w:ins>
    </w:p>
    <w:p>
      <w:pPr>
        <w:pStyle w:val="TextNote"/>
        <w:bidi w:val="0"/>
        <w:jc w:val="left"/>
        <w:rPr/>
      </w:pPr>
      <w:ins w:id="459" w:author="Jean Weber" w:date="2016-03-04T07:03:18Z">
        <w:r>
          <w:rPr/>
          <w:t xml:space="preserve">To remove manual formatting, select the text and choose </w:t>
        </w:r>
      </w:ins>
      <w:ins w:id="460" w:author="Jean Weber" w:date="2016-03-04T07:03:18Z">
        <w:r>
          <w:rPr>
            <w:rStyle w:val="LOMenuPath"/>
          </w:rPr>
          <w:t xml:space="preserve">Format &gt; Clear Direct Formatting </w:t>
        </w:r>
      </w:ins>
      <w:ins w:id="461" w:author="Jean Weber" w:date="2016-03-04T07:03:18Z">
        <w:r>
          <w:rPr/>
          <w:t xml:space="preserve">from the Menu bar, or right-click and choose </w:t>
        </w:r>
      </w:ins>
      <w:ins w:id="462" w:author="Jean Weber" w:date="2016-03-04T07:03:18Z">
        <w:r>
          <w:rPr>
            <w:rStyle w:val="LOMenuPath"/>
          </w:rPr>
          <w:t xml:space="preserve">Clear Direct Formatting </w:t>
        </w:r>
      </w:ins>
      <w:ins w:id="463" w:author="Jean Weber" w:date="2016-03-04T07:03:18Z">
        <w:r>
          <w:rPr/>
          <w:t xml:space="preserve">from the context menu, or click the </w:t>
        </w:r>
      </w:ins>
      <w:ins w:id="464" w:author="Jean Weber" w:date="2016-03-04T07:03:18Z">
        <w:r>
          <w:rPr>
            <w:rStyle w:val="MenuPath"/>
          </w:rPr>
          <w:t>Clear Direct Formatting</w:t>
        </w:r>
      </w:ins>
      <w:ins w:id="465" w:author="Jean Weber" w:date="2016-03-04T07:03:18Z">
        <w:r>
          <w:rPr/>
          <w:t xml:space="preserve"> button on the Formatting toolbar, or use </w:t>
        </w:r>
      </w:ins>
      <w:ins w:id="466" w:author="Jean Weber" w:date="2016-03-04T07:03:18Z">
        <w:r>
          <w:rPr>
            <w:rStyle w:val="LOKeystroke"/>
          </w:rPr>
          <w:t>Ctrl+M</w:t>
        </w:r>
      </w:ins>
      <w:ins w:id="467" w:author="Jean Weber" w:date="2016-03-04T07:03:18Z">
        <w:r>
          <w:rPr/>
          <w:t xml:space="preserve"> from the keyboard.</w:t>
        </w:r>
      </w:ins>
    </w:p>
    <w:tbl>
      <w:tblPr>
        <w:tblW w:w="9650" w:type="dxa"/>
        <w:jc w:val="left"/>
        <w:tblInd w:w="0" w:type="dxa"/>
        <w:tblLayout w:type="fixed"/>
        <w:tblCellMar>
          <w:top w:w="85" w:type="dxa"/>
          <w:left w:w="85" w:type="dxa"/>
          <w:bottom w:w="85" w:type="dxa"/>
          <w:right w:w="85" w:type="dxa"/>
        </w:tblCellMar>
      </w:tblPr>
      <w:tblGrid>
        <w:gridCol w:w="1395"/>
        <w:gridCol w:w="8254"/>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del w:id="469" w:author="Jean Weber" w:date="2016-03-04T07:03:18Z"/>
              </w:rPr>
            </w:pPr>
            <w:del w:id="468"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161" name="Image4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454" descr=""/>
                          <pic:cNvPicPr>
                            <a:picLocks noChangeAspect="1" noChangeArrowheads="1"/>
                          </pic:cNvPicPr>
                        </pic:nvPicPr>
                        <pic:blipFill>
                          <a:blip r:embed="rId69"/>
                          <a:stretch>
                            <a:fillRect/>
                          </a:stretch>
                        </pic:blipFill>
                        <pic:spPr bwMode="auto">
                          <a:xfrm>
                            <a:off x="0" y="0"/>
                            <a:ext cx="393700" cy="363855"/>
                          </a:xfrm>
                          <a:prstGeom prst="rect">
                            <a:avLst/>
                          </a:prstGeom>
                        </pic:spPr>
                      </pic:pic>
                    </a:graphicData>
                  </a:graphic>
                </wp:inline>
              </w:drawing>
            </w:r>
          </w:p>
        </w:tc>
        <w:tc>
          <w:tcPr>
            <w:tcW w:w="8254" w:type="dxa"/>
            <w:tcBorders>
              <w:top w:val="single" w:sz="8" w:space="0" w:color="999999"/>
              <w:bottom w:val="single" w:sz="8" w:space="0" w:color="999999"/>
            </w:tcBorders>
            <w:vAlign w:val="center"/>
          </w:tcPr>
          <w:p>
            <w:pPr>
              <w:pStyle w:val="OOoTableText"/>
              <w:widowControl w:val="false"/>
              <w:bidi w:val="0"/>
              <w:spacing w:before="0" w:after="40"/>
              <w:jc w:val="left"/>
              <w:rPr/>
            </w:pPr>
            <w:del w:id="470" w:author="Jean Weber" w:date="2016-03-04T07:03:18Z">
              <w:r>
                <w:rPr/>
                <w:delText xml:space="preserve">Manual formatting (also called </w:delText>
              </w:r>
            </w:del>
            <w:del w:id="471" w:author="Jean Weber" w:date="2016-03-04T07:03:18Z">
              <w:r>
                <w:rPr>
                  <w:rStyle w:val="OOoEmphasis"/>
                </w:rPr>
                <w:delText>direct formatting</w:delText>
              </w:r>
            </w:del>
            <w:del w:id="472" w:author="Jean Weber" w:date="2016-03-04T07:03:18Z">
              <w:r>
                <w:rPr/>
                <w:delText>) overrides styles, and you cannot get rid of the manual formatting by applying a style to it.</w:delText>
              </w:r>
            </w:del>
          </w:p>
        </w:tc>
      </w:tr>
    </w:tbl>
    <w:p>
      <w:pPr>
        <w:pStyle w:val="TextBody"/>
        <w:bidi w:val="0"/>
        <w:jc w:val="left"/>
        <w:rPr/>
      </w:pPr>
      <w:r>
        <w:rPr/>
        <w:t xml:space="preserve">Writer defines several types of styles, for different types of elements: characters, paragraphs, pages, frames, and lists. See Chapter 3, Using Styles and Templates, in this book and Chapters 6 and 7 in the </w:t>
      </w:r>
      <w:r>
        <w:rPr>
          <w:rStyle w:val="LOEmphasis"/>
        </w:rPr>
        <w:t>Writer Guide</w:t>
      </w:r>
      <w:r>
        <w:rPr/>
        <w:t>.</w:t>
      </w:r>
    </w:p>
    <w:p>
      <w:pPr>
        <w:pStyle w:val="Heading2"/>
        <w:numPr>
          <w:ilvl w:val="2"/>
          <w:numId w:val="3"/>
        </w:numPr>
        <w:bidi w:val="0"/>
        <w:ind w:left="0" w:right="0" w:hanging="0"/>
        <w:jc w:val="left"/>
        <w:rPr/>
      </w:pPr>
      <w:bookmarkStart w:id="123" w:name="__RefHeading__19522_697337876"/>
      <w:bookmarkEnd w:id="123"/>
      <w:r>
        <w:rPr/>
        <w:t>Formatting paragraphs</w:t>
      </w:r>
    </w:p>
    <w:p>
      <w:pPr>
        <w:pStyle w:val="TextBody"/>
        <w:bidi w:val="0"/>
        <w:jc w:val="left"/>
        <w:rPr/>
      </w:pPr>
      <w:r>
        <w:rPr/>
        <w:t>You can apply many formats to paragraphs using the buttons on the Formatting toolbar and by using the Paragraph panel of the Sidebar</w:t>
      </w:r>
      <w:ins w:id="473" w:author="Jean Weber" w:date="2016-03-04T07:03:18Z">
        <w:r>
          <w:rPr/>
          <w:t>’</w:t>
        </w:r>
      </w:ins>
      <w:del w:id="474" w:author="Jean Weber" w:date="2016-03-04T07:03:18Z">
        <w:r>
          <w:rPr/>
          <w:delText>'</w:delText>
        </w:r>
      </w:del>
      <w:r>
        <w:rPr/>
        <w:t>s Properties deck</w:t>
      </w:r>
      <w:ins w:id="475" w:author="Jean Weber" w:date="2016-03-04T07:03:18Z">
        <w:r>
          <w:rPr/>
          <w:t>. Not all buttons are visible in a standard installation, but you can customize the toolbar to include those you use regularly. These buttons and formats include:</w:t>
        </w:r>
      </w:ins>
      <w:del w:id="476" w:author="Jean Weber" w:date="2016-03-04T07:03:18Z">
        <w:r>
          <w:rPr/>
          <w:delText xml:space="preserve"> (see </w:delText>
        </w:r>
      </w:del>
      <w:del w:id="477"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78" w:author="Jean Weber" w:date="2016-03-04T07:03:18Z">
        <w:r>
          <w:rPr/>
          <w:delText xml:space="preserve">). </w:delText>
        </w:r>
      </w:del>
      <w:del w:id="479"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480" w:author="Jean Weber" w:date="2016-03-04T07:03:18Z">
        <w:r>
          <w:rPr/>
          <w:delText xml:space="preserve"> shows the Formatting toolbar as a floating toolbar, customized to show only the buttons for paragraph formatting. The appearance of the buttons may vary with your operating system and the selection of icon size and style in </w:delText>
        </w:r>
      </w:del>
      <w:del w:id="481" w:author="Jean Weber" w:date="2016-03-04T07:03:18Z">
        <w:r>
          <w:rPr>
            <w:rStyle w:val="OOoMenuPath"/>
          </w:rPr>
          <w:delText>Tools &gt; Options &gt; LibreOffice &gt; View</w:delText>
        </w:r>
      </w:del>
      <w:del w:id="482" w:author="Jean Weber" w:date="2016-03-04T07:03:18Z">
        <w:r>
          <w:rPr/>
          <w:delText>.</w:delText>
        </w:r>
      </w:del>
    </w:p>
    <w:p>
      <w:pPr>
        <w:pStyle w:val="ListBullet3"/>
        <w:numPr>
          <w:ilvl w:val="0"/>
          <w:numId w:val="4"/>
        </w:numPr>
        <w:bidi w:val="0"/>
        <w:ind w:left="720" w:right="0" w:hanging="357"/>
        <w:jc w:val="left"/>
        <w:rPr/>
      </w:pPr>
      <w:ins w:id="483" w:author="Jean Weber" w:date="2016-03-04T07:03:18Z">
        <w:r>
          <w:rPr/>
          <w:t>Apply Style</w:t>
        </w:r>
      </w:ins>
    </w:p>
    <w:p>
      <w:pPr>
        <w:pStyle w:val="ListBullet3"/>
        <w:numPr>
          <w:ilvl w:val="0"/>
          <w:numId w:val="4"/>
        </w:numPr>
        <w:bidi w:val="0"/>
        <w:ind w:left="720" w:right="0" w:hanging="357"/>
        <w:jc w:val="left"/>
        <w:rPr/>
      </w:pPr>
      <w:ins w:id="485" w:author="Jean Weber" w:date="2016-03-04T07:03:18Z">
        <w:r>
          <w:rPr/>
          <w:t>Bullets On/Off (with a palette of bullet styles)</w:t>
        </w:r>
      </w:ins>
    </w:p>
    <w:p>
      <w:pPr>
        <w:pStyle w:val="ListBullet3"/>
        <w:numPr>
          <w:ilvl w:val="0"/>
          <w:numId w:val="4"/>
        </w:numPr>
        <w:bidi w:val="0"/>
        <w:ind w:left="720" w:right="0" w:hanging="357"/>
        <w:jc w:val="left"/>
        <w:rPr/>
      </w:pPr>
      <w:ins w:id="487" w:author="Jean Weber" w:date="2016-03-04T07:03:18Z">
        <w:r>
          <w:rPr/>
          <w:t>Numbering On/Off (with a palette of numbering styles)</w:t>
        </w:r>
      </w:ins>
    </w:p>
    <w:p>
      <w:pPr>
        <w:pStyle w:val="ListBullet3"/>
        <w:numPr>
          <w:ilvl w:val="0"/>
          <w:numId w:val="4"/>
        </w:numPr>
        <w:bidi w:val="0"/>
        <w:ind w:left="720" w:right="0" w:hanging="357"/>
        <w:jc w:val="left"/>
        <w:rPr/>
      </w:pPr>
      <w:ins w:id="489" w:author="Jean Weber" w:date="2016-03-04T07:03:18Z">
        <w:r>
          <w:rPr/>
          <w:t>Align Left, Center Horizontally, Align Right, or Justified</w:t>
        </w:r>
      </w:ins>
    </w:p>
    <w:p>
      <w:pPr>
        <w:pStyle w:val="ListBullet3"/>
        <w:numPr>
          <w:ilvl w:val="0"/>
          <w:numId w:val="4"/>
        </w:numPr>
        <w:bidi w:val="0"/>
        <w:ind w:left="720" w:right="0" w:hanging="357"/>
        <w:jc w:val="left"/>
        <w:rPr/>
      </w:pPr>
      <w:ins w:id="491" w:author="Jean Weber" w:date="2016-03-04T07:03:18Z">
        <w:r>
          <w:rPr/>
          <w:t>Align Top, Center Vertically, Align Bottom</w:t>
        </w:r>
      </w:ins>
    </w:p>
    <w:p>
      <w:pPr>
        <w:pStyle w:val="ListBullet3"/>
        <w:numPr>
          <w:ilvl w:val="0"/>
          <w:numId w:val="4"/>
        </w:numPr>
        <w:bidi w:val="0"/>
        <w:ind w:left="720" w:right="0" w:hanging="357"/>
        <w:jc w:val="left"/>
        <w:rPr/>
      </w:pPr>
      <w:ins w:id="493" w:author="Jean Weber" w:date="2016-03-04T07:03:18Z">
        <w:r>
          <w:rPr/>
          <w:t>Line Spacing (choose from 1, 1.15, 1.5, 2, or custom spacing</w:t>
        </w:r>
      </w:ins>
    </w:p>
    <w:p>
      <w:pPr>
        <w:pStyle w:val="ListBullet3"/>
        <w:numPr>
          <w:ilvl w:val="0"/>
          <w:numId w:val="4"/>
        </w:numPr>
        <w:bidi w:val="0"/>
        <w:ind w:left="720" w:right="0" w:hanging="357"/>
        <w:jc w:val="left"/>
        <w:rPr/>
      </w:pPr>
      <w:ins w:id="495" w:author="Jean Weber" w:date="2016-03-04T07:03:18Z">
        <w:r>
          <w:rPr/>
          <w:t>Increase Paragraph Spacing, Decrease Paragraph Spacing</w:t>
        </w:r>
      </w:ins>
    </w:p>
    <w:p>
      <w:pPr>
        <w:pStyle w:val="ListBullet3"/>
        <w:numPr>
          <w:ilvl w:val="0"/>
          <w:numId w:val="4"/>
        </w:numPr>
        <w:bidi w:val="0"/>
        <w:ind w:left="720" w:right="0" w:hanging="357"/>
        <w:jc w:val="left"/>
        <w:rPr/>
      </w:pPr>
      <w:ins w:id="497" w:author="Jean Weber" w:date="2016-03-04T07:03:18Z">
        <w:r>
          <w:rPr/>
          <w:t>Increase Indent, Decrease Indent</w:t>
        </w:r>
      </w:ins>
    </w:p>
    <w:p>
      <w:pPr>
        <w:pStyle w:val="ListBullet3"/>
        <w:numPr>
          <w:ilvl w:val="0"/>
          <w:numId w:val="4"/>
        </w:numPr>
        <w:bidi w:val="0"/>
        <w:ind w:left="720" w:right="0" w:hanging="357"/>
        <w:jc w:val="left"/>
        <w:rPr/>
      </w:pPr>
      <w:ins w:id="499" w:author="Jean Weber" w:date="2016-03-04T07:03:18Z">
        <w:r>
          <w:rPr/>
          <w:t>Paragraph (to open the Paragraph dialog)</w:t>
        </w:r>
      </w:ins>
    </w:p>
    <w:p>
      <w:pPr>
        <w:pStyle w:val="Heading2"/>
        <w:numPr>
          <w:ilvl w:val="2"/>
          <w:numId w:val="3"/>
        </w:numPr>
        <w:bidi w:val="0"/>
        <w:ind w:left="0" w:right="0" w:hanging="0"/>
        <w:jc w:val="left"/>
        <w:rPr/>
      </w:pPr>
      <w:r>
        <w:rPr/>
        <mc:AlternateContent>
          <mc:Choice Requires="wps">
            <w:drawing>
              <wp:inline distT="0" distB="0" distL="0" distR="0">
                <wp:extent cx="5355590" cy="2174240"/>
                <wp:effectExtent l="0" t="0" r="0" b="0"/>
                <wp:docPr id="162" name="Shape35"/>
                <a:graphic xmlns:a="http://schemas.openxmlformats.org/drawingml/2006/main">
                  <a:graphicData uri="http://schemas.microsoft.com/office/word/2010/wordprocessingShape">
                    <wps:wsp>
                      <wps:cNvSpPr/>
                      <wps:spPr>
                        <a:xfrm>
                          <a:off x="0" y="0"/>
                          <a:ext cx="5355000" cy="2173680"/>
                        </a:xfrm>
                        <a:prstGeom prst="rect">
                          <a:avLst/>
                        </a:prstGeom>
                        <a:noFill/>
                        <a:ln w="0">
                          <a:noFill/>
                        </a:ln>
                      </wps:spPr>
                      <wps:style>
                        <a:lnRef idx="0"/>
                        <a:fillRef idx="0"/>
                        <a:effectRef idx="0"/>
                        <a:fontRef idx="minor"/>
                      </wps:style>
                      <wps:txbx>
                        <w:txbxContent>
                          <w:p>
                            <w:pPr>
                              <w:pStyle w:val="OOoFigureCaption"/>
                              <w:bidi w:val="0"/>
                              <w:jc w:val="center"/>
                              <w:rPr>
                                <w:color w:val="000000"/>
                              </w:rPr>
                            </w:pPr>
                            <w:r>
                              <w:rPr>
                                <w:color w:val="000000"/>
                              </w:rPr>
                              <w:drawing>
                                <wp:inline distT="0" distB="0" distL="0" distR="0">
                                  <wp:extent cx="4895850" cy="1114425"/>
                                  <wp:effectExtent l="0" t="0" r="0" b="0"/>
                                  <wp:docPr id="164" name="Image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455" descr=""/>
                                          <pic:cNvPicPr>
                                            <a:picLocks noChangeAspect="1" noChangeArrowheads="1"/>
                                          </pic:cNvPicPr>
                                        </pic:nvPicPr>
                                        <pic:blipFill>
                                          <a:blip r:embed="rId70"/>
                                          <a:stretch>
                                            <a:fillRect/>
                                          </a:stretch>
                                        </pic:blipFill>
                                        <pic:spPr bwMode="auto">
                                          <a:xfrm>
                                            <a:off x="0" y="0"/>
                                            <a:ext cx="4895850" cy="1114425"/>
                                          </a:xfrm>
                                          <a:prstGeom prst="rect">
                                            <a:avLst/>
                                          </a:prstGeom>
                                        </pic:spPr>
                                      </pic:pic>
                                    </a:graphicData>
                                  </a:graphic>
                                </wp:inline>
                              </w:drawing>
                            </w:r>
                          </w:p>
                          <w:tbl>
                            <w:tblPr>
                              <w:tblW w:w="8646" w:type="dxa"/>
                              <w:jc w:val="center"/>
                              <w:tblInd w:w="0" w:type="dxa"/>
                              <w:tblLayout w:type="fixed"/>
                              <w:tblCellMar>
                                <w:top w:w="29" w:type="dxa"/>
                                <w:left w:w="58" w:type="dxa"/>
                                <w:bottom w:w="0" w:type="dxa"/>
                                <w:right w:w="29" w:type="dxa"/>
                              </w:tblCellMar>
                            </w:tblPr>
                            <w:tblGrid>
                              <w:gridCol w:w="368"/>
                              <w:gridCol w:w="2377"/>
                              <w:gridCol w:w="368"/>
                              <w:gridCol w:w="2198"/>
                              <w:gridCol w:w="529"/>
                              <w:gridCol w:w="2805"/>
                            </w:tblGrid>
                            <w:tr>
                              <w:trPr>
                                <w:cantSplit w:val="true"/>
                              </w:trPr>
                              <w:tc>
                                <w:tcPr>
                                  <w:tcW w:w="368" w:type="dxa"/>
                                  <w:tcBorders/>
                                </w:tcPr>
                                <w:p>
                                  <w:pPr>
                                    <w:pStyle w:val="OOoTableTextCaptionNumber"/>
                                    <w:widowControl w:val="false"/>
                                    <w:bidi w:val="0"/>
                                    <w:jc w:val="right"/>
                                    <w:rPr>
                                      <w:color w:val="000000"/>
                                    </w:rPr>
                                  </w:pPr>
                                  <w:r>
                                    <w:rPr>
                                      <w:color w:val="000000"/>
                                    </w:rPr>
                                    <w:t>1</w:t>
                                  </w:r>
                                </w:p>
                              </w:tc>
                              <w:tc>
                                <w:tcPr>
                                  <w:tcW w:w="2377" w:type="dxa"/>
                                  <w:vMerge w:val="restart"/>
                                  <w:tcBorders/>
                                </w:tcPr>
                                <w:p>
                                  <w:pPr>
                                    <w:pStyle w:val="OOoTableTextCaption"/>
                                    <w:widowControl w:val="false"/>
                                    <w:bidi w:val="0"/>
                                    <w:jc w:val="left"/>
                                    <w:rPr>
                                      <w:color w:val="000000"/>
                                    </w:rPr>
                                  </w:pPr>
                                  <w:r>
                                    <w:rPr>
                                      <w:color w:val="000000"/>
                                    </w:rPr>
                                    <w:t>Open Styles and Formatting Window</w:t>
                                  </w:r>
                                </w:p>
                              </w:tc>
                              <w:tc>
                                <w:tcPr>
                                  <w:tcW w:w="368" w:type="dxa"/>
                                  <w:tcBorders/>
                                </w:tcPr>
                                <w:p>
                                  <w:pPr>
                                    <w:pStyle w:val="OOoTableTextCaptionNumber"/>
                                    <w:widowControl w:val="false"/>
                                    <w:bidi w:val="0"/>
                                    <w:jc w:val="right"/>
                                    <w:rPr>
                                      <w:color w:val="000000"/>
                                    </w:rPr>
                                  </w:pPr>
                                  <w:r>
                                    <w:rPr>
                                      <w:color w:val="000000"/>
                                    </w:rPr>
                                    <w:t>5</w:t>
                                  </w:r>
                                </w:p>
                              </w:tc>
                              <w:tc>
                                <w:tcPr>
                                  <w:tcW w:w="2198" w:type="dxa"/>
                                  <w:tcBorders/>
                                </w:tcPr>
                                <w:p>
                                  <w:pPr>
                                    <w:pStyle w:val="OOoTableTextCaption"/>
                                    <w:widowControl w:val="false"/>
                                    <w:bidi w:val="0"/>
                                    <w:jc w:val="left"/>
                                    <w:rPr>
                                      <w:color w:val="000000"/>
                                    </w:rPr>
                                  </w:pPr>
                                  <w:r>
                                    <w:rPr>
                                      <w:color w:val="000000"/>
                                    </w:rPr>
                                    <w:t>Align Right</w:t>
                                  </w:r>
                                </w:p>
                              </w:tc>
                              <w:tc>
                                <w:tcPr>
                                  <w:tcW w:w="529" w:type="dxa"/>
                                  <w:tcBorders/>
                                </w:tcPr>
                                <w:p>
                                  <w:pPr>
                                    <w:pStyle w:val="OOoTableTextCaptionNumber"/>
                                    <w:widowControl w:val="false"/>
                                    <w:bidi w:val="0"/>
                                    <w:jc w:val="right"/>
                                    <w:rPr>
                                      <w:color w:val="000000"/>
                                    </w:rPr>
                                  </w:pPr>
                                  <w:r>
                                    <w:rPr>
                                      <w:color w:val="000000"/>
                                    </w:rPr>
                                    <w:t>10</w:t>
                                  </w:r>
                                </w:p>
                              </w:tc>
                              <w:tc>
                                <w:tcPr>
                                  <w:tcW w:w="2805" w:type="dxa"/>
                                  <w:tcBorders/>
                                </w:tcPr>
                                <w:p>
                                  <w:pPr>
                                    <w:pStyle w:val="OOoTableTextCaption"/>
                                    <w:widowControl w:val="false"/>
                                    <w:bidi w:val="0"/>
                                    <w:jc w:val="left"/>
                                    <w:rPr>
                                      <w:color w:val="000000"/>
                                    </w:rPr>
                                  </w:pPr>
                                  <w:r>
                                    <w:rPr>
                                      <w:color w:val="000000"/>
                                    </w:rPr>
                                    <w:t>Numbering On/Off</w:t>
                                  </w:r>
                                </w:p>
                              </w:tc>
                            </w:tr>
                            <w:tr>
                              <w:trPr>
                                <w:cantSplit w:val="true"/>
                              </w:trPr>
                              <w:tc>
                                <w:tcPr>
                                  <w:tcW w:w="368" w:type="dxa"/>
                                  <w:tcBorders/>
                                </w:tcPr>
                                <w:p>
                                  <w:pPr>
                                    <w:pStyle w:val="OOoTableTextCaptionNumber"/>
                                    <w:widowControl w:val="false"/>
                                    <w:bidi w:val="0"/>
                                    <w:jc w:val="right"/>
                                    <w:rPr>
                                      <w:color w:val="000000"/>
                                    </w:rPr>
                                  </w:pPr>
                                  <w:r>
                                    <w:rPr>
                                      <w:color w:val="000000"/>
                                    </w:rPr>
                                  </w:r>
                                </w:p>
                              </w:tc>
                              <w:tc>
                                <w:tcPr>
                                  <w:tcW w:w="2377" w:type="dxa"/>
                                  <w:vMerge w:val="continue"/>
                                  <w:tcBorders/>
                                </w:tcPr>
                                <w:p>
                                  <w:pPr>
                                    <w:pStyle w:val="Normal"/>
                                    <w:widowControl w:val="false"/>
                                    <w:bidi w:val="0"/>
                                    <w:jc w:val="left"/>
                                    <w:rPr>
                                      <w:color w:val="000000"/>
                                    </w:rPr>
                                  </w:pPr>
                                  <w:r>
                                    <w:rPr>
                                      <w:color w:val="000000"/>
                                    </w:rPr>
                                  </w:r>
                                </w:p>
                              </w:tc>
                              <w:tc>
                                <w:tcPr>
                                  <w:tcW w:w="368" w:type="dxa"/>
                                  <w:tcBorders/>
                                </w:tcPr>
                                <w:p>
                                  <w:pPr>
                                    <w:pStyle w:val="OOoTableTextCaptionNumber"/>
                                    <w:widowControl w:val="false"/>
                                    <w:bidi w:val="0"/>
                                    <w:jc w:val="right"/>
                                    <w:rPr>
                                      <w:color w:val="000000"/>
                                    </w:rPr>
                                  </w:pPr>
                                  <w:r>
                                    <w:rPr>
                                      <w:color w:val="000000"/>
                                    </w:rPr>
                                    <w:t>6</w:t>
                                  </w:r>
                                </w:p>
                              </w:tc>
                              <w:tc>
                                <w:tcPr>
                                  <w:tcW w:w="2198" w:type="dxa"/>
                                  <w:tcBorders/>
                                </w:tcPr>
                                <w:p>
                                  <w:pPr>
                                    <w:pStyle w:val="OOoTableTextCaption"/>
                                    <w:widowControl w:val="false"/>
                                    <w:bidi w:val="0"/>
                                    <w:jc w:val="left"/>
                                    <w:rPr>
                                      <w:color w:val="000000"/>
                                    </w:rPr>
                                  </w:pPr>
                                  <w:r>
                                    <w:rPr>
                                      <w:color w:val="000000"/>
                                    </w:rPr>
                                    <w:t>Justified</w:t>
                                  </w:r>
                                </w:p>
                              </w:tc>
                              <w:tc>
                                <w:tcPr>
                                  <w:tcW w:w="529" w:type="dxa"/>
                                  <w:tcBorders/>
                                </w:tcPr>
                                <w:p>
                                  <w:pPr>
                                    <w:pStyle w:val="OOoTableTextCaptionNumber"/>
                                    <w:widowControl w:val="false"/>
                                    <w:bidi w:val="0"/>
                                    <w:jc w:val="right"/>
                                    <w:rPr>
                                      <w:color w:val="000000"/>
                                    </w:rPr>
                                  </w:pPr>
                                  <w:r>
                                    <w:rPr>
                                      <w:color w:val="000000"/>
                                    </w:rPr>
                                    <w:t>11</w:t>
                                  </w:r>
                                </w:p>
                              </w:tc>
                              <w:tc>
                                <w:tcPr>
                                  <w:tcW w:w="2805" w:type="dxa"/>
                                  <w:tcBorders/>
                                </w:tcPr>
                                <w:p>
                                  <w:pPr>
                                    <w:pStyle w:val="OOoTableTextCaption"/>
                                    <w:widowControl w:val="false"/>
                                    <w:bidi w:val="0"/>
                                    <w:jc w:val="left"/>
                                    <w:rPr>
                                      <w:color w:val="000000"/>
                                    </w:rPr>
                                  </w:pPr>
                                  <w:r>
                                    <w:rPr>
                                      <w:color w:val="000000"/>
                                    </w:rPr>
                                    <w:t>Bullets On/Off</w:t>
                                  </w:r>
                                </w:p>
                              </w:tc>
                            </w:tr>
                            <w:tr>
                              <w:trPr>
                                <w:cantSplit w:val="true"/>
                              </w:trPr>
                              <w:tc>
                                <w:tcPr>
                                  <w:tcW w:w="368" w:type="dxa"/>
                                  <w:tcBorders/>
                                </w:tcPr>
                                <w:p>
                                  <w:pPr>
                                    <w:pStyle w:val="OOoTableTextCaptionNumber"/>
                                    <w:widowControl w:val="false"/>
                                    <w:bidi w:val="0"/>
                                    <w:jc w:val="right"/>
                                    <w:rPr>
                                      <w:color w:val="000000"/>
                                    </w:rPr>
                                  </w:pPr>
                                  <w:r>
                                    <w:rPr>
                                      <w:color w:val="000000"/>
                                    </w:rPr>
                                    <w:t>2</w:t>
                                  </w:r>
                                </w:p>
                              </w:tc>
                              <w:tc>
                                <w:tcPr>
                                  <w:tcW w:w="2377" w:type="dxa"/>
                                  <w:tcBorders/>
                                </w:tcPr>
                                <w:p>
                                  <w:pPr>
                                    <w:pStyle w:val="OOoTableTextCaption"/>
                                    <w:widowControl w:val="false"/>
                                    <w:bidi w:val="0"/>
                                    <w:jc w:val="left"/>
                                    <w:rPr>
                                      <w:color w:val="000000"/>
                                    </w:rPr>
                                  </w:pPr>
                                  <w:r>
                                    <w:rPr>
                                      <w:color w:val="000000"/>
                                    </w:rPr>
                                    <w:t>Apply Style</w:t>
                                  </w:r>
                                </w:p>
                              </w:tc>
                              <w:tc>
                                <w:tcPr>
                                  <w:tcW w:w="368" w:type="dxa"/>
                                  <w:tcBorders/>
                                </w:tcPr>
                                <w:p>
                                  <w:pPr>
                                    <w:pStyle w:val="OOoTableTextCaptionNumber"/>
                                    <w:widowControl w:val="false"/>
                                    <w:bidi w:val="0"/>
                                    <w:jc w:val="right"/>
                                    <w:rPr>
                                      <w:color w:val="000000"/>
                                    </w:rPr>
                                  </w:pPr>
                                  <w:r>
                                    <w:rPr>
                                      <w:color w:val="000000"/>
                                    </w:rPr>
                                    <w:t>7</w:t>
                                  </w:r>
                                </w:p>
                              </w:tc>
                              <w:tc>
                                <w:tcPr>
                                  <w:tcW w:w="2198" w:type="dxa"/>
                                  <w:tcBorders/>
                                </w:tcPr>
                                <w:p>
                                  <w:pPr>
                                    <w:pStyle w:val="OOoTableTextCaption"/>
                                    <w:widowControl w:val="false"/>
                                    <w:bidi w:val="0"/>
                                    <w:jc w:val="left"/>
                                    <w:rPr>
                                      <w:color w:val="000000"/>
                                    </w:rPr>
                                  </w:pPr>
                                  <w:r>
                                    <w:rPr>
                                      <w:color w:val="000000"/>
                                    </w:rPr>
                                    <w:t>Line Spacing: 1</w:t>
                                  </w:r>
                                </w:p>
                              </w:tc>
                              <w:tc>
                                <w:tcPr>
                                  <w:tcW w:w="529" w:type="dxa"/>
                                  <w:tcBorders/>
                                </w:tcPr>
                                <w:p>
                                  <w:pPr>
                                    <w:pStyle w:val="OOoTableTextCaptionNumber"/>
                                    <w:widowControl w:val="false"/>
                                    <w:bidi w:val="0"/>
                                    <w:jc w:val="right"/>
                                    <w:rPr>
                                      <w:color w:val="000000"/>
                                    </w:rPr>
                                  </w:pPr>
                                  <w:r>
                                    <w:rPr>
                                      <w:color w:val="000000"/>
                                    </w:rPr>
                                    <w:t>12</w:t>
                                  </w:r>
                                </w:p>
                              </w:tc>
                              <w:tc>
                                <w:tcPr>
                                  <w:tcW w:w="2805" w:type="dxa"/>
                                  <w:tcBorders/>
                                </w:tcPr>
                                <w:p>
                                  <w:pPr>
                                    <w:pStyle w:val="OOoTableTextCaption"/>
                                    <w:widowControl w:val="false"/>
                                    <w:bidi w:val="0"/>
                                    <w:jc w:val="left"/>
                                    <w:rPr>
                                      <w:color w:val="000000"/>
                                    </w:rPr>
                                  </w:pPr>
                                  <w:r>
                                    <w:rPr>
                                      <w:color w:val="000000"/>
                                    </w:rPr>
                                    <w:t>Decrease Indent</w:t>
                                  </w:r>
                                </w:p>
                              </w:tc>
                            </w:tr>
                            <w:tr>
                              <w:trPr>
                                <w:cantSplit w:val="true"/>
                              </w:trPr>
                              <w:tc>
                                <w:tcPr>
                                  <w:tcW w:w="368" w:type="dxa"/>
                                  <w:tcBorders/>
                                </w:tcPr>
                                <w:p>
                                  <w:pPr>
                                    <w:pStyle w:val="OOoTableTextCaptionNumber"/>
                                    <w:widowControl w:val="false"/>
                                    <w:bidi w:val="0"/>
                                    <w:jc w:val="right"/>
                                    <w:rPr>
                                      <w:color w:val="000000"/>
                                    </w:rPr>
                                  </w:pPr>
                                  <w:r>
                                    <w:rPr>
                                      <w:color w:val="000000"/>
                                    </w:rPr>
                                    <w:t>3</w:t>
                                  </w:r>
                                </w:p>
                              </w:tc>
                              <w:tc>
                                <w:tcPr>
                                  <w:tcW w:w="2377" w:type="dxa"/>
                                  <w:tcBorders/>
                                </w:tcPr>
                                <w:p>
                                  <w:pPr>
                                    <w:pStyle w:val="OOoTableTextCaption"/>
                                    <w:widowControl w:val="false"/>
                                    <w:bidi w:val="0"/>
                                    <w:jc w:val="left"/>
                                    <w:rPr>
                                      <w:color w:val="000000"/>
                                    </w:rPr>
                                  </w:pPr>
                                  <w:r>
                                    <w:rPr>
                                      <w:color w:val="000000"/>
                                    </w:rPr>
                                    <w:t>Align Left</w:t>
                                  </w:r>
                                </w:p>
                              </w:tc>
                              <w:tc>
                                <w:tcPr>
                                  <w:tcW w:w="368" w:type="dxa"/>
                                  <w:tcBorders/>
                                </w:tcPr>
                                <w:p>
                                  <w:pPr>
                                    <w:pStyle w:val="OOoTableTextCaptionNumber"/>
                                    <w:widowControl w:val="false"/>
                                    <w:bidi w:val="0"/>
                                    <w:jc w:val="right"/>
                                    <w:rPr>
                                      <w:color w:val="000000"/>
                                    </w:rPr>
                                  </w:pPr>
                                  <w:r>
                                    <w:rPr>
                                      <w:color w:val="000000"/>
                                    </w:rPr>
                                    <w:t>8</w:t>
                                  </w:r>
                                </w:p>
                              </w:tc>
                              <w:tc>
                                <w:tcPr>
                                  <w:tcW w:w="2198" w:type="dxa"/>
                                  <w:tcBorders/>
                                </w:tcPr>
                                <w:p>
                                  <w:pPr>
                                    <w:pStyle w:val="OOoTableTextCaption"/>
                                    <w:widowControl w:val="false"/>
                                    <w:bidi w:val="0"/>
                                    <w:jc w:val="left"/>
                                    <w:rPr>
                                      <w:color w:val="000000"/>
                                    </w:rPr>
                                  </w:pPr>
                                  <w:r>
                                    <w:rPr>
                                      <w:color w:val="000000"/>
                                    </w:rPr>
                                    <w:t>Line Spacing: 1.5</w:t>
                                  </w:r>
                                </w:p>
                              </w:tc>
                              <w:tc>
                                <w:tcPr>
                                  <w:tcW w:w="529" w:type="dxa"/>
                                  <w:tcBorders/>
                                </w:tcPr>
                                <w:p>
                                  <w:pPr>
                                    <w:pStyle w:val="OOoTableTextCaptionNumber"/>
                                    <w:widowControl w:val="false"/>
                                    <w:bidi w:val="0"/>
                                    <w:jc w:val="right"/>
                                    <w:rPr>
                                      <w:color w:val="000000"/>
                                    </w:rPr>
                                  </w:pPr>
                                  <w:r>
                                    <w:rPr>
                                      <w:color w:val="000000"/>
                                    </w:rPr>
                                    <w:t>13</w:t>
                                  </w:r>
                                </w:p>
                              </w:tc>
                              <w:tc>
                                <w:tcPr>
                                  <w:tcW w:w="2805" w:type="dxa"/>
                                  <w:tcBorders/>
                                </w:tcPr>
                                <w:p>
                                  <w:pPr>
                                    <w:pStyle w:val="OOoTableTextCaption"/>
                                    <w:widowControl w:val="false"/>
                                    <w:bidi w:val="0"/>
                                    <w:jc w:val="left"/>
                                    <w:rPr>
                                      <w:color w:val="000000"/>
                                    </w:rPr>
                                  </w:pPr>
                                  <w:r>
                                    <w:rPr>
                                      <w:color w:val="000000"/>
                                    </w:rPr>
                                    <w:t>Increase Indent</w:t>
                                  </w:r>
                                </w:p>
                              </w:tc>
                            </w:tr>
                            <w:tr>
                              <w:trPr>
                                <w:cantSplit w:val="true"/>
                              </w:trPr>
                              <w:tc>
                                <w:tcPr>
                                  <w:tcW w:w="368" w:type="dxa"/>
                                  <w:tcBorders/>
                                </w:tcPr>
                                <w:p>
                                  <w:pPr>
                                    <w:pStyle w:val="OOoTableTextCaptionNumber"/>
                                    <w:widowControl w:val="false"/>
                                    <w:bidi w:val="0"/>
                                    <w:jc w:val="right"/>
                                    <w:rPr>
                                      <w:color w:val="000000"/>
                                    </w:rPr>
                                  </w:pPr>
                                  <w:r>
                                    <w:rPr>
                                      <w:color w:val="000000"/>
                                    </w:rPr>
                                    <w:t>4</w:t>
                                  </w:r>
                                </w:p>
                              </w:tc>
                              <w:tc>
                                <w:tcPr>
                                  <w:tcW w:w="2377" w:type="dxa"/>
                                  <w:tcBorders/>
                                </w:tcPr>
                                <w:p>
                                  <w:pPr>
                                    <w:pStyle w:val="OOoTableTextCaption"/>
                                    <w:widowControl w:val="false"/>
                                    <w:bidi w:val="0"/>
                                    <w:jc w:val="left"/>
                                    <w:rPr>
                                      <w:color w:val="000000"/>
                                    </w:rPr>
                                  </w:pPr>
                                  <w:r>
                                    <w:rPr>
                                      <w:color w:val="000000"/>
                                    </w:rPr>
                                    <w:t>Centered</w:t>
                                  </w:r>
                                </w:p>
                              </w:tc>
                              <w:tc>
                                <w:tcPr>
                                  <w:tcW w:w="368" w:type="dxa"/>
                                  <w:tcBorders/>
                                </w:tcPr>
                                <w:p>
                                  <w:pPr>
                                    <w:pStyle w:val="OOoTableTextCaptionNumber"/>
                                    <w:widowControl w:val="false"/>
                                    <w:bidi w:val="0"/>
                                    <w:jc w:val="right"/>
                                    <w:rPr>
                                      <w:color w:val="000000"/>
                                    </w:rPr>
                                  </w:pPr>
                                  <w:r>
                                    <w:rPr>
                                      <w:color w:val="000000"/>
                                    </w:rPr>
                                    <w:t>9</w:t>
                                  </w:r>
                                </w:p>
                              </w:tc>
                              <w:tc>
                                <w:tcPr>
                                  <w:tcW w:w="2198" w:type="dxa"/>
                                  <w:tcBorders/>
                                </w:tcPr>
                                <w:p>
                                  <w:pPr>
                                    <w:pStyle w:val="OOoTableTextCaption"/>
                                    <w:widowControl w:val="false"/>
                                    <w:bidi w:val="0"/>
                                    <w:jc w:val="left"/>
                                    <w:rPr>
                                      <w:color w:val="000000"/>
                                    </w:rPr>
                                  </w:pPr>
                                  <w:r>
                                    <w:rPr>
                                      <w:color w:val="000000"/>
                                    </w:rPr>
                                    <w:t>Line Spacing: 2</w:t>
                                  </w:r>
                                </w:p>
                              </w:tc>
                              <w:tc>
                                <w:tcPr>
                                  <w:tcW w:w="529" w:type="dxa"/>
                                  <w:tcBorders/>
                                </w:tcPr>
                                <w:p>
                                  <w:pPr>
                                    <w:pStyle w:val="OOoTableTextCaptionNumber"/>
                                    <w:widowControl w:val="false"/>
                                    <w:bidi w:val="0"/>
                                    <w:jc w:val="right"/>
                                    <w:rPr>
                                      <w:color w:val="000000"/>
                                    </w:rPr>
                                  </w:pPr>
                                  <w:r>
                                    <w:rPr>
                                      <w:color w:val="000000"/>
                                    </w:rPr>
                                    <w:t>14</w:t>
                                  </w:r>
                                </w:p>
                              </w:tc>
                              <w:tc>
                                <w:tcPr>
                                  <w:tcW w:w="2805" w:type="dxa"/>
                                  <w:tcBorders/>
                                </w:tcPr>
                                <w:p>
                                  <w:pPr>
                                    <w:pStyle w:val="OOoTableTextCaption"/>
                                    <w:widowControl w:val="false"/>
                                    <w:bidi w:val="0"/>
                                    <w:jc w:val="left"/>
                                    <w:rPr>
                                      <w:color w:val="000000"/>
                                    </w:rPr>
                                  </w:pPr>
                                  <w:r>
                                    <w:rPr>
                                      <w:color w:val="000000"/>
                                    </w:rPr>
                                    <w:t>Paragraph format dialog</w:t>
                                  </w:r>
                                </w:p>
                              </w:tc>
                            </w:tr>
                          </w:tbl>
                          <w:p>
                            <w:pPr>
                              <w:pStyle w:val="OOoFigureCaption"/>
                              <w:bidi w:val="0"/>
                              <w:spacing w:before="57"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35</w:t>
                            </w:r>
                            <w:r>
                              <w:rPr>
                                <w:color w:val="000000"/>
                              </w:rPr>
                              <w:fldChar w:fldCharType="end"/>
                            </w:r>
                            <w:r>
                              <w:rPr>
                                <w:color w:val="000000"/>
                              </w:rPr>
                              <w:t>: Formatting toolbar, showing buttons for paragraph formatting</w:t>
                            </w:r>
                          </w:p>
                        </w:txbxContent>
                      </wps:txbx>
                      <wps:bodyPr lIns="0" rIns="0" tIns="0" bIns="0">
                        <a:noAutofit/>
                      </wps:bodyPr>
                    </wps:wsp>
                  </a:graphicData>
                </a:graphic>
              </wp:inline>
            </w:drawing>
          </mc:Choice>
          <mc:Fallback>
            <w:pict>
              <v:rect id="shape_0" ID="Shape35" stroked="f" style="position:absolute;margin-left:0pt;margin-top:-171.2pt;width:421.6pt;height:171.1pt;mso-position-vertical:top">
                <w10:wrap type="square"/>
                <v:fill o:detectmouseclick="t" on="false"/>
                <v:stroke color="#3465a4" joinstyle="round" endcap="flat"/>
                <v:textbox>
                  <w:txbxContent>
                    <w:p>
                      <w:pPr>
                        <w:pStyle w:val="OOoFigureCaption"/>
                        <w:bidi w:val="0"/>
                        <w:jc w:val="center"/>
                        <w:rPr>
                          <w:color w:val="000000"/>
                        </w:rPr>
                      </w:pPr>
                      <w:r>
                        <w:rPr>
                          <w:color w:val="000000"/>
                        </w:rPr>
                        <w:drawing>
                          <wp:inline distT="0" distB="0" distL="0" distR="0">
                            <wp:extent cx="4895850" cy="1114425"/>
                            <wp:effectExtent l="0" t="0" r="0" b="0"/>
                            <wp:docPr id="165" name="Image4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455" descr=""/>
                                    <pic:cNvPicPr>
                                      <a:picLocks noChangeAspect="1" noChangeArrowheads="1"/>
                                    </pic:cNvPicPr>
                                  </pic:nvPicPr>
                                  <pic:blipFill>
                                    <a:blip r:embed="rId70"/>
                                    <a:stretch>
                                      <a:fillRect/>
                                    </a:stretch>
                                  </pic:blipFill>
                                  <pic:spPr bwMode="auto">
                                    <a:xfrm>
                                      <a:off x="0" y="0"/>
                                      <a:ext cx="4895850" cy="1114425"/>
                                    </a:xfrm>
                                    <a:prstGeom prst="rect">
                                      <a:avLst/>
                                    </a:prstGeom>
                                  </pic:spPr>
                                </pic:pic>
                              </a:graphicData>
                            </a:graphic>
                          </wp:inline>
                        </w:drawing>
                      </w:r>
                    </w:p>
                    <w:tbl>
                      <w:tblPr>
                        <w:tblW w:w="8646" w:type="dxa"/>
                        <w:jc w:val="center"/>
                        <w:tblInd w:w="0" w:type="dxa"/>
                        <w:tblLayout w:type="fixed"/>
                        <w:tblCellMar>
                          <w:top w:w="29" w:type="dxa"/>
                          <w:left w:w="58" w:type="dxa"/>
                          <w:bottom w:w="0" w:type="dxa"/>
                          <w:right w:w="29" w:type="dxa"/>
                        </w:tblCellMar>
                      </w:tblPr>
                      <w:tblGrid>
                        <w:gridCol w:w="368"/>
                        <w:gridCol w:w="2377"/>
                        <w:gridCol w:w="368"/>
                        <w:gridCol w:w="2198"/>
                        <w:gridCol w:w="529"/>
                        <w:gridCol w:w="2805"/>
                      </w:tblGrid>
                      <w:tr>
                        <w:trPr>
                          <w:cantSplit w:val="true"/>
                        </w:trPr>
                        <w:tc>
                          <w:tcPr>
                            <w:tcW w:w="368" w:type="dxa"/>
                            <w:tcBorders/>
                          </w:tcPr>
                          <w:p>
                            <w:pPr>
                              <w:pStyle w:val="OOoTableTextCaptionNumber"/>
                              <w:widowControl w:val="false"/>
                              <w:bidi w:val="0"/>
                              <w:jc w:val="right"/>
                              <w:rPr>
                                <w:color w:val="000000"/>
                              </w:rPr>
                            </w:pPr>
                            <w:r>
                              <w:rPr>
                                <w:color w:val="000000"/>
                              </w:rPr>
                              <w:t>1</w:t>
                            </w:r>
                          </w:p>
                        </w:tc>
                        <w:tc>
                          <w:tcPr>
                            <w:tcW w:w="2377" w:type="dxa"/>
                            <w:vMerge w:val="restart"/>
                            <w:tcBorders/>
                          </w:tcPr>
                          <w:p>
                            <w:pPr>
                              <w:pStyle w:val="OOoTableTextCaption"/>
                              <w:widowControl w:val="false"/>
                              <w:bidi w:val="0"/>
                              <w:jc w:val="left"/>
                              <w:rPr>
                                <w:color w:val="000000"/>
                              </w:rPr>
                            </w:pPr>
                            <w:r>
                              <w:rPr>
                                <w:color w:val="000000"/>
                              </w:rPr>
                              <w:t>Open Styles and Formatting Window</w:t>
                            </w:r>
                          </w:p>
                        </w:tc>
                        <w:tc>
                          <w:tcPr>
                            <w:tcW w:w="368" w:type="dxa"/>
                            <w:tcBorders/>
                          </w:tcPr>
                          <w:p>
                            <w:pPr>
                              <w:pStyle w:val="OOoTableTextCaptionNumber"/>
                              <w:widowControl w:val="false"/>
                              <w:bidi w:val="0"/>
                              <w:jc w:val="right"/>
                              <w:rPr>
                                <w:color w:val="000000"/>
                              </w:rPr>
                            </w:pPr>
                            <w:r>
                              <w:rPr>
                                <w:color w:val="000000"/>
                              </w:rPr>
                              <w:t>5</w:t>
                            </w:r>
                          </w:p>
                        </w:tc>
                        <w:tc>
                          <w:tcPr>
                            <w:tcW w:w="2198" w:type="dxa"/>
                            <w:tcBorders/>
                          </w:tcPr>
                          <w:p>
                            <w:pPr>
                              <w:pStyle w:val="OOoTableTextCaption"/>
                              <w:widowControl w:val="false"/>
                              <w:bidi w:val="0"/>
                              <w:jc w:val="left"/>
                              <w:rPr>
                                <w:color w:val="000000"/>
                              </w:rPr>
                            </w:pPr>
                            <w:r>
                              <w:rPr>
                                <w:color w:val="000000"/>
                              </w:rPr>
                              <w:t>Align Right</w:t>
                            </w:r>
                          </w:p>
                        </w:tc>
                        <w:tc>
                          <w:tcPr>
                            <w:tcW w:w="529" w:type="dxa"/>
                            <w:tcBorders/>
                          </w:tcPr>
                          <w:p>
                            <w:pPr>
                              <w:pStyle w:val="OOoTableTextCaptionNumber"/>
                              <w:widowControl w:val="false"/>
                              <w:bidi w:val="0"/>
                              <w:jc w:val="right"/>
                              <w:rPr>
                                <w:color w:val="000000"/>
                              </w:rPr>
                            </w:pPr>
                            <w:r>
                              <w:rPr>
                                <w:color w:val="000000"/>
                              </w:rPr>
                              <w:t>10</w:t>
                            </w:r>
                          </w:p>
                        </w:tc>
                        <w:tc>
                          <w:tcPr>
                            <w:tcW w:w="2805" w:type="dxa"/>
                            <w:tcBorders/>
                          </w:tcPr>
                          <w:p>
                            <w:pPr>
                              <w:pStyle w:val="OOoTableTextCaption"/>
                              <w:widowControl w:val="false"/>
                              <w:bidi w:val="0"/>
                              <w:jc w:val="left"/>
                              <w:rPr>
                                <w:color w:val="000000"/>
                              </w:rPr>
                            </w:pPr>
                            <w:r>
                              <w:rPr>
                                <w:color w:val="000000"/>
                              </w:rPr>
                              <w:t>Numbering On/Off</w:t>
                            </w:r>
                          </w:p>
                        </w:tc>
                      </w:tr>
                      <w:tr>
                        <w:trPr>
                          <w:cantSplit w:val="true"/>
                        </w:trPr>
                        <w:tc>
                          <w:tcPr>
                            <w:tcW w:w="368" w:type="dxa"/>
                            <w:tcBorders/>
                          </w:tcPr>
                          <w:p>
                            <w:pPr>
                              <w:pStyle w:val="OOoTableTextCaptionNumber"/>
                              <w:widowControl w:val="false"/>
                              <w:bidi w:val="0"/>
                              <w:jc w:val="right"/>
                              <w:rPr>
                                <w:color w:val="000000"/>
                              </w:rPr>
                            </w:pPr>
                            <w:r>
                              <w:rPr>
                                <w:color w:val="000000"/>
                              </w:rPr>
                            </w:r>
                          </w:p>
                        </w:tc>
                        <w:tc>
                          <w:tcPr>
                            <w:tcW w:w="2377" w:type="dxa"/>
                            <w:vMerge w:val="continue"/>
                            <w:tcBorders/>
                          </w:tcPr>
                          <w:p>
                            <w:pPr>
                              <w:pStyle w:val="Normal"/>
                              <w:widowControl w:val="false"/>
                              <w:bidi w:val="0"/>
                              <w:jc w:val="left"/>
                              <w:rPr>
                                <w:color w:val="000000"/>
                              </w:rPr>
                            </w:pPr>
                            <w:r>
                              <w:rPr>
                                <w:color w:val="000000"/>
                              </w:rPr>
                            </w:r>
                          </w:p>
                        </w:tc>
                        <w:tc>
                          <w:tcPr>
                            <w:tcW w:w="368" w:type="dxa"/>
                            <w:tcBorders/>
                          </w:tcPr>
                          <w:p>
                            <w:pPr>
                              <w:pStyle w:val="OOoTableTextCaptionNumber"/>
                              <w:widowControl w:val="false"/>
                              <w:bidi w:val="0"/>
                              <w:jc w:val="right"/>
                              <w:rPr>
                                <w:color w:val="000000"/>
                              </w:rPr>
                            </w:pPr>
                            <w:r>
                              <w:rPr>
                                <w:color w:val="000000"/>
                              </w:rPr>
                              <w:t>6</w:t>
                            </w:r>
                          </w:p>
                        </w:tc>
                        <w:tc>
                          <w:tcPr>
                            <w:tcW w:w="2198" w:type="dxa"/>
                            <w:tcBorders/>
                          </w:tcPr>
                          <w:p>
                            <w:pPr>
                              <w:pStyle w:val="OOoTableTextCaption"/>
                              <w:widowControl w:val="false"/>
                              <w:bidi w:val="0"/>
                              <w:jc w:val="left"/>
                              <w:rPr>
                                <w:color w:val="000000"/>
                              </w:rPr>
                            </w:pPr>
                            <w:r>
                              <w:rPr>
                                <w:color w:val="000000"/>
                              </w:rPr>
                              <w:t>Justified</w:t>
                            </w:r>
                          </w:p>
                        </w:tc>
                        <w:tc>
                          <w:tcPr>
                            <w:tcW w:w="529" w:type="dxa"/>
                            <w:tcBorders/>
                          </w:tcPr>
                          <w:p>
                            <w:pPr>
                              <w:pStyle w:val="OOoTableTextCaptionNumber"/>
                              <w:widowControl w:val="false"/>
                              <w:bidi w:val="0"/>
                              <w:jc w:val="right"/>
                              <w:rPr>
                                <w:color w:val="000000"/>
                              </w:rPr>
                            </w:pPr>
                            <w:r>
                              <w:rPr>
                                <w:color w:val="000000"/>
                              </w:rPr>
                              <w:t>11</w:t>
                            </w:r>
                          </w:p>
                        </w:tc>
                        <w:tc>
                          <w:tcPr>
                            <w:tcW w:w="2805" w:type="dxa"/>
                            <w:tcBorders/>
                          </w:tcPr>
                          <w:p>
                            <w:pPr>
                              <w:pStyle w:val="OOoTableTextCaption"/>
                              <w:widowControl w:val="false"/>
                              <w:bidi w:val="0"/>
                              <w:jc w:val="left"/>
                              <w:rPr>
                                <w:color w:val="000000"/>
                              </w:rPr>
                            </w:pPr>
                            <w:r>
                              <w:rPr>
                                <w:color w:val="000000"/>
                              </w:rPr>
                              <w:t>Bullets On/Off</w:t>
                            </w:r>
                          </w:p>
                        </w:tc>
                      </w:tr>
                      <w:tr>
                        <w:trPr>
                          <w:cantSplit w:val="true"/>
                        </w:trPr>
                        <w:tc>
                          <w:tcPr>
                            <w:tcW w:w="368" w:type="dxa"/>
                            <w:tcBorders/>
                          </w:tcPr>
                          <w:p>
                            <w:pPr>
                              <w:pStyle w:val="OOoTableTextCaptionNumber"/>
                              <w:widowControl w:val="false"/>
                              <w:bidi w:val="0"/>
                              <w:jc w:val="right"/>
                              <w:rPr>
                                <w:color w:val="000000"/>
                              </w:rPr>
                            </w:pPr>
                            <w:r>
                              <w:rPr>
                                <w:color w:val="000000"/>
                              </w:rPr>
                              <w:t>2</w:t>
                            </w:r>
                          </w:p>
                        </w:tc>
                        <w:tc>
                          <w:tcPr>
                            <w:tcW w:w="2377" w:type="dxa"/>
                            <w:tcBorders/>
                          </w:tcPr>
                          <w:p>
                            <w:pPr>
                              <w:pStyle w:val="OOoTableTextCaption"/>
                              <w:widowControl w:val="false"/>
                              <w:bidi w:val="0"/>
                              <w:jc w:val="left"/>
                              <w:rPr>
                                <w:color w:val="000000"/>
                              </w:rPr>
                            </w:pPr>
                            <w:r>
                              <w:rPr>
                                <w:color w:val="000000"/>
                              </w:rPr>
                              <w:t>Apply Style</w:t>
                            </w:r>
                          </w:p>
                        </w:tc>
                        <w:tc>
                          <w:tcPr>
                            <w:tcW w:w="368" w:type="dxa"/>
                            <w:tcBorders/>
                          </w:tcPr>
                          <w:p>
                            <w:pPr>
                              <w:pStyle w:val="OOoTableTextCaptionNumber"/>
                              <w:widowControl w:val="false"/>
                              <w:bidi w:val="0"/>
                              <w:jc w:val="right"/>
                              <w:rPr>
                                <w:color w:val="000000"/>
                              </w:rPr>
                            </w:pPr>
                            <w:r>
                              <w:rPr>
                                <w:color w:val="000000"/>
                              </w:rPr>
                              <w:t>7</w:t>
                            </w:r>
                          </w:p>
                        </w:tc>
                        <w:tc>
                          <w:tcPr>
                            <w:tcW w:w="2198" w:type="dxa"/>
                            <w:tcBorders/>
                          </w:tcPr>
                          <w:p>
                            <w:pPr>
                              <w:pStyle w:val="OOoTableTextCaption"/>
                              <w:widowControl w:val="false"/>
                              <w:bidi w:val="0"/>
                              <w:jc w:val="left"/>
                              <w:rPr>
                                <w:color w:val="000000"/>
                              </w:rPr>
                            </w:pPr>
                            <w:r>
                              <w:rPr>
                                <w:color w:val="000000"/>
                              </w:rPr>
                              <w:t>Line Spacing: 1</w:t>
                            </w:r>
                          </w:p>
                        </w:tc>
                        <w:tc>
                          <w:tcPr>
                            <w:tcW w:w="529" w:type="dxa"/>
                            <w:tcBorders/>
                          </w:tcPr>
                          <w:p>
                            <w:pPr>
                              <w:pStyle w:val="OOoTableTextCaptionNumber"/>
                              <w:widowControl w:val="false"/>
                              <w:bidi w:val="0"/>
                              <w:jc w:val="right"/>
                              <w:rPr>
                                <w:color w:val="000000"/>
                              </w:rPr>
                            </w:pPr>
                            <w:r>
                              <w:rPr>
                                <w:color w:val="000000"/>
                              </w:rPr>
                              <w:t>12</w:t>
                            </w:r>
                          </w:p>
                        </w:tc>
                        <w:tc>
                          <w:tcPr>
                            <w:tcW w:w="2805" w:type="dxa"/>
                            <w:tcBorders/>
                          </w:tcPr>
                          <w:p>
                            <w:pPr>
                              <w:pStyle w:val="OOoTableTextCaption"/>
                              <w:widowControl w:val="false"/>
                              <w:bidi w:val="0"/>
                              <w:jc w:val="left"/>
                              <w:rPr>
                                <w:color w:val="000000"/>
                              </w:rPr>
                            </w:pPr>
                            <w:r>
                              <w:rPr>
                                <w:color w:val="000000"/>
                              </w:rPr>
                              <w:t>Decrease Indent</w:t>
                            </w:r>
                          </w:p>
                        </w:tc>
                      </w:tr>
                      <w:tr>
                        <w:trPr>
                          <w:cantSplit w:val="true"/>
                        </w:trPr>
                        <w:tc>
                          <w:tcPr>
                            <w:tcW w:w="368" w:type="dxa"/>
                            <w:tcBorders/>
                          </w:tcPr>
                          <w:p>
                            <w:pPr>
                              <w:pStyle w:val="OOoTableTextCaptionNumber"/>
                              <w:widowControl w:val="false"/>
                              <w:bidi w:val="0"/>
                              <w:jc w:val="right"/>
                              <w:rPr>
                                <w:color w:val="000000"/>
                              </w:rPr>
                            </w:pPr>
                            <w:r>
                              <w:rPr>
                                <w:color w:val="000000"/>
                              </w:rPr>
                              <w:t>3</w:t>
                            </w:r>
                          </w:p>
                        </w:tc>
                        <w:tc>
                          <w:tcPr>
                            <w:tcW w:w="2377" w:type="dxa"/>
                            <w:tcBorders/>
                          </w:tcPr>
                          <w:p>
                            <w:pPr>
                              <w:pStyle w:val="OOoTableTextCaption"/>
                              <w:widowControl w:val="false"/>
                              <w:bidi w:val="0"/>
                              <w:jc w:val="left"/>
                              <w:rPr>
                                <w:color w:val="000000"/>
                              </w:rPr>
                            </w:pPr>
                            <w:r>
                              <w:rPr>
                                <w:color w:val="000000"/>
                              </w:rPr>
                              <w:t>Align Left</w:t>
                            </w:r>
                          </w:p>
                        </w:tc>
                        <w:tc>
                          <w:tcPr>
                            <w:tcW w:w="368" w:type="dxa"/>
                            <w:tcBorders/>
                          </w:tcPr>
                          <w:p>
                            <w:pPr>
                              <w:pStyle w:val="OOoTableTextCaptionNumber"/>
                              <w:widowControl w:val="false"/>
                              <w:bidi w:val="0"/>
                              <w:jc w:val="right"/>
                              <w:rPr>
                                <w:color w:val="000000"/>
                              </w:rPr>
                            </w:pPr>
                            <w:r>
                              <w:rPr>
                                <w:color w:val="000000"/>
                              </w:rPr>
                              <w:t>8</w:t>
                            </w:r>
                          </w:p>
                        </w:tc>
                        <w:tc>
                          <w:tcPr>
                            <w:tcW w:w="2198" w:type="dxa"/>
                            <w:tcBorders/>
                          </w:tcPr>
                          <w:p>
                            <w:pPr>
                              <w:pStyle w:val="OOoTableTextCaption"/>
                              <w:widowControl w:val="false"/>
                              <w:bidi w:val="0"/>
                              <w:jc w:val="left"/>
                              <w:rPr>
                                <w:color w:val="000000"/>
                              </w:rPr>
                            </w:pPr>
                            <w:r>
                              <w:rPr>
                                <w:color w:val="000000"/>
                              </w:rPr>
                              <w:t>Line Spacing: 1.5</w:t>
                            </w:r>
                          </w:p>
                        </w:tc>
                        <w:tc>
                          <w:tcPr>
                            <w:tcW w:w="529" w:type="dxa"/>
                            <w:tcBorders/>
                          </w:tcPr>
                          <w:p>
                            <w:pPr>
                              <w:pStyle w:val="OOoTableTextCaptionNumber"/>
                              <w:widowControl w:val="false"/>
                              <w:bidi w:val="0"/>
                              <w:jc w:val="right"/>
                              <w:rPr>
                                <w:color w:val="000000"/>
                              </w:rPr>
                            </w:pPr>
                            <w:r>
                              <w:rPr>
                                <w:color w:val="000000"/>
                              </w:rPr>
                              <w:t>13</w:t>
                            </w:r>
                          </w:p>
                        </w:tc>
                        <w:tc>
                          <w:tcPr>
                            <w:tcW w:w="2805" w:type="dxa"/>
                            <w:tcBorders/>
                          </w:tcPr>
                          <w:p>
                            <w:pPr>
                              <w:pStyle w:val="OOoTableTextCaption"/>
                              <w:widowControl w:val="false"/>
                              <w:bidi w:val="0"/>
                              <w:jc w:val="left"/>
                              <w:rPr>
                                <w:color w:val="000000"/>
                              </w:rPr>
                            </w:pPr>
                            <w:r>
                              <w:rPr>
                                <w:color w:val="000000"/>
                              </w:rPr>
                              <w:t>Increase Indent</w:t>
                            </w:r>
                          </w:p>
                        </w:tc>
                      </w:tr>
                      <w:tr>
                        <w:trPr>
                          <w:cantSplit w:val="true"/>
                        </w:trPr>
                        <w:tc>
                          <w:tcPr>
                            <w:tcW w:w="368" w:type="dxa"/>
                            <w:tcBorders/>
                          </w:tcPr>
                          <w:p>
                            <w:pPr>
                              <w:pStyle w:val="OOoTableTextCaptionNumber"/>
                              <w:widowControl w:val="false"/>
                              <w:bidi w:val="0"/>
                              <w:jc w:val="right"/>
                              <w:rPr>
                                <w:color w:val="000000"/>
                              </w:rPr>
                            </w:pPr>
                            <w:r>
                              <w:rPr>
                                <w:color w:val="000000"/>
                              </w:rPr>
                              <w:t>4</w:t>
                            </w:r>
                          </w:p>
                        </w:tc>
                        <w:tc>
                          <w:tcPr>
                            <w:tcW w:w="2377" w:type="dxa"/>
                            <w:tcBorders/>
                          </w:tcPr>
                          <w:p>
                            <w:pPr>
                              <w:pStyle w:val="OOoTableTextCaption"/>
                              <w:widowControl w:val="false"/>
                              <w:bidi w:val="0"/>
                              <w:jc w:val="left"/>
                              <w:rPr>
                                <w:color w:val="000000"/>
                              </w:rPr>
                            </w:pPr>
                            <w:r>
                              <w:rPr>
                                <w:color w:val="000000"/>
                              </w:rPr>
                              <w:t>Centered</w:t>
                            </w:r>
                          </w:p>
                        </w:tc>
                        <w:tc>
                          <w:tcPr>
                            <w:tcW w:w="368" w:type="dxa"/>
                            <w:tcBorders/>
                          </w:tcPr>
                          <w:p>
                            <w:pPr>
                              <w:pStyle w:val="OOoTableTextCaptionNumber"/>
                              <w:widowControl w:val="false"/>
                              <w:bidi w:val="0"/>
                              <w:jc w:val="right"/>
                              <w:rPr>
                                <w:color w:val="000000"/>
                              </w:rPr>
                            </w:pPr>
                            <w:r>
                              <w:rPr>
                                <w:color w:val="000000"/>
                              </w:rPr>
                              <w:t>9</w:t>
                            </w:r>
                          </w:p>
                        </w:tc>
                        <w:tc>
                          <w:tcPr>
                            <w:tcW w:w="2198" w:type="dxa"/>
                            <w:tcBorders/>
                          </w:tcPr>
                          <w:p>
                            <w:pPr>
                              <w:pStyle w:val="OOoTableTextCaption"/>
                              <w:widowControl w:val="false"/>
                              <w:bidi w:val="0"/>
                              <w:jc w:val="left"/>
                              <w:rPr>
                                <w:color w:val="000000"/>
                              </w:rPr>
                            </w:pPr>
                            <w:r>
                              <w:rPr>
                                <w:color w:val="000000"/>
                              </w:rPr>
                              <w:t>Line Spacing: 2</w:t>
                            </w:r>
                          </w:p>
                        </w:tc>
                        <w:tc>
                          <w:tcPr>
                            <w:tcW w:w="529" w:type="dxa"/>
                            <w:tcBorders/>
                          </w:tcPr>
                          <w:p>
                            <w:pPr>
                              <w:pStyle w:val="OOoTableTextCaptionNumber"/>
                              <w:widowControl w:val="false"/>
                              <w:bidi w:val="0"/>
                              <w:jc w:val="right"/>
                              <w:rPr>
                                <w:color w:val="000000"/>
                              </w:rPr>
                            </w:pPr>
                            <w:r>
                              <w:rPr>
                                <w:color w:val="000000"/>
                              </w:rPr>
                              <w:t>14</w:t>
                            </w:r>
                          </w:p>
                        </w:tc>
                        <w:tc>
                          <w:tcPr>
                            <w:tcW w:w="2805" w:type="dxa"/>
                            <w:tcBorders/>
                          </w:tcPr>
                          <w:p>
                            <w:pPr>
                              <w:pStyle w:val="OOoTableTextCaption"/>
                              <w:widowControl w:val="false"/>
                              <w:bidi w:val="0"/>
                              <w:jc w:val="left"/>
                              <w:rPr>
                                <w:color w:val="000000"/>
                              </w:rPr>
                            </w:pPr>
                            <w:r>
                              <w:rPr>
                                <w:color w:val="000000"/>
                              </w:rPr>
                              <w:t>Paragraph format dialog</w:t>
                            </w:r>
                          </w:p>
                        </w:tc>
                      </w:tr>
                    </w:tbl>
                    <w:p>
                      <w:pPr>
                        <w:pStyle w:val="OOoFigureCaption"/>
                        <w:bidi w:val="0"/>
                        <w:spacing w:before="57"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35</w:t>
                      </w:r>
                      <w:r>
                        <w:rPr>
                          <w:color w:val="000000"/>
                        </w:rPr>
                        <w:fldChar w:fldCharType="end"/>
                      </w:r>
                      <w:r>
                        <w:rPr>
                          <w:color w:val="000000"/>
                        </w:rPr>
                        <w:t>: Formatting toolbar, showing buttons for paragraph formatting</w:t>
                      </w:r>
                    </w:p>
                  </w:txbxContent>
                </v:textbox>
              </v:rect>
            </w:pict>
          </mc:Fallback>
        </mc:AlternateContent>
      </w:r>
    </w:p>
    <w:p>
      <w:pPr>
        <w:pStyle w:val="Heading2"/>
        <w:numPr>
          <w:ilvl w:val="2"/>
          <w:numId w:val="3"/>
        </w:numPr>
        <w:bidi w:val="0"/>
        <w:ind w:left="0" w:right="0" w:hanging="0"/>
        <w:jc w:val="left"/>
        <w:rPr/>
      </w:pPr>
      <w:bookmarkStart w:id="124" w:name="__RefHeading__19524_697337876"/>
      <w:bookmarkEnd w:id="124"/>
      <w:r>
        <w:rPr/>
        <w:t>Formatting characters</w:t>
      </w:r>
    </w:p>
    <w:p>
      <w:pPr>
        <w:pStyle w:val="TextBody"/>
        <w:bidi w:val="0"/>
        <w:jc w:val="left"/>
        <w:rPr/>
      </w:pPr>
      <w:r>
        <w:rPr/>
        <w:t>You can apply many formats to characters using the buttons on the Formatting toolbar</w:t>
      </w:r>
      <w:ins w:id="500" w:author="Jean Weber" w:date="2016-03-04T07:03:18Z">
        <w:r>
          <w:rPr/>
          <w:t xml:space="preserve"> and by using the Character panel of the Sidebar’s Properties deck. Not all buttons are visible in a standard installation, but you can customize the toolbar to include those you use regularly. These buttons and formats include:</w:t>
        </w:r>
      </w:ins>
      <w:del w:id="501" w:author="Jean Weber" w:date="2016-03-04T07:03:18Z">
        <w:r>
          <w:rPr/>
          <w:delText xml:space="preserve">. </w:delText>
        </w:r>
      </w:del>
      <w:del w:id="502"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503" w:author="Jean Weber" w:date="2016-03-04T07:03:18Z">
        <w:r>
          <w:rPr/>
          <w:delText xml:space="preserve"> shows the Formatting toolbar, customized to include only the buttons for character formatting. The Character panel of the Sidebar's Properties deck also provides buttons for character formatting.</w:delText>
        </w:r>
      </w:del>
    </w:p>
    <w:p>
      <w:pPr>
        <w:pStyle w:val="ListBullet3"/>
        <w:numPr>
          <w:ilvl w:val="0"/>
          <w:numId w:val="4"/>
        </w:numPr>
        <w:bidi w:val="0"/>
        <w:ind w:left="720" w:right="0" w:hanging="357"/>
        <w:jc w:val="left"/>
        <w:rPr/>
      </w:pPr>
      <w:ins w:id="504" w:author="Jean Weber" w:date="2016-03-04T07:03:18Z">
        <w:r>
          <w:rPr/>
          <w:t>Font Name, Font Size</w:t>
        </w:r>
      </w:ins>
    </w:p>
    <w:p>
      <w:pPr>
        <w:pStyle w:val="ListBullet3"/>
        <w:numPr>
          <w:ilvl w:val="0"/>
          <w:numId w:val="4"/>
        </w:numPr>
        <w:bidi w:val="0"/>
        <w:ind w:left="720" w:right="0" w:hanging="357"/>
        <w:jc w:val="left"/>
        <w:rPr/>
      </w:pPr>
      <w:ins w:id="506" w:author="Jean Weber" w:date="2016-03-04T07:03:18Z">
        <w:r>
          <w:rPr/>
          <w:t>Bold, Italic, Underline, Double Underline, Overline, Strikethrough, Outline</w:t>
        </w:r>
      </w:ins>
    </w:p>
    <w:p>
      <w:pPr>
        <w:pStyle w:val="ListBullet3"/>
        <w:numPr>
          <w:ilvl w:val="0"/>
          <w:numId w:val="4"/>
        </w:numPr>
        <w:bidi w:val="0"/>
        <w:ind w:left="720" w:right="0" w:hanging="357"/>
        <w:jc w:val="left"/>
        <w:rPr/>
      </w:pPr>
      <w:ins w:id="508" w:author="Jean Weber" w:date="2016-03-04T07:03:18Z">
        <w:r>
          <w:rPr/>
          <w:t>Superscript, Subscript</w:t>
        </w:r>
      </w:ins>
    </w:p>
    <w:p>
      <w:pPr>
        <w:pStyle w:val="ListBullet3"/>
        <w:numPr>
          <w:ilvl w:val="0"/>
          <w:numId w:val="4"/>
        </w:numPr>
        <w:bidi w:val="0"/>
        <w:ind w:left="720" w:right="0" w:hanging="357"/>
        <w:jc w:val="left"/>
        <w:rPr/>
      </w:pPr>
      <w:ins w:id="510" w:author="Jean Weber" w:date="2016-03-04T07:03:18Z">
        <w:r>
          <w:rPr/>
          <w:t>Uppercase, Lowercase</w:t>
        </w:r>
      </w:ins>
    </w:p>
    <w:p>
      <w:pPr>
        <w:pStyle w:val="ListBullet3"/>
        <w:numPr>
          <w:ilvl w:val="0"/>
          <w:numId w:val="4"/>
        </w:numPr>
        <w:bidi w:val="0"/>
        <w:ind w:left="720" w:right="0" w:hanging="357"/>
        <w:jc w:val="left"/>
        <w:rPr/>
      </w:pPr>
      <w:ins w:id="512" w:author="Jean Weber" w:date="2016-03-04T07:03:18Z">
        <w:r>
          <w:rPr/>
          <w:t>Increase Font Size, Decrease Font Size</w:t>
        </w:r>
      </w:ins>
    </w:p>
    <w:p>
      <w:pPr>
        <w:pStyle w:val="ListBullet3"/>
        <w:numPr>
          <w:ilvl w:val="0"/>
          <w:numId w:val="4"/>
        </w:numPr>
        <w:bidi w:val="0"/>
        <w:ind w:left="720" w:right="0" w:hanging="357"/>
        <w:jc w:val="left"/>
        <w:rPr/>
      </w:pPr>
      <w:ins w:id="514" w:author="Jean Weber" w:date="2016-03-04T07:03:18Z">
        <w:r>
          <w:rPr/>
          <w:t>Font Color (with a palette of colors)</w:t>
        </w:r>
      </w:ins>
    </w:p>
    <w:p>
      <w:pPr>
        <w:pStyle w:val="ListBullet3"/>
        <w:numPr>
          <w:ilvl w:val="0"/>
          <w:numId w:val="4"/>
        </w:numPr>
        <w:bidi w:val="0"/>
        <w:ind w:left="720" w:right="0" w:hanging="357"/>
        <w:jc w:val="left"/>
        <w:rPr/>
      </w:pPr>
      <w:ins w:id="516" w:author="Jean Weber" w:date="2016-03-04T07:03:18Z">
        <w:r>
          <w:rPr/>
          <w:t>Background Color (with a palette of colors)</w:t>
        </w:r>
      </w:ins>
    </w:p>
    <w:p>
      <w:pPr>
        <w:pStyle w:val="ListBullet3"/>
        <w:numPr>
          <w:ilvl w:val="0"/>
          <w:numId w:val="4"/>
        </w:numPr>
        <w:bidi w:val="0"/>
        <w:ind w:left="720" w:right="0" w:hanging="357"/>
        <w:jc w:val="left"/>
        <w:rPr/>
      </w:pPr>
      <w:ins w:id="518" w:author="Jean Weber" w:date="2016-03-04T07:03:18Z">
        <w:r>
          <w:rPr/>
          <w:t>Highlighting (with a palette of colors)</w:t>
        </w:r>
      </w:ins>
    </w:p>
    <w:p>
      <w:pPr>
        <w:pStyle w:val="ListBullet3"/>
        <w:numPr>
          <w:ilvl w:val="0"/>
          <w:numId w:val="4"/>
        </w:numPr>
        <w:bidi w:val="0"/>
        <w:ind w:left="720" w:right="0" w:hanging="357"/>
        <w:jc w:val="left"/>
        <w:rPr/>
      </w:pPr>
      <w:ins w:id="520" w:author="Jean Weber" w:date="2016-03-04T07:03:18Z">
        <w:r>
          <w:rPr/>
          <w:t>Character (to open the Character dialog)</w:t>
        </w:r>
      </w:ins>
    </w:p>
    <w:p>
      <w:pPr>
        <w:pStyle w:val="Heading2"/>
        <w:numPr>
          <w:ilvl w:val="2"/>
          <w:numId w:val="3"/>
        </w:numPr>
        <w:bidi w:val="0"/>
        <w:ind w:left="0" w:right="0" w:hanging="0"/>
        <w:jc w:val="left"/>
        <w:rPr>
          <w:del w:id="524" w:author="Jean Weber" w:date="2016-03-04T07:03:18Z"/>
        </w:rPr>
      </w:pPr>
      <w:del w:id="521" w:author="Jean Weber" w:date="2016-03-04T07:03:18Z">
        <w:r>
          <w:rPr/>
          <w:delText xml:space="preserve">The appearance of the buttons may vary with your operating system and the selection of icon size and style in </w:delText>
        </w:r>
      </w:del>
      <w:del w:id="522" w:author="Jean Weber" w:date="2016-03-04T07:03:18Z">
        <w:r>
          <w:rPr>
            <w:rStyle w:val="OOoMenuPath"/>
            <w:b/>
          </w:rPr>
          <w:delText>Tools &gt; Options &gt; LibreOffice &gt; View</w:delText>
        </w:r>
      </w:del>
      <w:del w:id="523" w:author="Jean Weber" w:date="2016-03-04T07:03:18Z">
        <w:r>
          <w:rPr/>
          <w:delText>.</w:delText>
        </w:r>
      </w:del>
    </w:p>
    <w:p>
      <w:pPr>
        <w:pStyle w:val="Heading2"/>
        <w:numPr>
          <w:ilvl w:val="2"/>
          <w:numId w:val="2"/>
        </w:numPr>
        <w:bidi w:val="0"/>
        <w:ind w:left="0" w:right="0" w:hanging="0"/>
        <w:rPr/>
      </w:pPr>
      <w:r>
        <w:rPr/>
        <mc:AlternateContent>
          <mc:Choice Requires="wps">
            <w:drawing>
              <wp:inline distT="0" distB="0" distL="0" distR="0">
                <wp:extent cx="6096635" cy="2046605"/>
                <wp:effectExtent l="0" t="0" r="0" b="0"/>
                <wp:docPr id="166" name="Shape36"/>
                <a:graphic xmlns:a="http://schemas.openxmlformats.org/drawingml/2006/main">
                  <a:graphicData uri="http://schemas.microsoft.com/office/word/2010/wordprocessingShape">
                    <wps:wsp>
                      <wps:cNvSpPr/>
                      <wps:spPr>
                        <a:xfrm>
                          <a:off x="0" y="0"/>
                          <a:ext cx="6095880" cy="2045880"/>
                        </a:xfrm>
                        <a:prstGeom prst="rect">
                          <a:avLst/>
                        </a:prstGeom>
                        <a:noFill/>
                        <a:ln w="0">
                          <a:noFill/>
                        </a:ln>
                      </wps:spPr>
                      <wps:style>
                        <a:lnRef idx="0"/>
                        <a:fillRef idx="0"/>
                        <a:effectRef idx="0"/>
                        <a:fontRef idx="minor"/>
                      </wps:style>
                      <wps:txbx>
                        <w:txbxContent>
                          <w:p>
                            <w:pPr>
                              <w:pStyle w:val="OOoFigure"/>
                              <w:keepNext w:val="false"/>
                              <w:bidi w:val="0"/>
                              <w:spacing w:before="0" w:after="120"/>
                              <w:jc w:val="center"/>
                              <w:rPr>
                                <w:color w:val="000000"/>
                              </w:rPr>
                            </w:pPr>
                            <w:r>
                              <w:rPr>
                                <w:color w:val="000000"/>
                              </w:rPr>
                              <w:drawing>
                                <wp:inline distT="0" distB="0" distL="0" distR="0">
                                  <wp:extent cx="6095365" cy="675005"/>
                                  <wp:effectExtent l="0" t="0" r="0" b="0"/>
                                  <wp:docPr id="168" name="Image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456" descr=""/>
                                          <pic:cNvPicPr>
                                            <a:picLocks noChangeAspect="1" noChangeArrowheads="1"/>
                                          </pic:cNvPicPr>
                                        </pic:nvPicPr>
                                        <pic:blipFill>
                                          <a:blip r:embed="rId71"/>
                                          <a:stretch>
                                            <a:fillRect/>
                                          </a:stretch>
                                        </pic:blipFill>
                                        <pic:spPr bwMode="auto">
                                          <a:xfrm>
                                            <a:off x="0" y="0"/>
                                            <a:ext cx="6095365" cy="675005"/>
                                          </a:xfrm>
                                          <a:prstGeom prst="rect">
                                            <a:avLst/>
                                          </a:prstGeom>
                                        </pic:spPr>
                                      </pic:pic>
                                    </a:graphicData>
                                  </a:graphic>
                                </wp:inline>
                              </w:drawing>
                            </w:r>
                            <w:r>
                              <w:br w:type="page"/>
                            </w:r>
                          </w:p>
                          <w:tbl>
                            <w:tblPr>
                              <w:tblW w:w="9604" w:type="dxa"/>
                              <w:jc w:val="left"/>
                              <w:tblInd w:w="0" w:type="dxa"/>
                              <w:tblLayout w:type="fixed"/>
                              <w:tblCellMar>
                                <w:top w:w="29" w:type="dxa"/>
                                <w:left w:w="29" w:type="dxa"/>
                                <w:bottom w:w="29" w:type="dxa"/>
                                <w:right w:w="29" w:type="dxa"/>
                              </w:tblCellMar>
                            </w:tblPr>
                            <w:tblGrid>
                              <w:gridCol w:w="271"/>
                              <w:gridCol w:w="2916"/>
                              <w:gridCol w:w="411"/>
                              <w:gridCol w:w="2280"/>
                              <w:gridCol w:w="463"/>
                              <w:gridCol w:w="3262"/>
                            </w:tblGrid>
                            <w:tr>
                              <w:trPr>
                                <w:cantSplit w:val="true"/>
                              </w:trPr>
                              <w:tc>
                                <w:tcPr>
                                  <w:tcW w:w="271" w:type="dxa"/>
                                  <w:tcBorders/>
                                </w:tcPr>
                                <w:p>
                                  <w:pPr>
                                    <w:pStyle w:val="OOoTableTextCaptionNumber"/>
                                    <w:pageBreakBefore/>
                                    <w:widowControl w:val="false"/>
                                    <w:bidi w:val="0"/>
                                    <w:jc w:val="right"/>
                                    <w:rPr>
                                      <w:color w:val="000000"/>
                                    </w:rPr>
                                  </w:pPr>
                                  <w:r>
                                    <w:rPr>
                                      <w:color w:val="000000"/>
                                    </w:rPr>
                                    <w:t>1</w:t>
                                  </w:r>
                                </w:p>
                              </w:tc>
                              <w:tc>
                                <w:tcPr>
                                  <w:tcW w:w="2916" w:type="dxa"/>
                                  <w:vMerge w:val="restart"/>
                                  <w:tcBorders/>
                                </w:tcPr>
                                <w:p>
                                  <w:pPr>
                                    <w:pStyle w:val="OOoTableTextCaption"/>
                                    <w:widowControl w:val="false"/>
                                    <w:bidi w:val="0"/>
                                    <w:jc w:val="left"/>
                                    <w:rPr>
                                      <w:color w:val="000000"/>
                                    </w:rPr>
                                  </w:pPr>
                                  <w:r>
                                    <w:rPr>
                                      <w:color w:val="000000"/>
                                    </w:rPr>
                                    <w:t>Open Styles and Formatting Window</w:t>
                                  </w:r>
                                </w:p>
                              </w:tc>
                              <w:tc>
                                <w:tcPr>
                                  <w:tcW w:w="411" w:type="dxa"/>
                                  <w:tcBorders/>
                                </w:tcPr>
                                <w:p>
                                  <w:pPr>
                                    <w:pStyle w:val="OOoTableTextCaptionNumber"/>
                                    <w:widowControl w:val="false"/>
                                    <w:bidi w:val="0"/>
                                    <w:jc w:val="right"/>
                                    <w:rPr>
                                      <w:color w:val="000000"/>
                                    </w:rPr>
                                  </w:pPr>
                                  <w:r>
                                    <w:rPr>
                                      <w:color w:val="000000"/>
                                    </w:rPr>
                                    <w:t>6</w:t>
                                  </w:r>
                                </w:p>
                              </w:tc>
                              <w:tc>
                                <w:tcPr>
                                  <w:tcW w:w="2280" w:type="dxa"/>
                                  <w:tcBorders/>
                                </w:tcPr>
                                <w:p>
                                  <w:pPr>
                                    <w:pStyle w:val="OOoTableTextCaption"/>
                                    <w:widowControl w:val="false"/>
                                    <w:bidi w:val="0"/>
                                    <w:jc w:val="left"/>
                                    <w:rPr>
                                      <w:color w:val="000000"/>
                                    </w:rPr>
                                  </w:pPr>
                                  <w:r>
                                    <w:rPr>
                                      <w:color w:val="000000"/>
                                    </w:rPr>
                                    <w:t>Italic</w:t>
                                  </w:r>
                                </w:p>
                              </w:tc>
                              <w:tc>
                                <w:tcPr>
                                  <w:tcW w:w="463" w:type="dxa"/>
                                  <w:tcBorders/>
                                </w:tcPr>
                                <w:p>
                                  <w:pPr>
                                    <w:pStyle w:val="OOoTableTextCaptionNumber"/>
                                    <w:widowControl w:val="false"/>
                                    <w:bidi w:val="0"/>
                                    <w:jc w:val="right"/>
                                    <w:rPr>
                                      <w:color w:val="000000"/>
                                    </w:rPr>
                                  </w:pPr>
                                  <w:r>
                                    <w:rPr>
                                      <w:color w:val="000000"/>
                                    </w:rPr>
                                    <w:t>12</w:t>
                                  </w:r>
                                </w:p>
                              </w:tc>
                              <w:tc>
                                <w:tcPr>
                                  <w:tcW w:w="3262" w:type="dxa"/>
                                  <w:tcBorders/>
                                </w:tcPr>
                                <w:p>
                                  <w:pPr>
                                    <w:pStyle w:val="OOoTableTextCaption"/>
                                    <w:widowControl w:val="false"/>
                                    <w:bidi w:val="0"/>
                                    <w:jc w:val="left"/>
                                    <w:rPr>
                                      <w:color w:val="000000"/>
                                    </w:rPr>
                                  </w:pPr>
                                  <w:r>
                                    <w:rPr>
                                      <w:color w:val="000000"/>
                                    </w:rPr>
                                    <w:t>Font Color</w:t>
                                  </w:r>
                                </w:p>
                              </w:tc>
                            </w:tr>
                            <w:tr>
                              <w:trPr>
                                <w:cantSplit w:val="true"/>
                              </w:trPr>
                              <w:tc>
                                <w:tcPr>
                                  <w:tcW w:w="271" w:type="dxa"/>
                                  <w:tcBorders/>
                                </w:tcPr>
                                <w:p>
                                  <w:pPr>
                                    <w:pStyle w:val="OOoTableTextCaptionNumber"/>
                                    <w:widowControl w:val="false"/>
                                    <w:bidi w:val="0"/>
                                    <w:jc w:val="right"/>
                                    <w:rPr>
                                      <w:color w:val="000000"/>
                                    </w:rPr>
                                  </w:pPr>
                                  <w:r>
                                    <w:rPr>
                                      <w:color w:val="000000"/>
                                    </w:rPr>
                                  </w:r>
                                </w:p>
                              </w:tc>
                              <w:tc>
                                <w:tcPr>
                                  <w:tcW w:w="2916" w:type="dxa"/>
                                  <w:vMerge w:val="continue"/>
                                  <w:tcBorders/>
                                </w:tcPr>
                                <w:p>
                                  <w:pPr>
                                    <w:pStyle w:val="Normal"/>
                                    <w:widowControl w:val="false"/>
                                    <w:bidi w:val="0"/>
                                    <w:jc w:val="left"/>
                                    <w:rPr>
                                      <w:color w:val="000000"/>
                                    </w:rPr>
                                  </w:pPr>
                                  <w:r>
                                    <w:rPr>
                                      <w:color w:val="000000"/>
                                    </w:rPr>
                                  </w:r>
                                </w:p>
                              </w:tc>
                              <w:tc>
                                <w:tcPr>
                                  <w:tcW w:w="411" w:type="dxa"/>
                                  <w:tcBorders/>
                                </w:tcPr>
                                <w:p>
                                  <w:pPr>
                                    <w:pStyle w:val="OOoTableTextCaptionNumber"/>
                                    <w:widowControl w:val="false"/>
                                    <w:bidi w:val="0"/>
                                    <w:jc w:val="right"/>
                                    <w:rPr>
                                      <w:color w:val="000000"/>
                                    </w:rPr>
                                  </w:pPr>
                                  <w:r>
                                    <w:rPr>
                                      <w:color w:val="000000"/>
                                    </w:rPr>
                                    <w:t>7</w:t>
                                  </w:r>
                                </w:p>
                              </w:tc>
                              <w:tc>
                                <w:tcPr>
                                  <w:tcW w:w="2280" w:type="dxa"/>
                                  <w:tcBorders/>
                                </w:tcPr>
                                <w:p>
                                  <w:pPr>
                                    <w:pStyle w:val="OOoTableTextCaption"/>
                                    <w:widowControl w:val="false"/>
                                    <w:bidi w:val="0"/>
                                    <w:jc w:val="left"/>
                                    <w:rPr>
                                      <w:color w:val="000000"/>
                                    </w:rPr>
                                  </w:pPr>
                                  <w:r>
                                    <w:rPr>
                                      <w:color w:val="000000"/>
                                    </w:rPr>
                                    <w:t>Underline</w:t>
                                  </w:r>
                                </w:p>
                              </w:tc>
                              <w:tc>
                                <w:tcPr>
                                  <w:tcW w:w="463" w:type="dxa"/>
                                  <w:tcBorders/>
                                </w:tcPr>
                                <w:p>
                                  <w:pPr>
                                    <w:pStyle w:val="OOoTableTextCaptionNumber"/>
                                    <w:widowControl w:val="false"/>
                                    <w:bidi w:val="0"/>
                                    <w:jc w:val="right"/>
                                    <w:rPr>
                                      <w:color w:val="000000"/>
                                    </w:rPr>
                                  </w:pPr>
                                  <w:r>
                                    <w:rPr>
                                      <w:color w:val="000000"/>
                                    </w:rPr>
                                    <w:t>13</w:t>
                                  </w:r>
                                </w:p>
                              </w:tc>
                              <w:tc>
                                <w:tcPr>
                                  <w:tcW w:w="3262" w:type="dxa"/>
                                  <w:tcBorders/>
                                </w:tcPr>
                                <w:p>
                                  <w:pPr>
                                    <w:pStyle w:val="OOoTableTextCaption"/>
                                    <w:widowControl w:val="false"/>
                                    <w:bidi w:val="0"/>
                                    <w:jc w:val="left"/>
                                    <w:rPr>
                                      <w:color w:val="000000"/>
                                    </w:rPr>
                                  </w:pPr>
                                  <w:r>
                                    <w:rPr>
                                      <w:color w:val="000000"/>
                                    </w:rPr>
                                    <w:t>Highlighting</w:t>
                                  </w:r>
                                </w:p>
                              </w:tc>
                            </w:tr>
                            <w:tr>
                              <w:trPr>
                                <w:cantSplit w:val="true"/>
                              </w:trPr>
                              <w:tc>
                                <w:tcPr>
                                  <w:tcW w:w="271" w:type="dxa"/>
                                  <w:tcBorders/>
                                </w:tcPr>
                                <w:p>
                                  <w:pPr>
                                    <w:pStyle w:val="OOoTableTextCaptionNumber"/>
                                    <w:widowControl w:val="false"/>
                                    <w:bidi w:val="0"/>
                                    <w:jc w:val="right"/>
                                    <w:rPr>
                                      <w:color w:val="000000"/>
                                    </w:rPr>
                                  </w:pPr>
                                  <w:r>
                                    <w:rPr>
                                      <w:color w:val="000000"/>
                                    </w:rPr>
                                    <w:t>2</w:t>
                                  </w:r>
                                </w:p>
                              </w:tc>
                              <w:tc>
                                <w:tcPr>
                                  <w:tcW w:w="2916" w:type="dxa"/>
                                  <w:tcBorders/>
                                </w:tcPr>
                                <w:p>
                                  <w:pPr>
                                    <w:pStyle w:val="OOoTableTextCaption"/>
                                    <w:widowControl w:val="false"/>
                                    <w:bidi w:val="0"/>
                                    <w:jc w:val="left"/>
                                    <w:rPr>
                                      <w:color w:val="000000"/>
                                    </w:rPr>
                                  </w:pPr>
                                  <w:r>
                                    <w:rPr>
                                      <w:color w:val="000000"/>
                                    </w:rPr>
                                    <w:t>Apply Style</w:t>
                                  </w:r>
                                </w:p>
                              </w:tc>
                              <w:tc>
                                <w:tcPr>
                                  <w:tcW w:w="411" w:type="dxa"/>
                                  <w:tcBorders/>
                                </w:tcPr>
                                <w:p>
                                  <w:pPr>
                                    <w:pStyle w:val="OOoTableTextCaptionNumber"/>
                                    <w:widowControl w:val="false"/>
                                    <w:bidi w:val="0"/>
                                    <w:jc w:val="right"/>
                                    <w:rPr>
                                      <w:color w:val="000000"/>
                                    </w:rPr>
                                  </w:pPr>
                                  <w:r>
                                    <w:rPr>
                                      <w:color w:val="000000"/>
                                    </w:rPr>
                                    <w:t>8</w:t>
                                  </w:r>
                                </w:p>
                              </w:tc>
                              <w:tc>
                                <w:tcPr>
                                  <w:tcW w:w="2280" w:type="dxa"/>
                                  <w:tcBorders/>
                                </w:tcPr>
                                <w:p>
                                  <w:pPr>
                                    <w:pStyle w:val="OOoTableTextCaption"/>
                                    <w:widowControl w:val="false"/>
                                    <w:bidi w:val="0"/>
                                    <w:jc w:val="left"/>
                                    <w:rPr>
                                      <w:color w:val="000000"/>
                                    </w:rPr>
                                  </w:pPr>
                                  <w:r>
                                    <w:rPr>
                                      <w:color w:val="000000"/>
                                    </w:rPr>
                                    <w:t>Superscript</w:t>
                                  </w:r>
                                </w:p>
                              </w:tc>
                              <w:tc>
                                <w:tcPr>
                                  <w:tcW w:w="463" w:type="dxa"/>
                                  <w:tcBorders/>
                                </w:tcPr>
                                <w:p>
                                  <w:pPr>
                                    <w:pStyle w:val="OOoTableTextCaptionNumber"/>
                                    <w:widowControl w:val="false"/>
                                    <w:bidi w:val="0"/>
                                    <w:jc w:val="right"/>
                                    <w:rPr>
                                      <w:color w:val="000000"/>
                                    </w:rPr>
                                  </w:pPr>
                                  <w:r>
                                    <w:rPr>
                                      <w:color w:val="000000"/>
                                    </w:rPr>
                                    <w:t>14</w:t>
                                  </w:r>
                                </w:p>
                              </w:tc>
                              <w:tc>
                                <w:tcPr>
                                  <w:tcW w:w="3262" w:type="dxa"/>
                                  <w:tcBorders/>
                                </w:tcPr>
                                <w:p>
                                  <w:pPr>
                                    <w:pStyle w:val="OOoTableTextCaption"/>
                                    <w:widowControl w:val="false"/>
                                    <w:bidi w:val="0"/>
                                    <w:jc w:val="left"/>
                                    <w:rPr>
                                      <w:color w:val="000000"/>
                                    </w:rPr>
                                  </w:pPr>
                                  <w:r>
                                    <w:rPr>
                                      <w:color w:val="000000"/>
                                    </w:rPr>
                                    <w:t>Background Color</w:t>
                                  </w:r>
                                </w:p>
                              </w:tc>
                            </w:tr>
                            <w:tr>
                              <w:trPr>
                                <w:cantSplit w:val="true"/>
                              </w:trPr>
                              <w:tc>
                                <w:tcPr>
                                  <w:tcW w:w="271" w:type="dxa"/>
                                  <w:tcBorders/>
                                </w:tcPr>
                                <w:p>
                                  <w:pPr>
                                    <w:pStyle w:val="OOoTableTextCaptionNumber"/>
                                    <w:widowControl w:val="false"/>
                                    <w:bidi w:val="0"/>
                                    <w:jc w:val="right"/>
                                    <w:rPr>
                                      <w:color w:val="000000"/>
                                    </w:rPr>
                                  </w:pPr>
                                  <w:r>
                                    <w:rPr>
                                      <w:color w:val="000000"/>
                                    </w:rPr>
                                    <w:t>3</w:t>
                                  </w:r>
                                </w:p>
                              </w:tc>
                              <w:tc>
                                <w:tcPr>
                                  <w:tcW w:w="2916" w:type="dxa"/>
                                  <w:tcBorders/>
                                </w:tcPr>
                                <w:p>
                                  <w:pPr>
                                    <w:pStyle w:val="OOoTableTextCaption"/>
                                    <w:widowControl w:val="false"/>
                                    <w:bidi w:val="0"/>
                                    <w:jc w:val="left"/>
                                    <w:rPr>
                                      <w:color w:val="000000"/>
                                    </w:rPr>
                                  </w:pPr>
                                  <w:r>
                                    <w:rPr>
                                      <w:color w:val="000000"/>
                                    </w:rPr>
                                    <w:t>Font Name</w:t>
                                  </w:r>
                                </w:p>
                              </w:tc>
                              <w:tc>
                                <w:tcPr>
                                  <w:tcW w:w="411" w:type="dxa"/>
                                  <w:tcBorders/>
                                </w:tcPr>
                                <w:p>
                                  <w:pPr>
                                    <w:pStyle w:val="OOoTableTextCaptionNumber"/>
                                    <w:widowControl w:val="false"/>
                                    <w:bidi w:val="0"/>
                                    <w:jc w:val="right"/>
                                    <w:rPr>
                                      <w:color w:val="000000"/>
                                    </w:rPr>
                                  </w:pPr>
                                  <w:r>
                                    <w:rPr>
                                      <w:color w:val="000000"/>
                                    </w:rPr>
                                    <w:t>9</w:t>
                                  </w:r>
                                </w:p>
                              </w:tc>
                              <w:tc>
                                <w:tcPr>
                                  <w:tcW w:w="2280" w:type="dxa"/>
                                  <w:tcBorders/>
                                </w:tcPr>
                                <w:p>
                                  <w:pPr>
                                    <w:pStyle w:val="OOoTableTextCaption"/>
                                    <w:widowControl w:val="false"/>
                                    <w:bidi w:val="0"/>
                                    <w:jc w:val="left"/>
                                    <w:rPr>
                                      <w:color w:val="000000"/>
                                    </w:rPr>
                                  </w:pPr>
                                  <w:r>
                                    <w:rPr>
                                      <w:color w:val="000000"/>
                                    </w:rPr>
                                    <w:t>Subscript</w:t>
                                  </w:r>
                                </w:p>
                              </w:tc>
                              <w:tc>
                                <w:tcPr>
                                  <w:tcW w:w="463" w:type="dxa"/>
                                  <w:tcBorders/>
                                </w:tcPr>
                                <w:p>
                                  <w:pPr>
                                    <w:pStyle w:val="OOoTableTextCaptionNumber"/>
                                    <w:widowControl w:val="false"/>
                                    <w:bidi w:val="0"/>
                                    <w:jc w:val="right"/>
                                    <w:rPr>
                                      <w:color w:val="000000"/>
                                    </w:rPr>
                                  </w:pPr>
                                  <w:r>
                                    <w:rPr>
                                      <w:color w:val="000000"/>
                                    </w:rPr>
                                    <w:t>15</w:t>
                                  </w:r>
                                </w:p>
                              </w:tc>
                              <w:tc>
                                <w:tcPr>
                                  <w:tcW w:w="3262" w:type="dxa"/>
                                  <w:vMerge w:val="restart"/>
                                  <w:tcBorders/>
                                </w:tcPr>
                                <w:p>
                                  <w:pPr>
                                    <w:pStyle w:val="OOoTableTextCaption"/>
                                    <w:widowControl w:val="false"/>
                                    <w:bidi w:val="0"/>
                                    <w:jc w:val="left"/>
                                    <w:rPr>
                                      <w:color w:val="000000"/>
                                    </w:rPr>
                                  </w:pPr>
                                  <w:r>
                                    <w:rPr>
                                      <w:color w:val="000000"/>
                                    </w:rPr>
                                    <w:t>Open Character Format Dialog</w:t>
                                  </w:r>
                                </w:p>
                              </w:tc>
                            </w:tr>
                            <w:tr>
                              <w:trPr>
                                <w:cantSplit w:val="true"/>
                              </w:trPr>
                              <w:tc>
                                <w:tcPr>
                                  <w:tcW w:w="271" w:type="dxa"/>
                                  <w:tcBorders/>
                                </w:tcPr>
                                <w:p>
                                  <w:pPr>
                                    <w:pStyle w:val="OOoTableTextCaptionNumber"/>
                                    <w:widowControl w:val="false"/>
                                    <w:bidi w:val="0"/>
                                    <w:jc w:val="right"/>
                                    <w:rPr>
                                      <w:color w:val="000000"/>
                                    </w:rPr>
                                  </w:pPr>
                                  <w:r>
                                    <w:rPr>
                                      <w:color w:val="000000"/>
                                    </w:rPr>
                                    <w:t>4</w:t>
                                  </w:r>
                                </w:p>
                              </w:tc>
                              <w:tc>
                                <w:tcPr>
                                  <w:tcW w:w="2916" w:type="dxa"/>
                                  <w:tcBorders/>
                                </w:tcPr>
                                <w:p>
                                  <w:pPr>
                                    <w:pStyle w:val="OOoTableTextCaption"/>
                                    <w:widowControl w:val="false"/>
                                    <w:bidi w:val="0"/>
                                    <w:jc w:val="left"/>
                                    <w:rPr>
                                      <w:color w:val="000000"/>
                                    </w:rPr>
                                  </w:pPr>
                                  <w:r>
                                    <w:rPr>
                                      <w:color w:val="000000"/>
                                    </w:rPr>
                                    <w:t>Font Size</w:t>
                                  </w:r>
                                </w:p>
                              </w:tc>
                              <w:tc>
                                <w:tcPr>
                                  <w:tcW w:w="411" w:type="dxa"/>
                                  <w:tcBorders/>
                                </w:tcPr>
                                <w:p>
                                  <w:pPr>
                                    <w:pStyle w:val="OOoTableTextCaptionNumber"/>
                                    <w:widowControl w:val="false"/>
                                    <w:bidi w:val="0"/>
                                    <w:jc w:val="right"/>
                                    <w:rPr>
                                      <w:color w:val="000000"/>
                                    </w:rPr>
                                  </w:pPr>
                                  <w:r>
                                    <w:rPr>
                                      <w:color w:val="000000"/>
                                    </w:rPr>
                                    <w:t>10</w:t>
                                  </w:r>
                                </w:p>
                              </w:tc>
                              <w:tc>
                                <w:tcPr>
                                  <w:tcW w:w="2280" w:type="dxa"/>
                                  <w:tcBorders/>
                                </w:tcPr>
                                <w:p>
                                  <w:pPr>
                                    <w:pStyle w:val="OOoTableTextCaption"/>
                                    <w:widowControl w:val="false"/>
                                    <w:bidi w:val="0"/>
                                    <w:jc w:val="left"/>
                                    <w:rPr>
                                      <w:color w:val="000000"/>
                                    </w:rPr>
                                  </w:pPr>
                                  <w:r>
                                    <w:rPr>
                                      <w:color w:val="000000"/>
                                    </w:rPr>
                                    <w:t>Increase Font</w:t>
                                  </w:r>
                                </w:p>
                              </w:tc>
                              <w:tc>
                                <w:tcPr>
                                  <w:tcW w:w="463" w:type="dxa"/>
                                  <w:tcBorders/>
                                </w:tcPr>
                                <w:p>
                                  <w:pPr>
                                    <w:pStyle w:val="OOoTableTextCaptionNumber"/>
                                    <w:widowControl w:val="false"/>
                                    <w:bidi w:val="0"/>
                                    <w:jc w:val="right"/>
                                    <w:rPr>
                                      <w:color w:val="000000"/>
                                    </w:rPr>
                                  </w:pPr>
                                  <w:r>
                                    <w:rPr>
                                      <w:color w:val="000000"/>
                                    </w:rPr>
                                  </w:r>
                                </w:p>
                              </w:tc>
                              <w:tc>
                                <w:tcPr>
                                  <w:tcW w:w="3262" w:type="dxa"/>
                                  <w:vMerge w:val="continue"/>
                                  <w:tcBorders/>
                                </w:tcPr>
                                <w:p>
                                  <w:pPr>
                                    <w:pStyle w:val="Normal"/>
                                    <w:widowControl w:val="false"/>
                                    <w:bidi w:val="0"/>
                                    <w:jc w:val="left"/>
                                    <w:rPr>
                                      <w:color w:val="000000"/>
                                    </w:rPr>
                                  </w:pPr>
                                  <w:r>
                                    <w:rPr>
                                      <w:color w:val="000000"/>
                                    </w:rPr>
                                  </w:r>
                                </w:p>
                              </w:tc>
                            </w:tr>
                            <w:tr>
                              <w:trPr>
                                <w:cantSplit w:val="true"/>
                              </w:trPr>
                              <w:tc>
                                <w:tcPr>
                                  <w:tcW w:w="271" w:type="dxa"/>
                                  <w:tcBorders/>
                                </w:tcPr>
                                <w:p>
                                  <w:pPr>
                                    <w:pStyle w:val="OOoTableTextCaptionNumber"/>
                                    <w:widowControl w:val="false"/>
                                    <w:bidi w:val="0"/>
                                    <w:jc w:val="right"/>
                                    <w:rPr>
                                      <w:color w:val="000000"/>
                                    </w:rPr>
                                  </w:pPr>
                                  <w:r>
                                    <w:rPr>
                                      <w:color w:val="000000"/>
                                    </w:rPr>
                                    <w:t>5</w:t>
                                  </w:r>
                                </w:p>
                              </w:tc>
                              <w:tc>
                                <w:tcPr>
                                  <w:tcW w:w="2916" w:type="dxa"/>
                                  <w:tcBorders/>
                                </w:tcPr>
                                <w:p>
                                  <w:pPr>
                                    <w:pStyle w:val="OOoTableTextCaption"/>
                                    <w:widowControl w:val="false"/>
                                    <w:bidi w:val="0"/>
                                    <w:jc w:val="left"/>
                                    <w:rPr>
                                      <w:color w:val="000000"/>
                                    </w:rPr>
                                  </w:pPr>
                                  <w:r>
                                    <w:rPr>
                                      <w:color w:val="000000"/>
                                    </w:rPr>
                                    <w:t>Bold</w:t>
                                  </w:r>
                                </w:p>
                              </w:tc>
                              <w:tc>
                                <w:tcPr>
                                  <w:tcW w:w="411" w:type="dxa"/>
                                  <w:tcBorders/>
                                </w:tcPr>
                                <w:p>
                                  <w:pPr>
                                    <w:pStyle w:val="OOoTableTextCaptionNumber"/>
                                    <w:widowControl w:val="false"/>
                                    <w:bidi w:val="0"/>
                                    <w:jc w:val="right"/>
                                    <w:rPr>
                                      <w:color w:val="000000"/>
                                    </w:rPr>
                                  </w:pPr>
                                  <w:r>
                                    <w:rPr>
                                      <w:color w:val="000000"/>
                                    </w:rPr>
                                    <w:t>11</w:t>
                                  </w:r>
                                </w:p>
                              </w:tc>
                              <w:tc>
                                <w:tcPr>
                                  <w:tcW w:w="2280" w:type="dxa"/>
                                  <w:tcBorders/>
                                </w:tcPr>
                                <w:p>
                                  <w:pPr>
                                    <w:pStyle w:val="OOoTableTextCaption"/>
                                    <w:widowControl w:val="false"/>
                                    <w:bidi w:val="0"/>
                                    <w:jc w:val="left"/>
                                    <w:rPr>
                                      <w:color w:val="000000"/>
                                    </w:rPr>
                                  </w:pPr>
                                  <w:r>
                                    <w:rPr>
                                      <w:color w:val="000000"/>
                                    </w:rPr>
                                    <w:t>Reduce Font</w:t>
                                  </w:r>
                                </w:p>
                              </w:tc>
                              <w:tc>
                                <w:tcPr>
                                  <w:tcW w:w="463" w:type="dxa"/>
                                  <w:tcBorders/>
                                </w:tcPr>
                                <w:p>
                                  <w:pPr>
                                    <w:pStyle w:val="OOoTableTextCaptionNumber"/>
                                    <w:widowControl w:val="false"/>
                                    <w:bidi w:val="0"/>
                                    <w:jc w:val="right"/>
                                    <w:rPr>
                                      <w:color w:val="000000"/>
                                    </w:rPr>
                                  </w:pPr>
                                  <w:r>
                                    <w:rPr>
                                      <w:color w:val="000000"/>
                                    </w:rPr>
                                  </w:r>
                                </w:p>
                              </w:tc>
                              <w:tc>
                                <w:tcPr>
                                  <w:tcW w:w="3262" w:type="dxa"/>
                                  <w:tcBorders/>
                                </w:tcPr>
                                <w:p>
                                  <w:pPr>
                                    <w:pStyle w:val="OOoTableTextCaption"/>
                                    <w:widowControl w:val="false"/>
                                    <w:bidi w:val="0"/>
                                    <w:jc w:val="left"/>
                                    <w:rPr>
                                      <w:color w:val="000000"/>
                                    </w:rPr>
                                  </w:pPr>
                                  <w:r>
                                    <w:rPr>
                                      <w:color w:val="000000"/>
                                    </w:rPr>
                                  </w:r>
                                </w:p>
                              </w:tc>
                            </w:tr>
                          </w:tbl>
                          <w:p>
                            <w:pPr>
                              <w:pStyle w:val="OOoFigureCaption"/>
                              <w:bidi w:val="0"/>
                              <w:spacing w:before="57"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36</w:t>
                            </w:r>
                            <w:r>
                              <w:rPr>
                                <w:color w:val="000000"/>
                              </w:rPr>
                              <w:fldChar w:fldCharType="end"/>
                            </w:r>
                            <w:r>
                              <w:rPr>
                                <w:color w:val="000000"/>
                              </w:rPr>
                              <w:t>: Formatting toolbar, showing buttons for character formatting</w:t>
                            </w:r>
                          </w:p>
                        </w:txbxContent>
                      </wps:txbx>
                      <wps:bodyPr lIns="0" rIns="0" tIns="0" bIns="0">
                        <a:noAutofit/>
                      </wps:bodyPr>
                    </wps:wsp>
                  </a:graphicData>
                </a:graphic>
              </wp:inline>
            </w:drawing>
          </mc:Choice>
          <mc:Fallback>
            <w:pict>
              <v:rect id="shape_0" ID="Shape36" stroked="f" style="position:absolute;margin-left:0pt;margin-top:-161.15pt;width:479.95pt;height:161.05pt;mso-position-vertical:top">
                <w10:wrap type="square"/>
                <v:fill o:detectmouseclick="t" on="false"/>
                <v:stroke color="#3465a4" joinstyle="round" endcap="flat"/>
                <v:textbox>
                  <w:txbxContent>
                    <w:p>
                      <w:pPr>
                        <w:pStyle w:val="OOoFigure"/>
                        <w:keepNext w:val="false"/>
                        <w:bidi w:val="0"/>
                        <w:spacing w:before="0" w:after="120"/>
                        <w:jc w:val="center"/>
                        <w:rPr>
                          <w:color w:val="000000"/>
                        </w:rPr>
                      </w:pPr>
                      <w:r>
                        <w:rPr>
                          <w:color w:val="000000"/>
                        </w:rPr>
                        <w:drawing>
                          <wp:inline distT="0" distB="0" distL="0" distR="0">
                            <wp:extent cx="6095365" cy="675005"/>
                            <wp:effectExtent l="0" t="0" r="0" b="0"/>
                            <wp:docPr id="169" name="Image4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456" descr=""/>
                                    <pic:cNvPicPr>
                                      <a:picLocks noChangeAspect="1" noChangeArrowheads="1"/>
                                    </pic:cNvPicPr>
                                  </pic:nvPicPr>
                                  <pic:blipFill>
                                    <a:blip r:embed="rId71"/>
                                    <a:stretch>
                                      <a:fillRect/>
                                    </a:stretch>
                                  </pic:blipFill>
                                  <pic:spPr bwMode="auto">
                                    <a:xfrm>
                                      <a:off x="0" y="0"/>
                                      <a:ext cx="6095365" cy="675005"/>
                                    </a:xfrm>
                                    <a:prstGeom prst="rect">
                                      <a:avLst/>
                                    </a:prstGeom>
                                  </pic:spPr>
                                </pic:pic>
                              </a:graphicData>
                            </a:graphic>
                          </wp:inline>
                        </w:drawing>
                      </w:r>
                      <w:r>
                        <w:br w:type="page"/>
                      </w:r>
                    </w:p>
                    <w:tbl>
                      <w:tblPr>
                        <w:tblW w:w="9604" w:type="dxa"/>
                        <w:jc w:val="left"/>
                        <w:tblInd w:w="0" w:type="dxa"/>
                        <w:tblLayout w:type="fixed"/>
                        <w:tblCellMar>
                          <w:top w:w="29" w:type="dxa"/>
                          <w:left w:w="29" w:type="dxa"/>
                          <w:bottom w:w="29" w:type="dxa"/>
                          <w:right w:w="29" w:type="dxa"/>
                        </w:tblCellMar>
                      </w:tblPr>
                      <w:tblGrid>
                        <w:gridCol w:w="271"/>
                        <w:gridCol w:w="2916"/>
                        <w:gridCol w:w="411"/>
                        <w:gridCol w:w="2280"/>
                        <w:gridCol w:w="463"/>
                        <w:gridCol w:w="3262"/>
                      </w:tblGrid>
                      <w:tr>
                        <w:trPr>
                          <w:cantSplit w:val="true"/>
                        </w:trPr>
                        <w:tc>
                          <w:tcPr>
                            <w:tcW w:w="271" w:type="dxa"/>
                            <w:tcBorders/>
                          </w:tcPr>
                          <w:p>
                            <w:pPr>
                              <w:pStyle w:val="OOoTableTextCaptionNumber"/>
                              <w:pageBreakBefore/>
                              <w:widowControl w:val="false"/>
                              <w:bidi w:val="0"/>
                              <w:jc w:val="right"/>
                              <w:rPr>
                                <w:color w:val="000000"/>
                              </w:rPr>
                            </w:pPr>
                            <w:r>
                              <w:rPr>
                                <w:color w:val="000000"/>
                              </w:rPr>
                              <w:t>1</w:t>
                            </w:r>
                          </w:p>
                        </w:tc>
                        <w:tc>
                          <w:tcPr>
                            <w:tcW w:w="2916" w:type="dxa"/>
                            <w:vMerge w:val="restart"/>
                            <w:tcBorders/>
                          </w:tcPr>
                          <w:p>
                            <w:pPr>
                              <w:pStyle w:val="OOoTableTextCaption"/>
                              <w:widowControl w:val="false"/>
                              <w:bidi w:val="0"/>
                              <w:jc w:val="left"/>
                              <w:rPr>
                                <w:color w:val="000000"/>
                              </w:rPr>
                            </w:pPr>
                            <w:r>
                              <w:rPr>
                                <w:color w:val="000000"/>
                              </w:rPr>
                              <w:t>Open Styles and Formatting Window</w:t>
                            </w:r>
                          </w:p>
                        </w:tc>
                        <w:tc>
                          <w:tcPr>
                            <w:tcW w:w="411" w:type="dxa"/>
                            <w:tcBorders/>
                          </w:tcPr>
                          <w:p>
                            <w:pPr>
                              <w:pStyle w:val="OOoTableTextCaptionNumber"/>
                              <w:widowControl w:val="false"/>
                              <w:bidi w:val="0"/>
                              <w:jc w:val="right"/>
                              <w:rPr>
                                <w:color w:val="000000"/>
                              </w:rPr>
                            </w:pPr>
                            <w:r>
                              <w:rPr>
                                <w:color w:val="000000"/>
                              </w:rPr>
                              <w:t>6</w:t>
                            </w:r>
                          </w:p>
                        </w:tc>
                        <w:tc>
                          <w:tcPr>
                            <w:tcW w:w="2280" w:type="dxa"/>
                            <w:tcBorders/>
                          </w:tcPr>
                          <w:p>
                            <w:pPr>
                              <w:pStyle w:val="OOoTableTextCaption"/>
                              <w:widowControl w:val="false"/>
                              <w:bidi w:val="0"/>
                              <w:jc w:val="left"/>
                              <w:rPr>
                                <w:color w:val="000000"/>
                              </w:rPr>
                            </w:pPr>
                            <w:r>
                              <w:rPr>
                                <w:color w:val="000000"/>
                              </w:rPr>
                              <w:t>Italic</w:t>
                            </w:r>
                          </w:p>
                        </w:tc>
                        <w:tc>
                          <w:tcPr>
                            <w:tcW w:w="463" w:type="dxa"/>
                            <w:tcBorders/>
                          </w:tcPr>
                          <w:p>
                            <w:pPr>
                              <w:pStyle w:val="OOoTableTextCaptionNumber"/>
                              <w:widowControl w:val="false"/>
                              <w:bidi w:val="0"/>
                              <w:jc w:val="right"/>
                              <w:rPr>
                                <w:color w:val="000000"/>
                              </w:rPr>
                            </w:pPr>
                            <w:r>
                              <w:rPr>
                                <w:color w:val="000000"/>
                              </w:rPr>
                              <w:t>12</w:t>
                            </w:r>
                          </w:p>
                        </w:tc>
                        <w:tc>
                          <w:tcPr>
                            <w:tcW w:w="3262" w:type="dxa"/>
                            <w:tcBorders/>
                          </w:tcPr>
                          <w:p>
                            <w:pPr>
                              <w:pStyle w:val="OOoTableTextCaption"/>
                              <w:widowControl w:val="false"/>
                              <w:bidi w:val="0"/>
                              <w:jc w:val="left"/>
                              <w:rPr>
                                <w:color w:val="000000"/>
                              </w:rPr>
                            </w:pPr>
                            <w:r>
                              <w:rPr>
                                <w:color w:val="000000"/>
                              </w:rPr>
                              <w:t>Font Color</w:t>
                            </w:r>
                          </w:p>
                        </w:tc>
                      </w:tr>
                      <w:tr>
                        <w:trPr>
                          <w:cantSplit w:val="true"/>
                        </w:trPr>
                        <w:tc>
                          <w:tcPr>
                            <w:tcW w:w="271" w:type="dxa"/>
                            <w:tcBorders/>
                          </w:tcPr>
                          <w:p>
                            <w:pPr>
                              <w:pStyle w:val="OOoTableTextCaptionNumber"/>
                              <w:widowControl w:val="false"/>
                              <w:bidi w:val="0"/>
                              <w:jc w:val="right"/>
                              <w:rPr>
                                <w:color w:val="000000"/>
                              </w:rPr>
                            </w:pPr>
                            <w:r>
                              <w:rPr>
                                <w:color w:val="000000"/>
                              </w:rPr>
                            </w:r>
                          </w:p>
                        </w:tc>
                        <w:tc>
                          <w:tcPr>
                            <w:tcW w:w="2916" w:type="dxa"/>
                            <w:vMerge w:val="continue"/>
                            <w:tcBorders/>
                          </w:tcPr>
                          <w:p>
                            <w:pPr>
                              <w:pStyle w:val="Normal"/>
                              <w:widowControl w:val="false"/>
                              <w:bidi w:val="0"/>
                              <w:jc w:val="left"/>
                              <w:rPr>
                                <w:color w:val="000000"/>
                              </w:rPr>
                            </w:pPr>
                            <w:r>
                              <w:rPr>
                                <w:color w:val="000000"/>
                              </w:rPr>
                            </w:r>
                          </w:p>
                        </w:tc>
                        <w:tc>
                          <w:tcPr>
                            <w:tcW w:w="411" w:type="dxa"/>
                            <w:tcBorders/>
                          </w:tcPr>
                          <w:p>
                            <w:pPr>
                              <w:pStyle w:val="OOoTableTextCaptionNumber"/>
                              <w:widowControl w:val="false"/>
                              <w:bidi w:val="0"/>
                              <w:jc w:val="right"/>
                              <w:rPr>
                                <w:color w:val="000000"/>
                              </w:rPr>
                            </w:pPr>
                            <w:r>
                              <w:rPr>
                                <w:color w:val="000000"/>
                              </w:rPr>
                              <w:t>7</w:t>
                            </w:r>
                          </w:p>
                        </w:tc>
                        <w:tc>
                          <w:tcPr>
                            <w:tcW w:w="2280" w:type="dxa"/>
                            <w:tcBorders/>
                          </w:tcPr>
                          <w:p>
                            <w:pPr>
                              <w:pStyle w:val="OOoTableTextCaption"/>
                              <w:widowControl w:val="false"/>
                              <w:bidi w:val="0"/>
                              <w:jc w:val="left"/>
                              <w:rPr>
                                <w:color w:val="000000"/>
                              </w:rPr>
                            </w:pPr>
                            <w:r>
                              <w:rPr>
                                <w:color w:val="000000"/>
                              </w:rPr>
                              <w:t>Underline</w:t>
                            </w:r>
                          </w:p>
                        </w:tc>
                        <w:tc>
                          <w:tcPr>
                            <w:tcW w:w="463" w:type="dxa"/>
                            <w:tcBorders/>
                          </w:tcPr>
                          <w:p>
                            <w:pPr>
                              <w:pStyle w:val="OOoTableTextCaptionNumber"/>
                              <w:widowControl w:val="false"/>
                              <w:bidi w:val="0"/>
                              <w:jc w:val="right"/>
                              <w:rPr>
                                <w:color w:val="000000"/>
                              </w:rPr>
                            </w:pPr>
                            <w:r>
                              <w:rPr>
                                <w:color w:val="000000"/>
                              </w:rPr>
                              <w:t>13</w:t>
                            </w:r>
                          </w:p>
                        </w:tc>
                        <w:tc>
                          <w:tcPr>
                            <w:tcW w:w="3262" w:type="dxa"/>
                            <w:tcBorders/>
                          </w:tcPr>
                          <w:p>
                            <w:pPr>
                              <w:pStyle w:val="OOoTableTextCaption"/>
                              <w:widowControl w:val="false"/>
                              <w:bidi w:val="0"/>
                              <w:jc w:val="left"/>
                              <w:rPr>
                                <w:color w:val="000000"/>
                              </w:rPr>
                            </w:pPr>
                            <w:r>
                              <w:rPr>
                                <w:color w:val="000000"/>
                              </w:rPr>
                              <w:t>Highlighting</w:t>
                            </w:r>
                          </w:p>
                        </w:tc>
                      </w:tr>
                      <w:tr>
                        <w:trPr>
                          <w:cantSplit w:val="true"/>
                        </w:trPr>
                        <w:tc>
                          <w:tcPr>
                            <w:tcW w:w="271" w:type="dxa"/>
                            <w:tcBorders/>
                          </w:tcPr>
                          <w:p>
                            <w:pPr>
                              <w:pStyle w:val="OOoTableTextCaptionNumber"/>
                              <w:widowControl w:val="false"/>
                              <w:bidi w:val="0"/>
                              <w:jc w:val="right"/>
                              <w:rPr>
                                <w:color w:val="000000"/>
                              </w:rPr>
                            </w:pPr>
                            <w:r>
                              <w:rPr>
                                <w:color w:val="000000"/>
                              </w:rPr>
                              <w:t>2</w:t>
                            </w:r>
                          </w:p>
                        </w:tc>
                        <w:tc>
                          <w:tcPr>
                            <w:tcW w:w="2916" w:type="dxa"/>
                            <w:tcBorders/>
                          </w:tcPr>
                          <w:p>
                            <w:pPr>
                              <w:pStyle w:val="OOoTableTextCaption"/>
                              <w:widowControl w:val="false"/>
                              <w:bidi w:val="0"/>
                              <w:jc w:val="left"/>
                              <w:rPr>
                                <w:color w:val="000000"/>
                              </w:rPr>
                            </w:pPr>
                            <w:r>
                              <w:rPr>
                                <w:color w:val="000000"/>
                              </w:rPr>
                              <w:t>Apply Style</w:t>
                            </w:r>
                          </w:p>
                        </w:tc>
                        <w:tc>
                          <w:tcPr>
                            <w:tcW w:w="411" w:type="dxa"/>
                            <w:tcBorders/>
                          </w:tcPr>
                          <w:p>
                            <w:pPr>
                              <w:pStyle w:val="OOoTableTextCaptionNumber"/>
                              <w:widowControl w:val="false"/>
                              <w:bidi w:val="0"/>
                              <w:jc w:val="right"/>
                              <w:rPr>
                                <w:color w:val="000000"/>
                              </w:rPr>
                            </w:pPr>
                            <w:r>
                              <w:rPr>
                                <w:color w:val="000000"/>
                              </w:rPr>
                              <w:t>8</w:t>
                            </w:r>
                          </w:p>
                        </w:tc>
                        <w:tc>
                          <w:tcPr>
                            <w:tcW w:w="2280" w:type="dxa"/>
                            <w:tcBorders/>
                          </w:tcPr>
                          <w:p>
                            <w:pPr>
                              <w:pStyle w:val="OOoTableTextCaption"/>
                              <w:widowControl w:val="false"/>
                              <w:bidi w:val="0"/>
                              <w:jc w:val="left"/>
                              <w:rPr>
                                <w:color w:val="000000"/>
                              </w:rPr>
                            </w:pPr>
                            <w:r>
                              <w:rPr>
                                <w:color w:val="000000"/>
                              </w:rPr>
                              <w:t>Superscript</w:t>
                            </w:r>
                          </w:p>
                        </w:tc>
                        <w:tc>
                          <w:tcPr>
                            <w:tcW w:w="463" w:type="dxa"/>
                            <w:tcBorders/>
                          </w:tcPr>
                          <w:p>
                            <w:pPr>
                              <w:pStyle w:val="OOoTableTextCaptionNumber"/>
                              <w:widowControl w:val="false"/>
                              <w:bidi w:val="0"/>
                              <w:jc w:val="right"/>
                              <w:rPr>
                                <w:color w:val="000000"/>
                              </w:rPr>
                            </w:pPr>
                            <w:r>
                              <w:rPr>
                                <w:color w:val="000000"/>
                              </w:rPr>
                              <w:t>14</w:t>
                            </w:r>
                          </w:p>
                        </w:tc>
                        <w:tc>
                          <w:tcPr>
                            <w:tcW w:w="3262" w:type="dxa"/>
                            <w:tcBorders/>
                          </w:tcPr>
                          <w:p>
                            <w:pPr>
                              <w:pStyle w:val="OOoTableTextCaption"/>
                              <w:widowControl w:val="false"/>
                              <w:bidi w:val="0"/>
                              <w:jc w:val="left"/>
                              <w:rPr>
                                <w:color w:val="000000"/>
                              </w:rPr>
                            </w:pPr>
                            <w:r>
                              <w:rPr>
                                <w:color w:val="000000"/>
                              </w:rPr>
                              <w:t>Background Color</w:t>
                            </w:r>
                          </w:p>
                        </w:tc>
                      </w:tr>
                      <w:tr>
                        <w:trPr>
                          <w:cantSplit w:val="true"/>
                        </w:trPr>
                        <w:tc>
                          <w:tcPr>
                            <w:tcW w:w="271" w:type="dxa"/>
                            <w:tcBorders/>
                          </w:tcPr>
                          <w:p>
                            <w:pPr>
                              <w:pStyle w:val="OOoTableTextCaptionNumber"/>
                              <w:widowControl w:val="false"/>
                              <w:bidi w:val="0"/>
                              <w:jc w:val="right"/>
                              <w:rPr>
                                <w:color w:val="000000"/>
                              </w:rPr>
                            </w:pPr>
                            <w:r>
                              <w:rPr>
                                <w:color w:val="000000"/>
                              </w:rPr>
                              <w:t>3</w:t>
                            </w:r>
                          </w:p>
                        </w:tc>
                        <w:tc>
                          <w:tcPr>
                            <w:tcW w:w="2916" w:type="dxa"/>
                            <w:tcBorders/>
                          </w:tcPr>
                          <w:p>
                            <w:pPr>
                              <w:pStyle w:val="OOoTableTextCaption"/>
                              <w:widowControl w:val="false"/>
                              <w:bidi w:val="0"/>
                              <w:jc w:val="left"/>
                              <w:rPr>
                                <w:color w:val="000000"/>
                              </w:rPr>
                            </w:pPr>
                            <w:r>
                              <w:rPr>
                                <w:color w:val="000000"/>
                              </w:rPr>
                              <w:t>Font Name</w:t>
                            </w:r>
                          </w:p>
                        </w:tc>
                        <w:tc>
                          <w:tcPr>
                            <w:tcW w:w="411" w:type="dxa"/>
                            <w:tcBorders/>
                          </w:tcPr>
                          <w:p>
                            <w:pPr>
                              <w:pStyle w:val="OOoTableTextCaptionNumber"/>
                              <w:widowControl w:val="false"/>
                              <w:bidi w:val="0"/>
                              <w:jc w:val="right"/>
                              <w:rPr>
                                <w:color w:val="000000"/>
                              </w:rPr>
                            </w:pPr>
                            <w:r>
                              <w:rPr>
                                <w:color w:val="000000"/>
                              </w:rPr>
                              <w:t>9</w:t>
                            </w:r>
                          </w:p>
                        </w:tc>
                        <w:tc>
                          <w:tcPr>
                            <w:tcW w:w="2280" w:type="dxa"/>
                            <w:tcBorders/>
                          </w:tcPr>
                          <w:p>
                            <w:pPr>
                              <w:pStyle w:val="OOoTableTextCaption"/>
                              <w:widowControl w:val="false"/>
                              <w:bidi w:val="0"/>
                              <w:jc w:val="left"/>
                              <w:rPr>
                                <w:color w:val="000000"/>
                              </w:rPr>
                            </w:pPr>
                            <w:r>
                              <w:rPr>
                                <w:color w:val="000000"/>
                              </w:rPr>
                              <w:t>Subscript</w:t>
                            </w:r>
                          </w:p>
                        </w:tc>
                        <w:tc>
                          <w:tcPr>
                            <w:tcW w:w="463" w:type="dxa"/>
                            <w:tcBorders/>
                          </w:tcPr>
                          <w:p>
                            <w:pPr>
                              <w:pStyle w:val="OOoTableTextCaptionNumber"/>
                              <w:widowControl w:val="false"/>
                              <w:bidi w:val="0"/>
                              <w:jc w:val="right"/>
                              <w:rPr>
                                <w:color w:val="000000"/>
                              </w:rPr>
                            </w:pPr>
                            <w:r>
                              <w:rPr>
                                <w:color w:val="000000"/>
                              </w:rPr>
                              <w:t>15</w:t>
                            </w:r>
                          </w:p>
                        </w:tc>
                        <w:tc>
                          <w:tcPr>
                            <w:tcW w:w="3262" w:type="dxa"/>
                            <w:vMerge w:val="restart"/>
                            <w:tcBorders/>
                          </w:tcPr>
                          <w:p>
                            <w:pPr>
                              <w:pStyle w:val="OOoTableTextCaption"/>
                              <w:widowControl w:val="false"/>
                              <w:bidi w:val="0"/>
                              <w:jc w:val="left"/>
                              <w:rPr>
                                <w:color w:val="000000"/>
                              </w:rPr>
                            </w:pPr>
                            <w:r>
                              <w:rPr>
                                <w:color w:val="000000"/>
                              </w:rPr>
                              <w:t>Open Character Format Dialog</w:t>
                            </w:r>
                          </w:p>
                        </w:tc>
                      </w:tr>
                      <w:tr>
                        <w:trPr>
                          <w:cantSplit w:val="true"/>
                        </w:trPr>
                        <w:tc>
                          <w:tcPr>
                            <w:tcW w:w="271" w:type="dxa"/>
                            <w:tcBorders/>
                          </w:tcPr>
                          <w:p>
                            <w:pPr>
                              <w:pStyle w:val="OOoTableTextCaptionNumber"/>
                              <w:widowControl w:val="false"/>
                              <w:bidi w:val="0"/>
                              <w:jc w:val="right"/>
                              <w:rPr>
                                <w:color w:val="000000"/>
                              </w:rPr>
                            </w:pPr>
                            <w:r>
                              <w:rPr>
                                <w:color w:val="000000"/>
                              </w:rPr>
                              <w:t>4</w:t>
                            </w:r>
                          </w:p>
                        </w:tc>
                        <w:tc>
                          <w:tcPr>
                            <w:tcW w:w="2916" w:type="dxa"/>
                            <w:tcBorders/>
                          </w:tcPr>
                          <w:p>
                            <w:pPr>
                              <w:pStyle w:val="OOoTableTextCaption"/>
                              <w:widowControl w:val="false"/>
                              <w:bidi w:val="0"/>
                              <w:jc w:val="left"/>
                              <w:rPr>
                                <w:color w:val="000000"/>
                              </w:rPr>
                            </w:pPr>
                            <w:r>
                              <w:rPr>
                                <w:color w:val="000000"/>
                              </w:rPr>
                              <w:t>Font Size</w:t>
                            </w:r>
                          </w:p>
                        </w:tc>
                        <w:tc>
                          <w:tcPr>
                            <w:tcW w:w="411" w:type="dxa"/>
                            <w:tcBorders/>
                          </w:tcPr>
                          <w:p>
                            <w:pPr>
                              <w:pStyle w:val="OOoTableTextCaptionNumber"/>
                              <w:widowControl w:val="false"/>
                              <w:bidi w:val="0"/>
                              <w:jc w:val="right"/>
                              <w:rPr>
                                <w:color w:val="000000"/>
                              </w:rPr>
                            </w:pPr>
                            <w:r>
                              <w:rPr>
                                <w:color w:val="000000"/>
                              </w:rPr>
                              <w:t>10</w:t>
                            </w:r>
                          </w:p>
                        </w:tc>
                        <w:tc>
                          <w:tcPr>
                            <w:tcW w:w="2280" w:type="dxa"/>
                            <w:tcBorders/>
                          </w:tcPr>
                          <w:p>
                            <w:pPr>
                              <w:pStyle w:val="OOoTableTextCaption"/>
                              <w:widowControl w:val="false"/>
                              <w:bidi w:val="0"/>
                              <w:jc w:val="left"/>
                              <w:rPr>
                                <w:color w:val="000000"/>
                              </w:rPr>
                            </w:pPr>
                            <w:r>
                              <w:rPr>
                                <w:color w:val="000000"/>
                              </w:rPr>
                              <w:t>Increase Font</w:t>
                            </w:r>
                          </w:p>
                        </w:tc>
                        <w:tc>
                          <w:tcPr>
                            <w:tcW w:w="463" w:type="dxa"/>
                            <w:tcBorders/>
                          </w:tcPr>
                          <w:p>
                            <w:pPr>
                              <w:pStyle w:val="OOoTableTextCaptionNumber"/>
                              <w:widowControl w:val="false"/>
                              <w:bidi w:val="0"/>
                              <w:jc w:val="right"/>
                              <w:rPr>
                                <w:color w:val="000000"/>
                              </w:rPr>
                            </w:pPr>
                            <w:r>
                              <w:rPr>
                                <w:color w:val="000000"/>
                              </w:rPr>
                            </w:r>
                          </w:p>
                        </w:tc>
                        <w:tc>
                          <w:tcPr>
                            <w:tcW w:w="3262" w:type="dxa"/>
                            <w:vMerge w:val="continue"/>
                            <w:tcBorders/>
                          </w:tcPr>
                          <w:p>
                            <w:pPr>
                              <w:pStyle w:val="Normal"/>
                              <w:widowControl w:val="false"/>
                              <w:bidi w:val="0"/>
                              <w:jc w:val="left"/>
                              <w:rPr>
                                <w:color w:val="000000"/>
                              </w:rPr>
                            </w:pPr>
                            <w:r>
                              <w:rPr>
                                <w:color w:val="000000"/>
                              </w:rPr>
                            </w:r>
                          </w:p>
                        </w:tc>
                      </w:tr>
                      <w:tr>
                        <w:trPr>
                          <w:cantSplit w:val="true"/>
                        </w:trPr>
                        <w:tc>
                          <w:tcPr>
                            <w:tcW w:w="271" w:type="dxa"/>
                            <w:tcBorders/>
                          </w:tcPr>
                          <w:p>
                            <w:pPr>
                              <w:pStyle w:val="OOoTableTextCaptionNumber"/>
                              <w:widowControl w:val="false"/>
                              <w:bidi w:val="0"/>
                              <w:jc w:val="right"/>
                              <w:rPr>
                                <w:color w:val="000000"/>
                              </w:rPr>
                            </w:pPr>
                            <w:r>
                              <w:rPr>
                                <w:color w:val="000000"/>
                              </w:rPr>
                              <w:t>5</w:t>
                            </w:r>
                          </w:p>
                        </w:tc>
                        <w:tc>
                          <w:tcPr>
                            <w:tcW w:w="2916" w:type="dxa"/>
                            <w:tcBorders/>
                          </w:tcPr>
                          <w:p>
                            <w:pPr>
                              <w:pStyle w:val="OOoTableTextCaption"/>
                              <w:widowControl w:val="false"/>
                              <w:bidi w:val="0"/>
                              <w:jc w:val="left"/>
                              <w:rPr>
                                <w:color w:val="000000"/>
                              </w:rPr>
                            </w:pPr>
                            <w:r>
                              <w:rPr>
                                <w:color w:val="000000"/>
                              </w:rPr>
                              <w:t>Bold</w:t>
                            </w:r>
                          </w:p>
                        </w:tc>
                        <w:tc>
                          <w:tcPr>
                            <w:tcW w:w="411" w:type="dxa"/>
                            <w:tcBorders/>
                          </w:tcPr>
                          <w:p>
                            <w:pPr>
                              <w:pStyle w:val="OOoTableTextCaptionNumber"/>
                              <w:widowControl w:val="false"/>
                              <w:bidi w:val="0"/>
                              <w:jc w:val="right"/>
                              <w:rPr>
                                <w:color w:val="000000"/>
                              </w:rPr>
                            </w:pPr>
                            <w:r>
                              <w:rPr>
                                <w:color w:val="000000"/>
                              </w:rPr>
                              <w:t>11</w:t>
                            </w:r>
                          </w:p>
                        </w:tc>
                        <w:tc>
                          <w:tcPr>
                            <w:tcW w:w="2280" w:type="dxa"/>
                            <w:tcBorders/>
                          </w:tcPr>
                          <w:p>
                            <w:pPr>
                              <w:pStyle w:val="OOoTableTextCaption"/>
                              <w:widowControl w:val="false"/>
                              <w:bidi w:val="0"/>
                              <w:jc w:val="left"/>
                              <w:rPr>
                                <w:color w:val="000000"/>
                              </w:rPr>
                            </w:pPr>
                            <w:r>
                              <w:rPr>
                                <w:color w:val="000000"/>
                              </w:rPr>
                              <w:t>Reduce Font</w:t>
                            </w:r>
                          </w:p>
                        </w:tc>
                        <w:tc>
                          <w:tcPr>
                            <w:tcW w:w="463" w:type="dxa"/>
                            <w:tcBorders/>
                          </w:tcPr>
                          <w:p>
                            <w:pPr>
                              <w:pStyle w:val="OOoTableTextCaptionNumber"/>
                              <w:widowControl w:val="false"/>
                              <w:bidi w:val="0"/>
                              <w:jc w:val="right"/>
                              <w:rPr>
                                <w:color w:val="000000"/>
                              </w:rPr>
                            </w:pPr>
                            <w:r>
                              <w:rPr>
                                <w:color w:val="000000"/>
                              </w:rPr>
                            </w:r>
                          </w:p>
                        </w:tc>
                        <w:tc>
                          <w:tcPr>
                            <w:tcW w:w="3262" w:type="dxa"/>
                            <w:tcBorders/>
                          </w:tcPr>
                          <w:p>
                            <w:pPr>
                              <w:pStyle w:val="OOoTableTextCaption"/>
                              <w:widowControl w:val="false"/>
                              <w:bidi w:val="0"/>
                              <w:jc w:val="left"/>
                              <w:rPr>
                                <w:color w:val="000000"/>
                              </w:rPr>
                            </w:pPr>
                            <w:r>
                              <w:rPr>
                                <w:color w:val="000000"/>
                              </w:rPr>
                            </w:r>
                          </w:p>
                        </w:tc>
                      </w:tr>
                    </w:tbl>
                    <w:p>
                      <w:pPr>
                        <w:pStyle w:val="OOoFigureCaption"/>
                        <w:bidi w:val="0"/>
                        <w:spacing w:before="57"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36</w:t>
                      </w:r>
                      <w:r>
                        <w:rPr>
                          <w:color w:val="000000"/>
                        </w:rPr>
                        <w:fldChar w:fldCharType="end"/>
                      </w:r>
                      <w:r>
                        <w:rPr>
                          <w:color w:val="000000"/>
                        </w:rPr>
                        <w:t>: Formatting toolbar, showing buttons for character formatting</w:t>
                      </w:r>
                    </w:p>
                  </w:txbxContent>
                </v:textbox>
              </v:rect>
            </w:pict>
          </mc:Fallback>
        </mc:AlternateContent>
      </w:r>
    </w:p>
    <w:tbl>
      <w:tblPr>
        <w:tblW w:w="9638" w:type="dxa"/>
        <w:jc w:val="left"/>
        <w:tblInd w:w="0" w:type="dxa"/>
        <w:tblLayout w:type="fixed"/>
        <w:tblCellMar>
          <w:top w:w="85" w:type="dxa"/>
          <w:left w:w="85" w:type="dxa"/>
          <w:bottom w:w="85" w:type="dxa"/>
          <w:right w:w="85" w:type="dxa"/>
        </w:tblCellMar>
      </w:tblPr>
      <w:tblGrid>
        <w:gridCol w:w="1568"/>
        <w:gridCol w:w="8069"/>
      </w:tblGrid>
      <w:tr>
        <w:trPr>
          <w:cantSplit w:val="true"/>
        </w:trPr>
        <w:tc>
          <w:tcPr>
            <w:tcW w:w="1568" w:type="dxa"/>
            <w:tcBorders>
              <w:top w:val="single" w:sz="8" w:space="0" w:color="999999"/>
              <w:bottom w:val="single" w:sz="8" w:space="0" w:color="999999"/>
            </w:tcBorders>
            <w:shd w:fill="83CAFF" w:val="clear"/>
            <w:vAlign w:val="center"/>
          </w:tcPr>
          <w:p>
            <w:pPr>
              <w:pStyle w:val="OOoTipNoteCaution"/>
              <w:widowControl w:val="false"/>
              <w:bidi w:val="0"/>
              <w:rPr/>
            </w:pPr>
            <w:del w:id="525" w:author="Jean Weber" w:date="2016-03-04T07:03:18Z">
              <w:r>
                <w:rPr/>
                <w:delText>Tip</w:delText>
              </w:r>
            </w:del>
          </w:p>
        </w:tc>
        <w:tc>
          <w:tcPr>
            <w:tcW w:w="8069" w:type="dxa"/>
            <w:tcBorders>
              <w:top w:val="single" w:sz="8" w:space="0" w:color="999999"/>
              <w:bottom w:val="single" w:sz="8" w:space="0" w:color="999999"/>
            </w:tcBorders>
            <w:vAlign w:val="center"/>
          </w:tcPr>
          <w:p>
            <w:pPr>
              <w:pStyle w:val="OOoTableText"/>
              <w:widowControl w:val="false"/>
              <w:bidi w:val="0"/>
              <w:spacing w:before="0" w:after="40"/>
              <w:jc w:val="left"/>
              <w:rPr/>
            </w:pPr>
            <w:del w:id="526" w:author="Jean Weber" w:date="2016-03-04T07:03:18Z">
              <w:r>
                <w:rPr/>
                <w:delText xml:space="preserve">To remove manual formatting, select the text and choose </w:delText>
              </w:r>
            </w:del>
            <w:del w:id="527" w:author="Jean Weber" w:date="2016-03-04T07:03:18Z">
              <w:r>
                <w:rPr>
                  <w:rStyle w:val="OOoMenuPath"/>
                </w:rPr>
                <w:delText xml:space="preserve">Format &gt; Clear Direct Formatting </w:delText>
              </w:r>
            </w:del>
            <w:del w:id="528" w:author="Jean Weber" w:date="2016-03-04T07:03:18Z">
              <w:r>
                <w:rPr/>
                <w:delText xml:space="preserve">from the Menu bar, or right-click and choose </w:delText>
              </w:r>
            </w:del>
            <w:del w:id="529" w:author="Jean Weber" w:date="2016-03-04T07:03:18Z">
              <w:r>
                <w:rPr>
                  <w:rStyle w:val="OOoMenuPath"/>
                </w:rPr>
                <w:delText xml:space="preserve">Clear Direct Formatting </w:delText>
              </w:r>
            </w:del>
            <w:del w:id="530" w:author="Jean Weber" w:date="2016-03-04T07:03:18Z">
              <w:r>
                <w:rPr/>
                <w:delText xml:space="preserve">from the context menu, or use </w:delText>
              </w:r>
            </w:del>
            <w:del w:id="531" w:author="Jean Weber" w:date="2016-03-04T07:03:18Z">
              <w:r>
                <w:rPr>
                  <w:rStyle w:val="OOoKeystroke"/>
                </w:rPr>
                <w:delText>Ctrl+M</w:delText>
              </w:r>
            </w:del>
            <w:del w:id="532" w:author="Jean Weber" w:date="2016-03-04T07:03:18Z">
              <w:r>
                <w:rPr/>
                <w:delText xml:space="preserve"> from the keyboard.</w:delText>
              </w:r>
            </w:del>
          </w:p>
        </w:tc>
      </w:tr>
    </w:tbl>
    <w:p>
      <w:pPr>
        <w:pStyle w:val="Heading2"/>
        <w:numPr>
          <w:ilvl w:val="2"/>
          <w:numId w:val="3"/>
        </w:numPr>
        <w:bidi w:val="0"/>
        <w:ind w:left="0" w:right="0" w:hanging="0"/>
        <w:jc w:val="left"/>
        <w:rPr/>
      </w:pPr>
      <w:bookmarkStart w:id="125" w:name="__RefHeading__19526_697337876"/>
      <w:bookmarkEnd w:id="125"/>
      <w:r>
        <w:rPr/>
        <w:t>Autoformatting</w:t>
      </w:r>
    </w:p>
    <w:p>
      <w:pPr>
        <w:pStyle w:val="TextBody"/>
        <w:bidi w:val="0"/>
        <w:jc w:val="left"/>
        <w:rPr/>
      </w:pPr>
      <w:r>
        <w:rPr/>
        <w:t xml:space="preserve">You can set Writer to </w:t>
      </w:r>
      <w:del w:id="533" w:author="Jean Weber" w:date="2016-03-04T07:03:18Z">
        <w:r>
          <w:rPr/>
          <w:delText xml:space="preserve">automatically </w:delText>
        </w:r>
      </w:del>
      <w:r>
        <w:rPr/>
        <w:t>format parts of a document</w:t>
      </w:r>
      <w:ins w:id="534" w:author="Jean Weber" w:date="2016-03-04T07:03:18Z">
        <w:r>
          <w:rPr/>
          <w:t xml:space="preserve"> automatically</w:t>
        </w:r>
      </w:ins>
      <w:r>
        <w:rPr/>
        <w:t xml:space="preserve"> according to the choices made on the Options page of the AutoCorrect dialog (</w:t>
      </w:r>
      <w:r>
        <w:rPr>
          <w:rStyle w:val="LOMenuPath"/>
        </w:rPr>
        <w:t>Tools &gt; AutoCorrect Options</w:t>
      </w:r>
      <w:r>
        <w:rPr/>
        <w:t>).</w:t>
      </w:r>
    </w:p>
    <w:p>
      <w:pPr>
        <w:pStyle w:val="HeadingTip"/>
        <w:numPr>
          <w:ilvl w:val="0"/>
          <w:numId w:val="10"/>
        </w:numPr>
        <w:bidi w:val="0"/>
        <w:jc w:val="left"/>
        <w:rPr/>
      </w:pPr>
      <w:ins w:id="535" w:author="Jean Weber" w:date="2016-03-04T07:03:18Z">
        <w:r>
          <w:rPr/>
          <w:t>Tip</w:t>
        </w:r>
      </w:ins>
    </w:p>
    <w:p>
      <w:pPr>
        <w:pStyle w:val="TextNote"/>
        <w:bidi w:val="0"/>
        <w:jc w:val="left"/>
        <w:rPr/>
      </w:pPr>
      <w:ins w:id="537" w:author="Jean Weber" w:date="2016-03-04T07:03:18Z">
        <w:r>
          <w:rPr/>
          <w:t>If you notice unexpected formatting changes occurring in your document, this is the first place to look for the cause.</w:t>
        </w:r>
      </w:ins>
    </w:p>
    <w:tbl>
      <w:tblPr>
        <w:tblW w:w="9638" w:type="dxa"/>
        <w:jc w:val="left"/>
        <w:tblInd w:w="0" w:type="dxa"/>
        <w:tblLayout w:type="fixed"/>
        <w:tblCellMar>
          <w:top w:w="85" w:type="dxa"/>
          <w:left w:w="85" w:type="dxa"/>
          <w:bottom w:w="85" w:type="dxa"/>
          <w:right w:w="85" w:type="dxa"/>
        </w:tblCellMar>
      </w:tblPr>
      <w:tblGrid>
        <w:gridCol w:w="1567"/>
        <w:gridCol w:w="8070"/>
      </w:tblGrid>
      <w:tr>
        <w:trPr>
          <w:cantSplit w:val="true"/>
        </w:trPr>
        <w:tc>
          <w:tcPr>
            <w:tcW w:w="1567" w:type="dxa"/>
            <w:tcBorders>
              <w:top w:val="single" w:sz="8" w:space="0" w:color="999999"/>
              <w:bottom w:val="single" w:sz="8" w:space="0" w:color="999999"/>
            </w:tcBorders>
            <w:shd w:fill="83CAFF" w:val="clear"/>
            <w:vAlign w:val="center"/>
          </w:tcPr>
          <w:p>
            <w:pPr>
              <w:pStyle w:val="OOoTipNoteCaution"/>
              <w:widowControl w:val="false"/>
              <w:bidi w:val="0"/>
              <w:rPr/>
            </w:pPr>
            <w:del w:id="538" w:author="Jean Weber" w:date="2016-03-04T07:03:18Z">
              <w:r>
                <w:rPr/>
                <w:delText>Tip</w:delText>
              </w:r>
            </w:del>
          </w:p>
        </w:tc>
        <w:tc>
          <w:tcPr>
            <w:tcW w:w="8070" w:type="dxa"/>
            <w:tcBorders>
              <w:top w:val="single" w:sz="8" w:space="0" w:color="999999"/>
              <w:bottom w:val="single" w:sz="8" w:space="0" w:color="999999"/>
            </w:tcBorders>
            <w:vAlign w:val="center"/>
          </w:tcPr>
          <w:p>
            <w:pPr>
              <w:pStyle w:val="OOoTableText"/>
              <w:widowControl w:val="false"/>
              <w:bidi w:val="0"/>
              <w:spacing w:before="0" w:after="40"/>
              <w:jc w:val="left"/>
              <w:rPr/>
            </w:pPr>
            <w:del w:id="539" w:author="Jean Weber" w:date="2016-03-04T07:03:18Z">
              <w:r>
                <w:rPr/>
                <w:delText>If you notice unexpected formatting changes occurring in your document, this is the first place to look for the cause.</w:delText>
              </w:r>
            </w:del>
          </w:p>
        </w:tc>
      </w:tr>
    </w:tbl>
    <w:p>
      <w:pPr>
        <w:pStyle w:val="TextBody"/>
        <w:bidi w:val="0"/>
        <w:jc w:val="left"/>
        <w:rPr/>
      </w:pPr>
      <w:r>
        <w:rPr/>
        <w:t>The Help describes each of these choices and how to activate the autoformats. Some common unwanted or unexpected formatting changes include:</w:t>
      </w:r>
    </w:p>
    <w:p>
      <w:pPr>
        <w:pStyle w:val="ListBullet3"/>
        <w:numPr>
          <w:ilvl w:val="0"/>
          <w:numId w:val="147"/>
        </w:numPr>
        <w:bidi w:val="0"/>
        <w:ind w:left="720" w:right="0" w:hanging="357"/>
        <w:jc w:val="left"/>
        <w:rPr/>
      </w:pPr>
      <w:r>
        <w:rPr/>
        <w:t xml:space="preserve">Horizontal lines. If you type three or more hyphens (---), underscores (___) or equal signs (===) on a line and then press </w:t>
      </w:r>
      <w:r>
        <w:rPr>
          <w:rStyle w:val="LOKeystroke"/>
        </w:rPr>
        <w:t>Enter</w:t>
      </w:r>
      <w:r>
        <w:rPr/>
        <w:t>, the paragraph is replaced by a horizontal line as wide as the page. The line is actually the lower border of the preceding paragraph.</w:t>
      </w:r>
    </w:p>
    <w:p>
      <w:pPr>
        <w:pStyle w:val="ListBullet3"/>
        <w:numPr>
          <w:ilvl w:val="0"/>
          <w:numId w:val="148"/>
        </w:numPr>
        <w:bidi w:val="0"/>
        <w:ind w:left="720" w:right="0" w:hanging="357"/>
        <w:jc w:val="left"/>
        <w:rPr/>
      </w:pPr>
      <w:r>
        <w:rPr/>
        <w:t xml:space="preserve">Bulleted and numbered lists. A bulleted list is created when you type a hyphen (-), star (*), or plus sign (+), followed by a space or tab at the beginning of a paragraph. A numbered list is created when you type a number followed by a period (.), followed by a space or tab at the beginning of a paragraph. Automatic numbering is only applied to paragraphs formatted with the </w:t>
      </w:r>
      <w:r>
        <w:rPr>
          <w:rStyle w:val="LOEmphasis"/>
        </w:rPr>
        <w:t>Default</w:t>
      </w:r>
      <w:r>
        <w:rPr/>
        <w:t xml:space="preserve">, </w:t>
      </w:r>
      <w:r>
        <w:rPr>
          <w:rStyle w:val="LOEmphasis"/>
        </w:rPr>
        <w:t>Text body</w:t>
      </w:r>
      <w:r>
        <w:rPr/>
        <w:t xml:space="preserve"> or </w:t>
      </w:r>
      <w:r>
        <w:rPr>
          <w:rStyle w:val="LOEmphasis"/>
        </w:rPr>
        <w:t>Text body indent</w:t>
      </w:r>
      <w:r>
        <w:rPr/>
        <w:t xml:space="preserve"> paragraph styles.</w:t>
      </w:r>
    </w:p>
    <w:p>
      <w:pPr>
        <w:pStyle w:val="TextBody"/>
        <w:bidi w:val="0"/>
        <w:jc w:val="left"/>
        <w:rPr/>
      </w:pPr>
      <w:r>
        <w:rPr/>
        <w:t xml:space="preserve">To turn autoformatting on or off, choose </w:t>
      </w:r>
      <w:r>
        <w:rPr>
          <w:rStyle w:val="LOMenuPath"/>
        </w:rPr>
        <w:t>Format &gt; AutoCorrect</w:t>
      </w:r>
      <w:r>
        <w:rPr/>
        <w:t xml:space="preserve"> and select or deselect the items on the list.</w:t>
      </w:r>
    </w:p>
    <w:p>
      <w:pPr>
        <w:pStyle w:val="Heading2"/>
        <w:numPr>
          <w:ilvl w:val="2"/>
          <w:numId w:val="3"/>
        </w:numPr>
        <w:bidi w:val="0"/>
        <w:ind w:left="0" w:right="0" w:hanging="0"/>
        <w:jc w:val="left"/>
        <w:rPr/>
      </w:pPr>
      <w:bookmarkStart w:id="126" w:name="__RefHeading__19528_697337876"/>
      <w:bookmarkEnd w:id="126"/>
      <w:r>
        <w:rPr/>
        <w:t>Creating numbered or bulleted lists</w:t>
      </w:r>
    </w:p>
    <w:p>
      <w:pPr>
        <w:pStyle w:val="TextBody"/>
        <w:bidi w:val="0"/>
        <w:jc w:val="left"/>
        <w:rPr/>
      </w:pPr>
      <w:r>
        <w:rPr/>
        <w:t>There are several ways to create numbered or bulleted lists:</w:t>
      </w:r>
    </w:p>
    <w:p>
      <w:pPr>
        <w:pStyle w:val="ListBullet3"/>
        <w:numPr>
          <w:ilvl w:val="0"/>
          <w:numId w:val="149"/>
        </w:numPr>
        <w:bidi w:val="0"/>
        <w:ind w:left="720" w:right="0" w:hanging="357"/>
        <w:jc w:val="left"/>
        <w:rPr/>
      </w:pPr>
      <w:r>
        <w:rPr/>
        <w:t>Use autoformatting, as described above.</w:t>
      </w:r>
    </w:p>
    <w:p>
      <w:pPr>
        <w:pStyle w:val="ListBullet3"/>
        <w:numPr>
          <w:ilvl w:val="0"/>
          <w:numId w:val="150"/>
        </w:numPr>
        <w:bidi w:val="0"/>
        <w:ind w:left="720" w:right="0" w:hanging="357"/>
        <w:jc w:val="left"/>
        <w:rPr/>
      </w:pPr>
      <w:r>
        <w:rPr/>
        <w:t xml:space="preserve">Use list (numbering) styles, as described in Chapter 6, Introduction to Styles, and Chapter 7, Working with Styles, in the </w:t>
      </w:r>
      <w:r>
        <w:rPr>
          <w:rStyle w:val="LOEmphasis"/>
        </w:rPr>
        <w:t>Writer Guide</w:t>
      </w:r>
      <w:r>
        <w:rPr/>
        <w:t>.</w:t>
      </w:r>
    </w:p>
    <w:p>
      <w:pPr>
        <w:pStyle w:val="ListBullet3"/>
        <w:numPr>
          <w:ilvl w:val="0"/>
          <w:numId w:val="150"/>
        </w:numPr>
        <w:bidi w:val="0"/>
        <w:ind w:left="720" w:right="0" w:hanging="357"/>
        <w:jc w:val="left"/>
        <w:rPr/>
      </w:pPr>
      <w:r>
        <w:rPr/>
        <w:t xml:space="preserve">Use the Numbering and Bullets buttons on the Formatting toolbar </w:t>
      </w:r>
      <w:del w:id="540" w:author="Jean Weber" w:date="2016-03-04T07:03:18Z">
        <w:r>
          <w:rPr/>
          <w:delText xml:space="preserve">(see </w:delText>
        </w:r>
      </w:del>
      <w:del w:id="541"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542" w:author="Jean Weber" w:date="2016-03-04T07:03:18Z">
        <w:r>
          <w:rPr/>
          <w:delText xml:space="preserve">) </w:delText>
        </w:r>
      </w:del>
      <w:r>
        <w:rPr/>
        <w:t>or on the Paragraph panel of the Sidebar</w:t>
      </w:r>
      <w:ins w:id="543" w:author="Jean Weber" w:date="2016-03-04T07:03:18Z">
        <w:r>
          <w:rPr/>
          <w:t>’</w:t>
        </w:r>
      </w:ins>
      <w:del w:id="544" w:author="Jean Weber" w:date="2016-03-04T07:03:18Z">
        <w:r>
          <w:rPr/>
          <w:delText>'</w:delText>
        </w:r>
      </w:del>
      <w:r>
        <w:rPr/>
        <w:t>s Properties deck: select the paragraphs for the list, and then click the appropriate button on the toolbar or in the Sidebar.</w:t>
      </w:r>
    </w:p>
    <w:p>
      <w:pPr>
        <w:pStyle w:val="HeadingNote"/>
        <w:numPr>
          <w:ilvl w:val="0"/>
          <w:numId w:val="19"/>
        </w:numPr>
        <w:bidi w:val="0"/>
        <w:jc w:val="left"/>
        <w:rPr/>
      </w:pPr>
      <w:ins w:id="545" w:author="Jean Weber" w:date="2016-03-04T07:03:18Z">
        <w:r>
          <w:rPr/>
          <w:t>Note</w:t>
        </w:r>
      </w:ins>
    </w:p>
    <w:p>
      <w:pPr>
        <w:pStyle w:val="TextNote"/>
        <w:bidi w:val="0"/>
        <w:jc w:val="left"/>
        <w:rPr/>
      </w:pPr>
      <w:ins w:id="547" w:author="Jean Weber" w:date="2016-03-04T07:03:18Z">
        <w:r>
          <w:rPr/>
          <w:t>It is a matter of personal preference whether you type your information first, then apply numbering/bullets, or apply them as you type.</w:t>
        </w:r>
      </w:ins>
    </w:p>
    <w:tbl>
      <w:tblPr>
        <w:tblW w:w="9641" w:type="dxa"/>
        <w:jc w:val="left"/>
        <w:tblInd w:w="0" w:type="dxa"/>
        <w:tblLayout w:type="fixed"/>
        <w:tblCellMar>
          <w:top w:w="85" w:type="dxa"/>
          <w:left w:w="85" w:type="dxa"/>
          <w:bottom w:w="85" w:type="dxa"/>
          <w:right w:w="85" w:type="dxa"/>
        </w:tblCellMar>
      </w:tblPr>
      <w:tblGrid>
        <w:gridCol w:w="1567"/>
        <w:gridCol w:w="8073"/>
      </w:tblGrid>
      <w:tr>
        <w:trPr>
          <w:cantSplit w:val="true"/>
        </w:trPr>
        <w:tc>
          <w:tcPr>
            <w:tcW w:w="1567" w:type="dxa"/>
            <w:tcBorders>
              <w:top w:val="single" w:sz="8" w:space="0" w:color="999999"/>
              <w:bottom w:val="single" w:sz="8" w:space="0" w:color="999999"/>
            </w:tcBorders>
            <w:shd w:fill="94BD5E" w:val="clear"/>
            <w:vAlign w:val="center"/>
          </w:tcPr>
          <w:p>
            <w:pPr>
              <w:pStyle w:val="OOoTipNoteCaution"/>
              <w:widowControl w:val="false"/>
              <w:bidi w:val="0"/>
              <w:rPr/>
            </w:pPr>
            <w:del w:id="548"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widowControl w:val="false"/>
              <w:bidi w:val="0"/>
              <w:spacing w:before="0" w:after="40"/>
              <w:jc w:val="left"/>
              <w:rPr/>
            </w:pPr>
            <w:del w:id="549" w:author="Jean Weber" w:date="2016-03-04T07:03:18Z">
              <w:r>
                <w:rPr/>
                <w:delText>It is a matter of personal preference whether you type your information first, then apply Numbering/Bullets, or apply them as you type.</w:delText>
              </w:r>
            </w:del>
          </w:p>
        </w:tc>
      </w:tr>
    </w:tbl>
    <w:p>
      <w:pPr>
        <w:pStyle w:val="Heading3"/>
        <w:numPr>
          <w:ilvl w:val="3"/>
          <w:numId w:val="3"/>
        </w:numPr>
        <w:bidi w:val="0"/>
        <w:ind w:left="0" w:right="0" w:hanging="0"/>
        <w:jc w:val="left"/>
        <w:rPr/>
      </w:pPr>
      <w:bookmarkStart w:id="127" w:name="__RefHeading__83383_462712302"/>
      <w:bookmarkEnd w:id="127"/>
      <w:r>
        <w:rPr/>
        <w:t>Using the Bullets and Numbering toolbar</w:t>
      </w:r>
    </w:p>
    <w:p>
      <w:pPr>
        <w:pStyle w:val="TextBody"/>
        <w:bidi w:val="0"/>
        <w:jc w:val="left"/>
        <w:rPr/>
      </w:pPr>
      <w:r>
        <w:rPr/>
        <w:t>You can create nested lists (where one or more list items has a sub-list under it, as in an outline) by using the buttons on the Bullets and Numbering toolbar (</w:t>
      </w:r>
      <w:r>
        <w:rPr/>
        <w:fldChar w:fldCharType="begin"/>
      </w:r>
      <w:r>
        <w:rPr/>
        <w:instrText> REF Ref_Figure156_label_and_number \h </w:instrText>
      </w:r>
      <w:r>
        <w:rPr/>
        <w:fldChar w:fldCharType="separate"/>
      </w:r>
      <w:r>
        <w:rPr/>
        <w:t>Figure 37</w:t>
      </w:r>
      <w:r>
        <w:rPr/>
        <w:fldChar w:fldCharType="end"/>
      </w:r>
      <w:r>
        <w:rPr/>
        <w:t xml:space="preserve">). You can move items up or down the list, create sub-points, change the style of bullets, and access the Bullets and Numbering dialog, which contains more </w:t>
      </w:r>
      <w:ins w:id="550" w:author="Jean Weber" w:date="2016-03-04T07:03:18Z">
        <w:r>
          <w:rPr/>
          <w:t>detailed</w:t>
        </w:r>
      </w:ins>
      <w:del w:id="551" w:author="Jean Weber" w:date="2016-03-04T07:03:18Z">
        <w:r>
          <w:rPr/>
          <w:delText>detaled</w:delText>
        </w:r>
      </w:del>
      <w:r>
        <w:rPr/>
        <w:t xml:space="preserve"> controls. Use </w:t>
      </w:r>
      <w:r>
        <w:rPr>
          <w:rStyle w:val="LOMenuPath"/>
        </w:rPr>
        <w:t>View &gt; Toolbars &gt; Bullets and Numbering</w:t>
      </w:r>
      <w:r>
        <w:rPr/>
        <w:t xml:space="preserve"> to see the toolbar.</w:t>
      </w:r>
    </w:p>
    <w:p>
      <w:pPr>
        <w:pStyle w:val="HeadingNote"/>
        <w:numPr>
          <w:ilvl w:val="0"/>
          <w:numId w:val="19"/>
        </w:numPr>
        <w:bidi w:val="0"/>
        <w:jc w:val="left"/>
        <w:rPr/>
      </w:pPr>
      <w:ins w:id="552" w:author="Jean Weber" w:date="2016-03-04T07:03:18Z">
        <w:r>
          <w:rPr/>
          <w:t>Note</w:t>
        </w:r>
      </w:ins>
    </w:p>
    <w:p>
      <w:pPr>
        <w:pStyle w:val="TextNote"/>
        <w:bidi w:val="0"/>
        <w:jc w:val="left"/>
        <w:rPr/>
      </w:pPr>
      <w:ins w:id="554" w:author="Jean Weber" w:date="2016-03-04T07:03:18Z">
        <w:r>
          <w:rPr/>
          <w:t xml:space="preserve">If numbering or bullets are being applied automatically in a way that you find inappropriate, you can switch them off temporarily by unchecking </w:t>
        </w:r>
      </w:ins>
      <w:ins w:id="555" w:author="Jean Weber" w:date="2016-03-04T07:03:18Z">
        <w:r>
          <w:rPr>
            <w:rStyle w:val="LOMenuPath"/>
          </w:rPr>
          <w:t>Format &gt; AutoCorrect &gt; While Typing</w:t>
        </w:r>
      </w:ins>
      <w:ins w:id="556" w:author="Jean Weber" w:date="2016-03-04T07:03:18Z">
        <w:r>
          <w:rPr/>
          <w:t>.</w:t>
        </w:r>
      </w:ins>
    </w:p>
    <w:tbl>
      <w:tblPr>
        <w:tblW w:w="9641" w:type="dxa"/>
        <w:jc w:val="left"/>
        <w:tblInd w:w="0" w:type="dxa"/>
        <w:tblLayout w:type="fixed"/>
        <w:tblCellMar>
          <w:top w:w="85" w:type="dxa"/>
          <w:left w:w="85" w:type="dxa"/>
          <w:bottom w:w="85" w:type="dxa"/>
          <w:right w:w="85" w:type="dxa"/>
        </w:tblCellMar>
      </w:tblPr>
      <w:tblGrid>
        <w:gridCol w:w="1567"/>
        <w:gridCol w:w="8073"/>
      </w:tblGrid>
      <w:tr>
        <w:trPr>
          <w:cantSplit w:val="true"/>
        </w:trPr>
        <w:tc>
          <w:tcPr>
            <w:tcW w:w="1567" w:type="dxa"/>
            <w:tcBorders>
              <w:top w:val="single" w:sz="8" w:space="0" w:color="999999"/>
              <w:bottom w:val="single" w:sz="8" w:space="0" w:color="999999"/>
            </w:tcBorders>
            <w:shd w:fill="94BD5E" w:val="clear"/>
            <w:vAlign w:val="center"/>
          </w:tcPr>
          <w:p>
            <w:pPr>
              <w:pStyle w:val="OOoTipNoteCaution"/>
              <w:widowControl w:val="false"/>
              <w:bidi w:val="0"/>
              <w:rPr/>
            </w:pPr>
            <w:del w:id="557"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widowControl w:val="false"/>
              <w:bidi w:val="0"/>
              <w:spacing w:before="0" w:after="40"/>
              <w:jc w:val="left"/>
              <w:rPr/>
            </w:pPr>
            <w:del w:id="558" w:author="Jean Weber" w:date="2016-03-04T07:03:18Z">
              <w:r>
                <w:rPr/>
                <w:delText xml:space="preserve">If numbering or bullets are being applied automatically in a way that you find inappropriate, you can switch them off temporarily by unchecking </w:delText>
              </w:r>
            </w:del>
            <w:del w:id="559" w:author="Jean Weber" w:date="2016-03-04T07:03:18Z">
              <w:r>
                <w:rPr>
                  <w:rStyle w:val="OOoMenuPath"/>
                </w:rPr>
                <w:delText>Format &gt; AutoCorrect &gt; While Typing</w:delText>
              </w:r>
            </w:del>
            <w:del w:id="560" w:author="Jean Weber" w:date="2016-03-04T07:03:18Z">
              <w:r>
                <w:rPr/>
                <w:delText>.</w:delText>
              </w:r>
            </w:del>
          </w:p>
        </w:tc>
      </w:tr>
    </w:tbl>
    <w:p>
      <w:pPr>
        <w:pStyle w:val="Heading3"/>
        <w:numPr>
          <w:ilvl w:val="3"/>
          <w:numId w:val="3"/>
        </w:numPr>
        <w:bidi w:val="0"/>
        <w:ind w:left="0" w:right="0" w:hanging="0"/>
        <w:jc w:val="left"/>
        <w:rPr/>
      </w:pPr>
      <w:bookmarkStart w:id="128" w:name="__RefHeading__83385_462712302"/>
      <w:bookmarkEnd w:id="128"/>
      <w:r>
        <w:rPr/>
        <w:t>Using the Sidebar for Bullets and Numbering</w:t>
      </w:r>
    </w:p>
    <w:p>
      <w:pPr>
        <w:pStyle w:val="TextBody"/>
        <w:bidi w:val="0"/>
        <w:jc w:val="left"/>
        <w:rPr/>
      </w:pPr>
      <w:r>
        <w:rPr/>
        <w:t>The Bullets and Numbering features (drop-down palettes of tools) on the Paragraph panel on the Properties deck of the Sidebar can also be used to create nested lists and access the Bullets and Numbering dialog. However, the Sidebar does not include tools for promoting and demoting items in the list, as found on the Bullets and Numbering toolbar.</w:t>
      </w:r>
    </w:p>
    <w:p>
      <w:pPr>
        <w:pStyle w:val="Figure"/>
        <w:bidi w:val="0"/>
        <w:rPr/>
      </w:pPr>
      <w:r>
        <w:rPr/>
        <mc:AlternateContent>
          <mc:Choice Requires="wps">
            <w:drawing>
              <wp:inline distT="0" distB="0" distL="0" distR="0">
                <wp:extent cx="5255260" cy="2190115"/>
                <wp:effectExtent l="0" t="0" r="0" b="0"/>
                <wp:docPr id="170" name="Shape37"/>
                <a:graphic xmlns:a="http://schemas.openxmlformats.org/drawingml/2006/main">
                  <a:graphicData uri="http://schemas.microsoft.com/office/word/2010/wordprocessingShape">
                    <wps:wsp>
                      <wps:cNvSpPr/>
                      <wps:spPr>
                        <a:xfrm>
                          <a:off x="0" y="0"/>
                          <a:ext cx="5254560" cy="2189520"/>
                        </a:xfrm>
                        <a:prstGeom prst="rect">
                          <a:avLst/>
                        </a:prstGeom>
                        <a:noFill/>
                        <a:ln w="0">
                          <a:noFill/>
                        </a:ln>
                      </wps:spPr>
                      <wps:style>
                        <a:lnRef idx="0"/>
                        <a:fillRef idx="0"/>
                        <a:effectRef idx="0"/>
                        <a:fontRef idx="minor"/>
                      </wps:style>
                      <wps:txbx>
                        <w:txbxContent>
                          <w:p>
                            <w:pPr>
                              <w:pStyle w:val="Figure"/>
                              <w:bidi w:val="0"/>
                              <w:spacing w:before="0" w:after="115"/>
                              <w:jc w:val="center"/>
                              <w:rPr>
                                <w:color w:val="000000"/>
                              </w:rPr>
                            </w:pPr>
                            <w:r>
                              <w:rPr>
                                <w:color w:val="000000"/>
                              </w:rPr>
                              <w:drawing>
                                <wp:inline distT="0" distB="0" distL="0" distR="0">
                                  <wp:extent cx="2999105" cy="895985"/>
                                  <wp:effectExtent l="0" t="0" r="0" b="0"/>
                                  <wp:docPr id="172" name="graphics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raphics19" descr=""/>
                                          <pic:cNvPicPr>
                                            <a:picLocks noChangeAspect="1" noChangeArrowheads="1"/>
                                          </pic:cNvPicPr>
                                        </pic:nvPicPr>
                                        <pic:blipFill>
                                          <a:blip r:embed="rId72"/>
                                          <a:stretch>
                                            <a:fillRect/>
                                          </a:stretch>
                                        </pic:blipFill>
                                        <pic:spPr bwMode="auto">
                                          <a:xfrm>
                                            <a:off x="0" y="0"/>
                                            <a:ext cx="2999105" cy="895985"/>
                                          </a:xfrm>
                                          <a:prstGeom prst="rect">
                                            <a:avLst/>
                                          </a:prstGeom>
                                        </pic:spPr>
                                      </pic:pic>
                                    </a:graphicData>
                                  </a:graphic>
                                </wp:inline>
                              </w:drawing>
                            </w:r>
                          </w:p>
                          <w:tbl>
                            <w:tblPr>
                              <w:tblW w:w="8270" w:type="dxa"/>
                              <w:jc w:val="left"/>
                              <w:tblInd w:w="0" w:type="dxa"/>
                              <w:tblLayout w:type="fixed"/>
                              <w:tblCellMar>
                                <w:top w:w="29" w:type="dxa"/>
                                <w:left w:w="58" w:type="dxa"/>
                                <w:bottom w:w="0" w:type="dxa"/>
                                <w:right w:w="29" w:type="dxa"/>
                              </w:tblCellMar>
                            </w:tblPr>
                            <w:tblGrid>
                              <w:gridCol w:w="301"/>
                              <w:gridCol w:w="2299"/>
                              <w:gridCol w:w="266"/>
                              <w:gridCol w:w="2118"/>
                              <w:gridCol w:w="351"/>
                              <w:gridCol w:w="2934"/>
                            </w:tblGrid>
                            <w:tr>
                              <w:trPr>
                                <w:trHeight w:val="259" w:hRule="atLeast"/>
                                <w:cantSplit w:val="true"/>
                              </w:trPr>
                              <w:tc>
                                <w:tcPr>
                                  <w:tcW w:w="301" w:type="dxa"/>
                                  <w:tcBorders/>
                                </w:tcPr>
                                <w:p>
                                  <w:pPr>
                                    <w:pStyle w:val="TableContents"/>
                                    <w:widowControl w:val="false"/>
                                    <w:bidi w:val="0"/>
                                    <w:spacing w:before="0" w:after="43"/>
                                    <w:ind w:left="0" w:right="0" w:hanging="0"/>
                                    <w:jc w:val="right"/>
                                    <w:rPr>
                                      <w:b/>
                                      <w:b/>
                                      <w:bCs/>
                                    </w:rPr>
                                  </w:pPr>
                                  <w:r>
                                    <w:rPr>
                                      <w:b/>
                                      <w:bCs/>
                                      <w:color w:val="000000"/>
                                    </w:rPr>
                                    <w:t>1</w:t>
                                  </w:r>
                                </w:p>
                              </w:tc>
                              <w:tc>
                                <w:tcPr>
                                  <w:tcW w:w="2299" w:type="dxa"/>
                                  <w:tcBorders/>
                                </w:tcPr>
                                <w:p>
                                  <w:pPr>
                                    <w:pStyle w:val="TableContents"/>
                                    <w:widowControl w:val="false"/>
                                    <w:bidi w:val="0"/>
                                    <w:spacing w:before="0" w:after="43"/>
                                    <w:ind w:left="0" w:right="0" w:hanging="0"/>
                                    <w:jc w:val="left"/>
                                    <w:rPr>
                                      <w:color w:val="000000"/>
                                    </w:rPr>
                                  </w:pPr>
                                  <w:r>
                                    <w:rPr>
                                      <w:color w:val="000000"/>
                                    </w:rPr>
                                    <w:t>Promote One Level</w:t>
                                  </w:r>
                                </w:p>
                              </w:tc>
                              <w:tc>
                                <w:tcPr>
                                  <w:tcW w:w="266" w:type="dxa"/>
                                  <w:vMerge w:val="restart"/>
                                  <w:tcBorders/>
                                </w:tcPr>
                                <w:p>
                                  <w:pPr>
                                    <w:pStyle w:val="TableContents"/>
                                    <w:widowControl w:val="false"/>
                                    <w:bidi w:val="0"/>
                                    <w:spacing w:before="0" w:after="43"/>
                                    <w:ind w:left="0" w:right="0" w:hanging="0"/>
                                    <w:jc w:val="right"/>
                                    <w:rPr>
                                      <w:b/>
                                      <w:b/>
                                      <w:bCs/>
                                    </w:rPr>
                                  </w:pPr>
                                  <w:r>
                                    <w:rPr>
                                      <w:b/>
                                      <w:bCs/>
                                      <w:color w:val="000000"/>
                                    </w:rPr>
                                    <w:t>5</w:t>
                                  </w:r>
                                </w:p>
                              </w:tc>
                              <w:tc>
                                <w:tcPr>
                                  <w:tcW w:w="2118" w:type="dxa"/>
                                  <w:vMerge w:val="restart"/>
                                  <w:tcBorders/>
                                </w:tcPr>
                                <w:p>
                                  <w:pPr>
                                    <w:pStyle w:val="TableContents"/>
                                    <w:widowControl w:val="false"/>
                                    <w:bidi w:val="0"/>
                                    <w:spacing w:before="0" w:after="43"/>
                                    <w:ind w:left="0" w:right="0" w:hanging="0"/>
                                    <w:jc w:val="left"/>
                                    <w:rPr>
                                      <w:color w:val="000000"/>
                                    </w:rPr>
                                  </w:pPr>
                                  <w:r>
                                    <w:rPr>
                                      <w:color w:val="000000"/>
                                    </w:rPr>
                                    <w:t>Insert Unnumbered Entry</w:t>
                                  </w:r>
                                </w:p>
                              </w:tc>
                              <w:tc>
                                <w:tcPr>
                                  <w:tcW w:w="351" w:type="dxa"/>
                                  <w:tcBorders/>
                                </w:tcPr>
                                <w:p>
                                  <w:pPr>
                                    <w:pStyle w:val="TableContents"/>
                                    <w:widowControl w:val="false"/>
                                    <w:bidi w:val="0"/>
                                    <w:spacing w:before="0" w:after="43"/>
                                    <w:ind w:left="0" w:right="0" w:hanging="0"/>
                                    <w:jc w:val="right"/>
                                    <w:rPr>
                                      <w:b/>
                                      <w:b/>
                                      <w:bCs/>
                                    </w:rPr>
                                  </w:pPr>
                                  <w:r>
                                    <w:rPr>
                                      <w:b/>
                                      <w:bCs/>
                                      <w:color w:val="000000"/>
                                    </w:rPr>
                                    <w:t>8</w:t>
                                  </w:r>
                                </w:p>
                              </w:tc>
                              <w:tc>
                                <w:tcPr>
                                  <w:tcW w:w="2934" w:type="dxa"/>
                                  <w:tcBorders/>
                                </w:tcPr>
                                <w:p>
                                  <w:pPr>
                                    <w:pStyle w:val="TableContents"/>
                                    <w:widowControl w:val="false"/>
                                    <w:bidi w:val="0"/>
                                    <w:spacing w:before="0" w:after="43"/>
                                    <w:ind w:left="0" w:right="0" w:hanging="0"/>
                                    <w:jc w:val="left"/>
                                    <w:rPr>
                                      <w:color w:val="000000"/>
                                    </w:rPr>
                                  </w:pPr>
                                  <w:r>
                                    <w:rPr>
                                      <w:color w:val="000000"/>
                                    </w:rPr>
                                    <w:t>Move Up with Subpoints</w:t>
                                  </w:r>
                                </w:p>
                              </w:tc>
                            </w:tr>
                            <w:tr>
                              <w:trPr>
                                <w:trHeight w:val="259" w:hRule="atLeast"/>
                                <w:cantSplit w:val="true"/>
                              </w:trPr>
                              <w:tc>
                                <w:tcPr>
                                  <w:tcW w:w="301" w:type="dxa"/>
                                  <w:tcBorders/>
                                </w:tcPr>
                                <w:p>
                                  <w:pPr>
                                    <w:pStyle w:val="TableContents"/>
                                    <w:widowControl w:val="false"/>
                                    <w:bidi w:val="0"/>
                                    <w:spacing w:before="0" w:after="43"/>
                                    <w:ind w:left="0" w:right="0" w:hanging="0"/>
                                    <w:jc w:val="right"/>
                                    <w:rPr>
                                      <w:b/>
                                      <w:b/>
                                      <w:bCs/>
                                    </w:rPr>
                                  </w:pPr>
                                  <w:r>
                                    <w:rPr>
                                      <w:b/>
                                      <w:bCs/>
                                      <w:color w:val="000000"/>
                                    </w:rPr>
                                    <w:t>2</w:t>
                                  </w:r>
                                </w:p>
                              </w:tc>
                              <w:tc>
                                <w:tcPr>
                                  <w:tcW w:w="2299" w:type="dxa"/>
                                  <w:tcBorders/>
                                </w:tcPr>
                                <w:p>
                                  <w:pPr>
                                    <w:pStyle w:val="TableContents"/>
                                    <w:widowControl w:val="false"/>
                                    <w:bidi w:val="0"/>
                                    <w:spacing w:before="0" w:after="43"/>
                                    <w:ind w:left="0" w:right="0" w:hanging="0"/>
                                    <w:jc w:val="left"/>
                                    <w:rPr>
                                      <w:color w:val="000000"/>
                                    </w:rPr>
                                  </w:pPr>
                                  <w:r>
                                    <w:rPr>
                                      <w:color w:val="000000"/>
                                    </w:rPr>
                                    <w:t>Demote One Level</w:t>
                                  </w:r>
                                </w:p>
                              </w:tc>
                              <w:tc>
                                <w:tcPr>
                                  <w:tcW w:w="266" w:type="dxa"/>
                                  <w:vMerge w:val="continue"/>
                                  <w:tcBorders/>
                                </w:tcPr>
                                <w:p>
                                  <w:pPr>
                                    <w:pStyle w:val="Normal"/>
                                    <w:widowControl w:val="false"/>
                                    <w:bidi w:val="0"/>
                                    <w:jc w:val="left"/>
                                    <w:rPr>
                                      <w:color w:val="000000"/>
                                    </w:rPr>
                                  </w:pPr>
                                  <w:r>
                                    <w:rPr>
                                      <w:color w:val="000000"/>
                                    </w:rPr>
                                  </w:r>
                                </w:p>
                              </w:tc>
                              <w:tc>
                                <w:tcPr>
                                  <w:tcW w:w="2118" w:type="dxa"/>
                                  <w:vMerge w:val="continue"/>
                                  <w:tcBorders/>
                                </w:tcPr>
                                <w:p>
                                  <w:pPr>
                                    <w:pStyle w:val="Normal"/>
                                    <w:widowControl w:val="false"/>
                                    <w:bidi w:val="0"/>
                                    <w:jc w:val="left"/>
                                    <w:rPr>
                                      <w:color w:val="000000"/>
                                    </w:rPr>
                                  </w:pPr>
                                  <w:r>
                                    <w:rPr>
                                      <w:color w:val="000000"/>
                                    </w:rPr>
                                  </w:r>
                                </w:p>
                              </w:tc>
                              <w:tc>
                                <w:tcPr>
                                  <w:tcW w:w="351" w:type="dxa"/>
                                  <w:tcBorders/>
                                </w:tcPr>
                                <w:p>
                                  <w:pPr>
                                    <w:pStyle w:val="TableContents"/>
                                    <w:widowControl w:val="false"/>
                                    <w:bidi w:val="0"/>
                                    <w:spacing w:before="0" w:after="43"/>
                                    <w:ind w:left="0" w:right="0" w:hanging="0"/>
                                    <w:jc w:val="right"/>
                                    <w:rPr>
                                      <w:b/>
                                      <w:b/>
                                      <w:bCs/>
                                    </w:rPr>
                                  </w:pPr>
                                  <w:r>
                                    <w:rPr>
                                      <w:b/>
                                      <w:bCs/>
                                      <w:color w:val="000000"/>
                                    </w:rPr>
                                    <w:t>9</w:t>
                                  </w:r>
                                </w:p>
                              </w:tc>
                              <w:tc>
                                <w:tcPr>
                                  <w:tcW w:w="2934" w:type="dxa"/>
                                  <w:tcBorders/>
                                </w:tcPr>
                                <w:p>
                                  <w:pPr>
                                    <w:pStyle w:val="TableContents"/>
                                    <w:widowControl w:val="false"/>
                                    <w:bidi w:val="0"/>
                                    <w:spacing w:before="0" w:after="43"/>
                                    <w:ind w:left="0" w:right="0" w:hanging="0"/>
                                    <w:jc w:val="left"/>
                                    <w:rPr>
                                      <w:color w:val="000000"/>
                                    </w:rPr>
                                  </w:pPr>
                                  <w:r>
                                    <w:rPr>
                                      <w:color w:val="000000"/>
                                    </w:rPr>
                                    <w:t>Move Down with Subpoints</w:t>
                                  </w:r>
                                </w:p>
                              </w:tc>
                            </w:tr>
                            <w:tr>
                              <w:trPr>
                                <w:cantSplit w:val="true"/>
                              </w:trPr>
                              <w:tc>
                                <w:tcPr>
                                  <w:tcW w:w="301" w:type="dxa"/>
                                  <w:tcBorders/>
                                </w:tcPr>
                                <w:p>
                                  <w:pPr>
                                    <w:pStyle w:val="TableContents"/>
                                    <w:widowControl w:val="false"/>
                                    <w:bidi w:val="0"/>
                                    <w:spacing w:before="0" w:after="43"/>
                                    <w:ind w:left="0" w:right="0" w:hanging="0"/>
                                    <w:jc w:val="right"/>
                                    <w:rPr>
                                      <w:b/>
                                      <w:b/>
                                      <w:bCs/>
                                    </w:rPr>
                                  </w:pPr>
                                  <w:r>
                                    <w:rPr>
                                      <w:b/>
                                      <w:bCs/>
                                      <w:color w:val="000000"/>
                                    </w:rPr>
                                    <w:t>3</w:t>
                                  </w:r>
                                </w:p>
                              </w:tc>
                              <w:tc>
                                <w:tcPr>
                                  <w:tcW w:w="2299" w:type="dxa"/>
                                  <w:tcBorders/>
                                </w:tcPr>
                                <w:p>
                                  <w:pPr>
                                    <w:pStyle w:val="TableContents"/>
                                    <w:widowControl w:val="false"/>
                                    <w:bidi w:val="0"/>
                                    <w:spacing w:before="0" w:after="43"/>
                                    <w:ind w:left="0" w:right="0" w:hanging="0"/>
                                    <w:jc w:val="left"/>
                                    <w:rPr>
                                      <w:color w:val="000000"/>
                                    </w:rPr>
                                  </w:pPr>
                                  <w:r>
                                    <w:rPr>
                                      <w:color w:val="000000"/>
                                    </w:rPr>
                                    <w:t>Promote One Level with Subpoints</w:t>
                                  </w:r>
                                </w:p>
                              </w:tc>
                              <w:tc>
                                <w:tcPr>
                                  <w:tcW w:w="266" w:type="dxa"/>
                                  <w:tcBorders/>
                                </w:tcPr>
                                <w:p>
                                  <w:pPr>
                                    <w:pStyle w:val="TableContents"/>
                                    <w:widowControl w:val="false"/>
                                    <w:bidi w:val="0"/>
                                    <w:spacing w:before="0" w:after="43"/>
                                    <w:ind w:left="0" w:right="0" w:hanging="0"/>
                                    <w:jc w:val="right"/>
                                    <w:rPr>
                                      <w:b/>
                                      <w:b/>
                                      <w:bCs/>
                                    </w:rPr>
                                  </w:pPr>
                                  <w:r>
                                    <w:rPr>
                                      <w:b/>
                                      <w:bCs/>
                                      <w:color w:val="000000"/>
                                    </w:rPr>
                                    <w:t>6</w:t>
                                  </w:r>
                                </w:p>
                              </w:tc>
                              <w:tc>
                                <w:tcPr>
                                  <w:tcW w:w="2118" w:type="dxa"/>
                                  <w:tcBorders/>
                                </w:tcPr>
                                <w:p>
                                  <w:pPr>
                                    <w:pStyle w:val="TableContents"/>
                                    <w:widowControl w:val="false"/>
                                    <w:bidi w:val="0"/>
                                    <w:spacing w:before="0" w:after="43"/>
                                    <w:ind w:left="0" w:right="0" w:hanging="0"/>
                                    <w:jc w:val="left"/>
                                    <w:rPr>
                                      <w:color w:val="000000"/>
                                    </w:rPr>
                                  </w:pPr>
                                  <w:r>
                                    <w:rPr>
                                      <w:color w:val="000000"/>
                                    </w:rPr>
                                    <w:t>Move Up</w:t>
                                  </w:r>
                                </w:p>
                              </w:tc>
                              <w:tc>
                                <w:tcPr>
                                  <w:tcW w:w="351" w:type="dxa"/>
                                  <w:tcBorders/>
                                </w:tcPr>
                                <w:p>
                                  <w:pPr>
                                    <w:pStyle w:val="TableContents"/>
                                    <w:widowControl w:val="false"/>
                                    <w:bidi w:val="0"/>
                                    <w:spacing w:before="0" w:after="43"/>
                                    <w:ind w:left="0" w:right="0" w:hanging="0"/>
                                    <w:jc w:val="right"/>
                                    <w:rPr>
                                      <w:b/>
                                      <w:b/>
                                      <w:bCs/>
                                    </w:rPr>
                                  </w:pPr>
                                  <w:r>
                                    <w:rPr>
                                      <w:b/>
                                      <w:bCs/>
                                      <w:color w:val="000000"/>
                                    </w:rPr>
                                    <w:t>10</w:t>
                                  </w:r>
                                </w:p>
                              </w:tc>
                              <w:tc>
                                <w:tcPr>
                                  <w:tcW w:w="2934" w:type="dxa"/>
                                  <w:tcBorders/>
                                </w:tcPr>
                                <w:p>
                                  <w:pPr>
                                    <w:pStyle w:val="TableContents"/>
                                    <w:widowControl w:val="false"/>
                                    <w:bidi w:val="0"/>
                                    <w:spacing w:before="0" w:after="43"/>
                                    <w:ind w:left="0" w:right="0" w:hanging="0"/>
                                    <w:jc w:val="left"/>
                                    <w:rPr>
                                      <w:color w:val="000000"/>
                                    </w:rPr>
                                  </w:pPr>
                                  <w:r>
                                    <w:rPr>
                                      <w:color w:val="000000"/>
                                    </w:rPr>
                                    <w:t>Restart Numbering</w:t>
                                  </w:r>
                                </w:p>
                              </w:tc>
                            </w:tr>
                            <w:tr>
                              <w:trPr>
                                <w:cantSplit w:val="true"/>
                              </w:trPr>
                              <w:tc>
                                <w:tcPr>
                                  <w:tcW w:w="301" w:type="dxa"/>
                                  <w:tcBorders/>
                                </w:tcPr>
                                <w:p>
                                  <w:pPr>
                                    <w:pStyle w:val="TableContents"/>
                                    <w:widowControl w:val="false"/>
                                    <w:bidi w:val="0"/>
                                    <w:spacing w:before="0" w:after="43"/>
                                    <w:ind w:left="0" w:right="0" w:hanging="0"/>
                                    <w:jc w:val="right"/>
                                    <w:rPr>
                                      <w:b/>
                                      <w:b/>
                                      <w:bCs/>
                                    </w:rPr>
                                  </w:pPr>
                                  <w:r>
                                    <w:rPr>
                                      <w:b/>
                                      <w:bCs/>
                                      <w:color w:val="000000"/>
                                    </w:rPr>
                                    <w:t>4</w:t>
                                  </w:r>
                                </w:p>
                              </w:tc>
                              <w:tc>
                                <w:tcPr>
                                  <w:tcW w:w="2299" w:type="dxa"/>
                                  <w:tcBorders/>
                                </w:tcPr>
                                <w:p>
                                  <w:pPr>
                                    <w:pStyle w:val="TableContents"/>
                                    <w:widowControl w:val="false"/>
                                    <w:bidi w:val="0"/>
                                    <w:spacing w:before="0" w:after="43"/>
                                    <w:ind w:left="0" w:right="0" w:hanging="0"/>
                                    <w:jc w:val="left"/>
                                    <w:rPr>
                                      <w:color w:val="000000"/>
                                    </w:rPr>
                                  </w:pPr>
                                  <w:r>
                                    <w:rPr>
                                      <w:color w:val="000000"/>
                                    </w:rPr>
                                    <w:t>Demote One Level with Subpoints</w:t>
                                  </w:r>
                                </w:p>
                              </w:tc>
                              <w:tc>
                                <w:tcPr>
                                  <w:tcW w:w="266" w:type="dxa"/>
                                  <w:tcBorders/>
                                </w:tcPr>
                                <w:p>
                                  <w:pPr>
                                    <w:pStyle w:val="TableContents"/>
                                    <w:widowControl w:val="false"/>
                                    <w:bidi w:val="0"/>
                                    <w:spacing w:before="0" w:after="43"/>
                                    <w:ind w:left="0" w:right="0" w:hanging="0"/>
                                    <w:jc w:val="right"/>
                                    <w:rPr>
                                      <w:b/>
                                      <w:b/>
                                      <w:bCs/>
                                    </w:rPr>
                                  </w:pPr>
                                  <w:r>
                                    <w:rPr>
                                      <w:b/>
                                      <w:bCs/>
                                      <w:color w:val="000000"/>
                                    </w:rPr>
                                    <w:t>7</w:t>
                                  </w:r>
                                </w:p>
                              </w:tc>
                              <w:tc>
                                <w:tcPr>
                                  <w:tcW w:w="2118" w:type="dxa"/>
                                  <w:tcBorders/>
                                </w:tcPr>
                                <w:p>
                                  <w:pPr>
                                    <w:pStyle w:val="TableContents"/>
                                    <w:widowControl w:val="false"/>
                                    <w:bidi w:val="0"/>
                                    <w:spacing w:before="0" w:after="43"/>
                                    <w:ind w:left="0" w:right="0" w:hanging="0"/>
                                    <w:jc w:val="left"/>
                                    <w:rPr>
                                      <w:color w:val="000000"/>
                                    </w:rPr>
                                  </w:pPr>
                                  <w:r>
                                    <w:rPr>
                                      <w:color w:val="000000"/>
                                    </w:rPr>
                                    <w:t>Move Down</w:t>
                                  </w:r>
                                </w:p>
                              </w:tc>
                              <w:tc>
                                <w:tcPr>
                                  <w:tcW w:w="351" w:type="dxa"/>
                                  <w:tcBorders/>
                                </w:tcPr>
                                <w:p>
                                  <w:pPr>
                                    <w:pStyle w:val="TableContents"/>
                                    <w:widowControl w:val="false"/>
                                    <w:bidi w:val="0"/>
                                    <w:spacing w:before="0" w:after="43"/>
                                    <w:ind w:left="0" w:right="0" w:hanging="0"/>
                                    <w:jc w:val="right"/>
                                    <w:rPr>
                                      <w:b/>
                                      <w:b/>
                                      <w:bCs/>
                                    </w:rPr>
                                  </w:pPr>
                                  <w:r>
                                    <w:rPr>
                                      <w:b/>
                                      <w:bCs/>
                                      <w:color w:val="000000"/>
                                    </w:rPr>
                                    <w:t>11</w:t>
                                  </w:r>
                                </w:p>
                              </w:tc>
                              <w:tc>
                                <w:tcPr>
                                  <w:tcW w:w="2934" w:type="dxa"/>
                                  <w:tcBorders/>
                                </w:tcPr>
                                <w:p>
                                  <w:pPr>
                                    <w:pStyle w:val="TableContents"/>
                                    <w:widowControl w:val="false"/>
                                    <w:bidi w:val="0"/>
                                    <w:spacing w:before="0" w:after="43"/>
                                    <w:ind w:left="0" w:right="0" w:hanging="0"/>
                                    <w:jc w:val="left"/>
                                    <w:rPr>
                                      <w:color w:val="000000"/>
                                    </w:rPr>
                                  </w:pPr>
                                  <w:r>
                                    <w:rPr>
                                      <w:color w:val="000000"/>
                                    </w:rPr>
                                    <w:t>Bullets and Numbering</w:t>
                                  </w:r>
                                </w:p>
                              </w:tc>
                            </w:tr>
                          </w:tbl>
                          <w:p>
                            <w:pPr>
                              <w:pStyle w:val="Caption"/>
                              <w:widowControl/>
                              <w:suppressLineNumbers/>
                              <w:bidi w:val="0"/>
                              <w:spacing w:before="0" w:after="0"/>
                              <w:jc w:val="left"/>
                              <w:rPr>
                                <w:color w:val="000000"/>
                              </w:rPr>
                            </w:pPr>
                            <w:bookmarkStart w:id="129" w:name="Ref_Figure15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37</w:t>
                            </w:r>
                            <w:r>
                              <w:rPr>
                                <w:color w:val="000000"/>
                              </w:rPr>
                              <w:fldChar w:fldCharType="end"/>
                            </w:r>
                            <w:bookmarkEnd w:id="129"/>
                            <w:r>
                              <w:rPr>
                                <w:color w:val="000000"/>
                              </w:rPr>
                              <w:t>: Bullets and Numbering toolbar</w:t>
                            </w:r>
                          </w:p>
                        </w:txbxContent>
                      </wps:txbx>
                      <wps:bodyPr lIns="0" rIns="0" tIns="0" bIns="0">
                        <a:noAutofit/>
                      </wps:bodyPr>
                    </wps:wsp>
                  </a:graphicData>
                </a:graphic>
              </wp:inline>
            </w:drawing>
          </mc:Choice>
          <mc:Fallback>
            <w:pict>
              <v:rect id="shape_0" ID="Shape37" stroked="f" style="position:absolute;margin-left:0pt;margin-top:-172.45pt;width:413.7pt;height:172.35pt;mso-position-vertical:top">
                <w10:wrap type="square"/>
                <v:fill o:detectmouseclick="t" on="false"/>
                <v:stroke color="#3465a4" joinstyle="round" endcap="flat"/>
                <v:textbox>
                  <w:txbxContent>
                    <w:p>
                      <w:pPr>
                        <w:pStyle w:val="Figure"/>
                        <w:bidi w:val="0"/>
                        <w:spacing w:before="0" w:after="115"/>
                        <w:jc w:val="center"/>
                        <w:rPr>
                          <w:color w:val="000000"/>
                        </w:rPr>
                      </w:pPr>
                      <w:r>
                        <w:rPr>
                          <w:color w:val="000000"/>
                        </w:rPr>
                        <w:drawing>
                          <wp:inline distT="0" distB="0" distL="0" distR="0">
                            <wp:extent cx="2999105" cy="895985"/>
                            <wp:effectExtent l="0" t="0" r="0" b="0"/>
                            <wp:docPr id="173" name="graphics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raphics19" descr=""/>
                                    <pic:cNvPicPr>
                                      <a:picLocks noChangeAspect="1" noChangeArrowheads="1"/>
                                    </pic:cNvPicPr>
                                  </pic:nvPicPr>
                                  <pic:blipFill>
                                    <a:blip r:embed="rId72"/>
                                    <a:stretch>
                                      <a:fillRect/>
                                    </a:stretch>
                                  </pic:blipFill>
                                  <pic:spPr bwMode="auto">
                                    <a:xfrm>
                                      <a:off x="0" y="0"/>
                                      <a:ext cx="2999105" cy="895985"/>
                                    </a:xfrm>
                                    <a:prstGeom prst="rect">
                                      <a:avLst/>
                                    </a:prstGeom>
                                  </pic:spPr>
                                </pic:pic>
                              </a:graphicData>
                            </a:graphic>
                          </wp:inline>
                        </w:drawing>
                      </w:r>
                    </w:p>
                    <w:tbl>
                      <w:tblPr>
                        <w:tblW w:w="8270" w:type="dxa"/>
                        <w:jc w:val="left"/>
                        <w:tblInd w:w="0" w:type="dxa"/>
                        <w:tblLayout w:type="fixed"/>
                        <w:tblCellMar>
                          <w:top w:w="29" w:type="dxa"/>
                          <w:left w:w="58" w:type="dxa"/>
                          <w:bottom w:w="0" w:type="dxa"/>
                          <w:right w:w="29" w:type="dxa"/>
                        </w:tblCellMar>
                      </w:tblPr>
                      <w:tblGrid>
                        <w:gridCol w:w="301"/>
                        <w:gridCol w:w="2299"/>
                        <w:gridCol w:w="266"/>
                        <w:gridCol w:w="2118"/>
                        <w:gridCol w:w="351"/>
                        <w:gridCol w:w="2934"/>
                      </w:tblGrid>
                      <w:tr>
                        <w:trPr>
                          <w:trHeight w:val="259" w:hRule="atLeast"/>
                          <w:cantSplit w:val="true"/>
                        </w:trPr>
                        <w:tc>
                          <w:tcPr>
                            <w:tcW w:w="301" w:type="dxa"/>
                            <w:tcBorders/>
                          </w:tcPr>
                          <w:p>
                            <w:pPr>
                              <w:pStyle w:val="TableContents"/>
                              <w:widowControl w:val="false"/>
                              <w:bidi w:val="0"/>
                              <w:spacing w:before="0" w:after="43"/>
                              <w:ind w:left="0" w:right="0" w:hanging="0"/>
                              <w:jc w:val="right"/>
                              <w:rPr>
                                <w:b/>
                                <w:b/>
                                <w:bCs/>
                              </w:rPr>
                            </w:pPr>
                            <w:r>
                              <w:rPr>
                                <w:b/>
                                <w:bCs/>
                                <w:color w:val="000000"/>
                              </w:rPr>
                              <w:t>1</w:t>
                            </w:r>
                          </w:p>
                        </w:tc>
                        <w:tc>
                          <w:tcPr>
                            <w:tcW w:w="2299" w:type="dxa"/>
                            <w:tcBorders/>
                          </w:tcPr>
                          <w:p>
                            <w:pPr>
                              <w:pStyle w:val="TableContents"/>
                              <w:widowControl w:val="false"/>
                              <w:bidi w:val="0"/>
                              <w:spacing w:before="0" w:after="43"/>
                              <w:ind w:left="0" w:right="0" w:hanging="0"/>
                              <w:jc w:val="left"/>
                              <w:rPr>
                                <w:color w:val="000000"/>
                              </w:rPr>
                            </w:pPr>
                            <w:r>
                              <w:rPr>
                                <w:color w:val="000000"/>
                              </w:rPr>
                              <w:t>Promote One Level</w:t>
                            </w:r>
                          </w:p>
                        </w:tc>
                        <w:tc>
                          <w:tcPr>
                            <w:tcW w:w="266" w:type="dxa"/>
                            <w:vMerge w:val="restart"/>
                            <w:tcBorders/>
                          </w:tcPr>
                          <w:p>
                            <w:pPr>
                              <w:pStyle w:val="TableContents"/>
                              <w:widowControl w:val="false"/>
                              <w:bidi w:val="0"/>
                              <w:spacing w:before="0" w:after="43"/>
                              <w:ind w:left="0" w:right="0" w:hanging="0"/>
                              <w:jc w:val="right"/>
                              <w:rPr>
                                <w:b/>
                                <w:b/>
                                <w:bCs/>
                              </w:rPr>
                            </w:pPr>
                            <w:r>
                              <w:rPr>
                                <w:b/>
                                <w:bCs/>
                                <w:color w:val="000000"/>
                              </w:rPr>
                              <w:t>5</w:t>
                            </w:r>
                          </w:p>
                        </w:tc>
                        <w:tc>
                          <w:tcPr>
                            <w:tcW w:w="2118" w:type="dxa"/>
                            <w:vMerge w:val="restart"/>
                            <w:tcBorders/>
                          </w:tcPr>
                          <w:p>
                            <w:pPr>
                              <w:pStyle w:val="TableContents"/>
                              <w:widowControl w:val="false"/>
                              <w:bidi w:val="0"/>
                              <w:spacing w:before="0" w:after="43"/>
                              <w:ind w:left="0" w:right="0" w:hanging="0"/>
                              <w:jc w:val="left"/>
                              <w:rPr>
                                <w:color w:val="000000"/>
                              </w:rPr>
                            </w:pPr>
                            <w:r>
                              <w:rPr>
                                <w:color w:val="000000"/>
                              </w:rPr>
                              <w:t>Insert Unnumbered Entry</w:t>
                            </w:r>
                          </w:p>
                        </w:tc>
                        <w:tc>
                          <w:tcPr>
                            <w:tcW w:w="351" w:type="dxa"/>
                            <w:tcBorders/>
                          </w:tcPr>
                          <w:p>
                            <w:pPr>
                              <w:pStyle w:val="TableContents"/>
                              <w:widowControl w:val="false"/>
                              <w:bidi w:val="0"/>
                              <w:spacing w:before="0" w:after="43"/>
                              <w:ind w:left="0" w:right="0" w:hanging="0"/>
                              <w:jc w:val="right"/>
                              <w:rPr>
                                <w:b/>
                                <w:b/>
                                <w:bCs/>
                              </w:rPr>
                            </w:pPr>
                            <w:r>
                              <w:rPr>
                                <w:b/>
                                <w:bCs/>
                                <w:color w:val="000000"/>
                              </w:rPr>
                              <w:t>8</w:t>
                            </w:r>
                          </w:p>
                        </w:tc>
                        <w:tc>
                          <w:tcPr>
                            <w:tcW w:w="2934" w:type="dxa"/>
                            <w:tcBorders/>
                          </w:tcPr>
                          <w:p>
                            <w:pPr>
                              <w:pStyle w:val="TableContents"/>
                              <w:widowControl w:val="false"/>
                              <w:bidi w:val="0"/>
                              <w:spacing w:before="0" w:after="43"/>
                              <w:ind w:left="0" w:right="0" w:hanging="0"/>
                              <w:jc w:val="left"/>
                              <w:rPr>
                                <w:color w:val="000000"/>
                              </w:rPr>
                            </w:pPr>
                            <w:r>
                              <w:rPr>
                                <w:color w:val="000000"/>
                              </w:rPr>
                              <w:t>Move Up with Subpoints</w:t>
                            </w:r>
                          </w:p>
                        </w:tc>
                      </w:tr>
                      <w:tr>
                        <w:trPr>
                          <w:trHeight w:val="259" w:hRule="atLeast"/>
                          <w:cantSplit w:val="true"/>
                        </w:trPr>
                        <w:tc>
                          <w:tcPr>
                            <w:tcW w:w="301" w:type="dxa"/>
                            <w:tcBorders/>
                          </w:tcPr>
                          <w:p>
                            <w:pPr>
                              <w:pStyle w:val="TableContents"/>
                              <w:widowControl w:val="false"/>
                              <w:bidi w:val="0"/>
                              <w:spacing w:before="0" w:after="43"/>
                              <w:ind w:left="0" w:right="0" w:hanging="0"/>
                              <w:jc w:val="right"/>
                              <w:rPr>
                                <w:b/>
                                <w:b/>
                                <w:bCs/>
                              </w:rPr>
                            </w:pPr>
                            <w:r>
                              <w:rPr>
                                <w:b/>
                                <w:bCs/>
                                <w:color w:val="000000"/>
                              </w:rPr>
                              <w:t>2</w:t>
                            </w:r>
                          </w:p>
                        </w:tc>
                        <w:tc>
                          <w:tcPr>
                            <w:tcW w:w="2299" w:type="dxa"/>
                            <w:tcBorders/>
                          </w:tcPr>
                          <w:p>
                            <w:pPr>
                              <w:pStyle w:val="TableContents"/>
                              <w:widowControl w:val="false"/>
                              <w:bidi w:val="0"/>
                              <w:spacing w:before="0" w:after="43"/>
                              <w:ind w:left="0" w:right="0" w:hanging="0"/>
                              <w:jc w:val="left"/>
                              <w:rPr>
                                <w:color w:val="000000"/>
                              </w:rPr>
                            </w:pPr>
                            <w:r>
                              <w:rPr>
                                <w:color w:val="000000"/>
                              </w:rPr>
                              <w:t>Demote One Level</w:t>
                            </w:r>
                          </w:p>
                        </w:tc>
                        <w:tc>
                          <w:tcPr>
                            <w:tcW w:w="266" w:type="dxa"/>
                            <w:vMerge w:val="continue"/>
                            <w:tcBorders/>
                          </w:tcPr>
                          <w:p>
                            <w:pPr>
                              <w:pStyle w:val="Normal"/>
                              <w:widowControl w:val="false"/>
                              <w:bidi w:val="0"/>
                              <w:jc w:val="left"/>
                              <w:rPr>
                                <w:color w:val="000000"/>
                              </w:rPr>
                            </w:pPr>
                            <w:r>
                              <w:rPr>
                                <w:color w:val="000000"/>
                              </w:rPr>
                            </w:r>
                          </w:p>
                        </w:tc>
                        <w:tc>
                          <w:tcPr>
                            <w:tcW w:w="2118" w:type="dxa"/>
                            <w:vMerge w:val="continue"/>
                            <w:tcBorders/>
                          </w:tcPr>
                          <w:p>
                            <w:pPr>
                              <w:pStyle w:val="Normal"/>
                              <w:widowControl w:val="false"/>
                              <w:bidi w:val="0"/>
                              <w:jc w:val="left"/>
                              <w:rPr>
                                <w:color w:val="000000"/>
                              </w:rPr>
                            </w:pPr>
                            <w:r>
                              <w:rPr>
                                <w:color w:val="000000"/>
                              </w:rPr>
                            </w:r>
                          </w:p>
                        </w:tc>
                        <w:tc>
                          <w:tcPr>
                            <w:tcW w:w="351" w:type="dxa"/>
                            <w:tcBorders/>
                          </w:tcPr>
                          <w:p>
                            <w:pPr>
                              <w:pStyle w:val="TableContents"/>
                              <w:widowControl w:val="false"/>
                              <w:bidi w:val="0"/>
                              <w:spacing w:before="0" w:after="43"/>
                              <w:ind w:left="0" w:right="0" w:hanging="0"/>
                              <w:jc w:val="right"/>
                              <w:rPr>
                                <w:b/>
                                <w:b/>
                                <w:bCs/>
                              </w:rPr>
                            </w:pPr>
                            <w:r>
                              <w:rPr>
                                <w:b/>
                                <w:bCs/>
                                <w:color w:val="000000"/>
                              </w:rPr>
                              <w:t>9</w:t>
                            </w:r>
                          </w:p>
                        </w:tc>
                        <w:tc>
                          <w:tcPr>
                            <w:tcW w:w="2934" w:type="dxa"/>
                            <w:tcBorders/>
                          </w:tcPr>
                          <w:p>
                            <w:pPr>
                              <w:pStyle w:val="TableContents"/>
                              <w:widowControl w:val="false"/>
                              <w:bidi w:val="0"/>
                              <w:spacing w:before="0" w:after="43"/>
                              <w:ind w:left="0" w:right="0" w:hanging="0"/>
                              <w:jc w:val="left"/>
                              <w:rPr>
                                <w:color w:val="000000"/>
                              </w:rPr>
                            </w:pPr>
                            <w:r>
                              <w:rPr>
                                <w:color w:val="000000"/>
                              </w:rPr>
                              <w:t>Move Down with Subpoints</w:t>
                            </w:r>
                          </w:p>
                        </w:tc>
                      </w:tr>
                      <w:tr>
                        <w:trPr>
                          <w:cantSplit w:val="true"/>
                        </w:trPr>
                        <w:tc>
                          <w:tcPr>
                            <w:tcW w:w="301" w:type="dxa"/>
                            <w:tcBorders/>
                          </w:tcPr>
                          <w:p>
                            <w:pPr>
                              <w:pStyle w:val="TableContents"/>
                              <w:widowControl w:val="false"/>
                              <w:bidi w:val="0"/>
                              <w:spacing w:before="0" w:after="43"/>
                              <w:ind w:left="0" w:right="0" w:hanging="0"/>
                              <w:jc w:val="right"/>
                              <w:rPr>
                                <w:b/>
                                <w:b/>
                                <w:bCs/>
                              </w:rPr>
                            </w:pPr>
                            <w:r>
                              <w:rPr>
                                <w:b/>
                                <w:bCs/>
                                <w:color w:val="000000"/>
                              </w:rPr>
                              <w:t>3</w:t>
                            </w:r>
                          </w:p>
                        </w:tc>
                        <w:tc>
                          <w:tcPr>
                            <w:tcW w:w="2299" w:type="dxa"/>
                            <w:tcBorders/>
                          </w:tcPr>
                          <w:p>
                            <w:pPr>
                              <w:pStyle w:val="TableContents"/>
                              <w:widowControl w:val="false"/>
                              <w:bidi w:val="0"/>
                              <w:spacing w:before="0" w:after="43"/>
                              <w:ind w:left="0" w:right="0" w:hanging="0"/>
                              <w:jc w:val="left"/>
                              <w:rPr>
                                <w:color w:val="000000"/>
                              </w:rPr>
                            </w:pPr>
                            <w:r>
                              <w:rPr>
                                <w:color w:val="000000"/>
                              </w:rPr>
                              <w:t>Promote One Level with Subpoints</w:t>
                            </w:r>
                          </w:p>
                        </w:tc>
                        <w:tc>
                          <w:tcPr>
                            <w:tcW w:w="266" w:type="dxa"/>
                            <w:tcBorders/>
                          </w:tcPr>
                          <w:p>
                            <w:pPr>
                              <w:pStyle w:val="TableContents"/>
                              <w:widowControl w:val="false"/>
                              <w:bidi w:val="0"/>
                              <w:spacing w:before="0" w:after="43"/>
                              <w:ind w:left="0" w:right="0" w:hanging="0"/>
                              <w:jc w:val="right"/>
                              <w:rPr>
                                <w:b/>
                                <w:b/>
                                <w:bCs/>
                              </w:rPr>
                            </w:pPr>
                            <w:r>
                              <w:rPr>
                                <w:b/>
                                <w:bCs/>
                                <w:color w:val="000000"/>
                              </w:rPr>
                              <w:t>6</w:t>
                            </w:r>
                          </w:p>
                        </w:tc>
                        <w:tc>
                          <w:tcPr>
                            <w:tcW w:w="2118" w:type="dxa"/>
                            <w:tcBorders/>
                          </w:tcPr>
                          <w:p>
                            <w:pPr>
                              <w:pStyle w:val="TableContents"/>
                              <w:widowControl w:val="false"/>
                              <w:bidi w:val="0"/>
                              <w:spacing w:before="0" w:after="43"/>
                              <w:ind w:left="0" w:right="0" w:hanging="0"/>
                              <w:jc w:val="left"/>
                              <w:rPr>
                                <w:color w:val="000000"/>
                              </w:rPr>
                            </w:pPr>
                            <w:r>
                              <w:rPr>
                                <w:color w:val="000000"/>
                              </w:rPr>
                              <w:t>Move Up</w:t>
                            </w:r>
                          </w:p>
                        </w:tc>
                        <w:tc>
                          <w:tcPr>
                            <w:tcW w:w="351" w:type="dxa"/>
                            <w:tcBorders/>
                          </w:tcPr>
                          <w:p>
                            <w:pPr>
                              <w:pStyle w:val="TableContents"/>
                              <w:widowControl w:val="false"/>
                              <w:bidi w:val="0"/>
                              <w:spacing w:before="0" w:after="43"/>
                              <w:ind w:left="0" w:right="0" w:hanging="0"/>
                              <w:jc w:val="right"/>
                              <w:rPr>
                                <w:b/>
                                <w:b/>
                                <w:bCs/>
                              </w:rPr>
                            </w:pPr>
                            <w:r>
                              <w:rPr>
                                <w:b/>
                                <w:bCs/>
                                <w:color w:val="000000"/>
                              </w:rPr>
                              <w:t>10</w:t>
                            </w:r>
                          </w:p>
                        </w:tc>
                        <w:tc>
                          <w:tcPr>
                            <w:tcW w:w="2934" w:type="dxa"/>
                            <w:tcBorders/>
                          </w:tcPr>
                          <w:p>
                            <w:pPr>
                              <w:pStyle w:val="TableContents"/>
                              <w:widowControl w:val="false"/>
                              <w:bidi w:val="0"/>
                              <w:spacing w:before="0" w:after="43"/>
                              <w:ind w:left="0" w:right="0" w:hanging="0"/>
                              <w:jc w:val="left"/>
                              <w:rPr>
                                <w:color w:val="000000"/>
                              </w:rPr>
                            </w:pPr>
                            <w:r>
                              <w:rPr>
                                <w:color w:val="000000"/>
                              </w:rPr>
                              <w:t>Restart Numbering</w:t>
                            </w:r>
                          </w:p>
                        </w:tc>
                      </w:tr>
                      <w:tr>
                        <w:trPr>
                          <w:cantSplit w:val="true"/>
                        </w:trPr>
                        <w:tc>
                          <w:tcPr>
                            <w:tcW w:w="301" w:type="dxa"/>
                            <w:tcBorders/>
                          </w:tcPr>
                          <w:p>
                            <w:pPr>
                              <w:pStyle w:val="TableContents"/>
                              <w:widowControl w:val="false"/>
                              <w:bidi w:val="0"/>
                              <w:spacing w:before="0" w:after="43"/>
                              <w:ind w:left="0" w:right="0" w:hanging="0"/>
                              <w:jc w:val="right"/>
                              <w:rPr>
                                <w:b/>
                                <w:b/>
                                <w:bCs/>
                              </w:rPr>
                            </w:pPr>
                            <w:r>
                              <w:rPr>
                                <w:b/>
                                <w:bCs/>
                                <w:color w:val="000000"/>
                              </w:rPr>
                              <w:t>4</w:t>
                            </w:r>
                          </w:p>
                        </w:tc>
                        <w:tc>
                          <w:tcPr>
                            <w:tcW w:w="2299" w:type="dxa"/>
                            <w:tcBorders/>
                          </w:tcPr>
                          <w:p>
                            <w:pPr>
                              <w:pStyle w:val="TableContents"/>
                              <w:widowControl w:val="false"/>
                              <w:bidi w:val="0"/>
                              <w:spacing w:before="0" w:after="43"/>
                              <w:ind w:left="0" w:right="0" w:hanging="0"/>
                              <w:jc w:val="left"/>
                              <w:rPr>
                                <w:color w:val="000000"/>
                              </w:rPr>
                            </w:pPr>
                            <w:r>
                              <w:rPr>
                                <w:color w:val="000000"/>
                              </w:rPr>
                              <w:t>Demote One Level with Subpoints</w:t>
                            </w:r>
                          </w:p>
                        </w:tc>
                        <w:tc>
                          <w:tcPr>
                            <w:tcW w:w="266" w:type="dxa"/>
                            <w:tcBorders/>
                          </w:tcPr>
                          <w:p>
                            <w:pPr>
                              <w:pStyle w:val="TableContents"/>
                              <w:widowControl w:val="false"/>
                              <w:bidi w:val="0"/>
                              <w:spacing w:before="0" w:after="43"/>
                              <w:ind w:left="0" w:right="0" w:hanging="0"/>
                              <w:jc w:val="right"/>
                              <w:rPr>
                                <w:b/>
                                <w:b/>
                                <w:bCs/>
                              </w:rPr>
                            </w:pPr>
                            <w:r>
                              <w:rPr>
                                <w:b/>
                                <w:bCs/>
                                <w:color w:val="000000"/>
                              </w:rPr>
                              <w:t>7</w:t>
                            </w:r>
                          </w:p>
                        </w:tc>
                        <w:tc>
                          <w:tcPr>
                            <w:tcW w:w="2118" w:type="dxa"/>
                            <w:tcBorders/>
                          </w:tcPr>
                          <w:p>
                            <w:pPr>
                              <w:pStyle w:val="TableContents"/>
                              <w:widowControl w:val="false"/>
                              <w:bidi w:val="0"/>
                              <w:spacing w:before="0" w:after="43"/>
                              <w:ind w:left="0" w:right="0" w:hanging="0"/>
                              <w:jc w:val="left"/>
                              <w:rPr>
                                <w:color w:val="000000"/>
                              </w:rPr>
                            </w:pPr>
                            <w:r>
                              <w:rPr>
                                <w:color w:val="000000"/>
                              </w:rPr>
                              <w:t>Move Down</w:t>
                            </w:r>
                          </w:p>
                        </w:tc>
                        <w:tc>
                          <w:tcPr>
                            <w:tcW w:w="351" w:type="dxa"/>
                            <w:tcBorders/>
                          </w:tcPr>
                          <w:p>
                            <w:pPr>
                              <w:pStyle w:val="TableContents"/>
                              <w:widowControl w:val="false"/>
                              <w:bidi w:val="0"/>
                              <w:spacing w:before="0" w:after="43"/>
                              <w:ind w:left="0" w:right="0" w:hanging="0"/>
                              <w:jc w:val="right"/>
                              <w:rPr>
                                <w:b/>
                                <w:b/>
                                <w:bCs/>
                              </w:rPr>
                            </w:pPr>
                            <w:r>
                              <w:rPr>
                                <w:b/>
                                <w:bCs/>
                                <w:color w:val="000000"/>
                              </w:rPr>
                              <w:t>11</w:t>
                            </w:r>
                          </w:p>
                        </w:tc>
                        <w:tc>
                          <w:tcPr>
                            <w:tcW w:w="2934" w:type="dxa"/>
                            <w:tcBorders/>
                          </w:tcPr>
                          <w:p>
                            <w:pPr>
                              <w:pStyle w:val="TableContents"/>
                              <w:widowControl w:val="false"/>
                              <w:bidi w:val="0"/>
                              <w:spacing w:before="0" w:after="43"/>
                              <w:ind w:left="0" w:right="0" w:hanging="0"/>
                              <w:jc w:val="left"/>
                              <w:rPr>
                                <w:color w:val="000000"/>
                              </w:rPr>
                            </w:pPr>
                            <w:r>
                              <w:rPr>
                                <w:color w:val="000000"/>
                              </w:rPr>
                              <w:t>Bullets and Numbering</w:t>
                            </w:r>
                          </w:p>
                        </w:tc>
                      </w:tr>
                    </w:tbl>
                    <w:p>
                      <w:pPr>
                        <w:pStyle w:val="Caption"/>
                        <w:widowControl/>
                        <w:suppressLineNumbers/>
                        <w:bidi w:val="0"/>
                        <w:spacing w:before="0" w:after="0"/>
                        <w:jc w:val="left"/>
                        <w:rPr>
                          <w:color w:val="000000"/>
                        </w:rPr>
                      </w:pPr>
                      <w:bookmarkStart w:id="130" w:name="Ref_Figure15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37</w:t>
                      </w:r>
                      <w:r>
                        <w:rPr>
                          <w:color w:val="000000"/>
                        </w:rPr>
                        <w:fldChar w:fldCharType="end"/>
                      </w:r>
                      <w:bookmarkEnd w:id="130"/>
                      <w:r>
                        <w:rPr>
                          <w:color w:val="000000"/>
                        </w:rPr>
                        <w:t>: Bullets and Numbering toolbar</w:t>
                      </w:r>
                    </w:p>
                  </w:txbxContent>
                </v:textbox>
              </v:rect>
            </w:pict>
          </mc:Fallback>
        </mc:AlternateContent>
      </w:r>
    </w:p>
    <w:p>
      <w:pPr>
        <w:pStyle w:val="Heading2"/>
        <w:numPr>
          <w:ilvl w:val="2"/>
          <w:numId w:val="3"/>
        </w:numPr>
        <w:bidi w:val="0"/>
        <w:ind w:left="0" w:right="0" w:hanging="0"/>
        <w:jc w:val="left"/>
        <w:rPr/>
      </w:pPr>
      <w:bookmarkStart w:id="131" w:name="__RefHeading__19530_697337876"/>
      <w:bookmarkEnd w:id="131"/>
      <w:r>
        <w:rPr/>
        <w:t>Hyphenating words</w:t>
      </w:r>
    </w:p>
    <w:p>
      <w:pPr>
        <w:pStyle w:val="TextBody"/>
        <w:bidi w:val="0"/>
        <w:jc w:val="left"/>
        <w:rPr/>
      </w:pPr>
      <w:r>
        <w:rPr/>
        <w:t>You have several choices regarding hyphenation: let Writer do it automatically (using its hyphenation dictionaries), insert conditional hyphens manually where necessary, or don’t hyphenate at all.</w:t>
      </w:r>
    </w:p>
    <w:p>
      <w:pPr>
        <w:pStyle w:val="Heading3"/>
        <w:numPr>
          <w:ilvl w:val="3"/>
          <w:numId w:val="3"/>
        </w:numPr>
        <w:bidi w:val="0"/>
        <w:ind w:left="0" w:right="0" w:hanging="0"/>
        <w:jc w:val="left"/>
        <w:rPr/>
      </w:pPr>
      <w:bookmarkStart w:id="132" w:name="__RefHeading__83387_462712302"/>
      <w:bookmarkEnd w:id="132"/>
      <w:r>
        <w:rPr/>
        <w:t>Automatic hyphenation</w:t>
      </w:r>
    </w:p>
    <w:p>
      <w:pPr>
        <w:pStyle w:val="TextBody"/>
        <w:bidi w:val="0"/>
        <w:jc w:val="left"/>
        <w:rPr/>
      </w:pPr>
      <w:r>
        <w:rPr/>
        <w:t>To turn automatic hyphenation of words on or off:</w:t>
      </w:r>
    </w:p>
    <w:p>
      <w:pPr>
        <w:pStyle w:val="ListBullet4"/>
        <w:numPr>
          <w:ilvl w:val="0"/>
          <w:numId w:val="151"/>
        </w:numPr>
        <w:bidi w:val="0"/>
        <w:ind w:left="737" w:right="0" w:hanging="170"/>
        <w:jc w:val="left"/>
        <w:rPr/>
      </w:pPr>
      <w:r>
        <w:rPr/>
        <w:t xml:space="preserve">Press </w:t>
      </w:r>
      <w:r>
        <w:rPr>
          <w:rStyle w:val="LOKeystroke"/>
        </w:rPr>
        <w:t>F11</w:t>
      </w:r>
      <w:r>
        <w:rPr/>
        <w:t xml:space="preserve"> (</w:t>
      </w:r>
      <w:r>
        <w:rPr>
          <w:rStyle w:val="LOKeystroke"/>
        </w:rPr>
        <w:t>⌘+T</w:t>
      </w:r>
      <w:r>
        <w:rPr/>
        <w:t xml:space="preserve"> on Mac) to open the Styles and Formatting window, or, if the Sidebar is open, click on the </w:t>
      </w:r>
      <w:r>
        <w:rPr>
          <w:rStyle w:val="LOMenuPath"/>
        </w:rPr>
        <w:t>Styles and Formatting</w:t>
      </w:r>
      <w:r>
        <w:rPr/>
        <w:t xml:space="preserve"> tab to open the Styles and Formatting deck.</w:t>
      </w:r>
    </w:p>
    <w:p>
      <w:pPr>
        <w:pStyle w:val="ListBullet4"/>
        <w:numPr>
          <w:ilvl w:val="0"/>
          <w:numId w:val="152"/>
        </w:numPr>
        <w:bidi w:val="0"/>
        <w:ind w:left="737" w:right="0" w:hanging="170"/>
        <w:jc w:val="left"/>
        <w:rPr/>
      </w:pPr>
      <w:r>
        <w:rPr/>
        <w:t>On the Paragraph Styles page (Figure </w:t>
      </w:r>
      <w:r>
        <w:rPr/>
        <w:fldChar w:fldCharType="begin"/>
      </w:r>
      <w:r>
        <w:rPr/>
        <w:instrText> REF Ref_Figure157_number_only \h </w:instrText>
      </w:r>
      <w:r>
        <w:rPr/>
        <w:fldChar w:fldCharType="separate"/>
      </w:r>
      <w:r>
        <w:rPr/>
        <w:t>38</w:t>
      </w:r>
      <w:r>
        <w:rPr/>
        <w:fldChar w:fldCharType="end"/>
      </w:r>
      <w:r>
        <w:rPr/>
        <w:t xml:space="preserve">), right-click on </w:t>
      </w:r>
      <w:r>
        <w:rPr>
          <w:rStyle w:val="LOMenuPath"/>
        </w:rPr>
        <w:t>Default Style</w:t>
      </w:r>
      <w:r>
        <w:rPr/>
        <w:t xml:space="preserve"> and select </w:t>
      </w:r>
      <w:r>
        <w:rPr>
          <w:rStyle w:val="LOMenuPath"/>
        </w:rPr>
        <w:t>Modify</w:t>
      </w:r>
      <w:r>
        <w:rPr/>
        <w:t>.</w:t>
      </w:r>
    </w:p>
    <w:p>
      <w:pPr>
        <w:pStyle w:val="Figure"/>
        <w:bidi w:val="0"/>
        <w:rPr/>
      </w:pPr>
      <w:r>
        <w:rPr/>
        <mc:AlternateContent>
          <mc:Choice Requires="wps">
            <w:drawing>
              <wp:inline distT="0" distB="0" distL="0" distR="0">
                <wp:extent cx="2268855" cy="2106930"/>
                <wp:effectExtent l="0" t="0" r="0" b="0"/>
                <wp:docPr id="174" name="Shape38"/>
                <a:graphic xmlns:a="http://schemas.openxmlformats.org/drawingml/2006/main">
                  <a:graphicData uri="http://schemas.microsoft.com/office/word/2010/wordprocessingShape">
                    <wps:wsp>
                      <wps:cNvSpPr/>
                      <wps:spPr>
                        <a:xfrm>
                          <a:off x="0" y="0"/>
                          <a:ext cx="2268360" cy="21063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267585" cy="1883410"/>
                                  <wp:effectExtent l="0" t="0" r="0" b="0"/>
                                  <wp:docPr id="176" name="graphics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raphics16" descr=""/>
                                          <pic:cNvPicPr>
                                            <a:picLocks noChangeAspect="1" noChangeArrowheads="1"/>
                                          </pic:cNvPicPr>
                                        </pic:nvPicPr>
                                        <pic:blipFill>
                                          <a:blip r:embed="rId73"/>
                                          <a:stretch>
                                            <a:fillRect/>
                                          </a:stretch>
                                        </pic:blipFill>
                                        <pic:spPr bwMode="auto">
                                          <a:xfrm>
                                            <a:off x="0" y="0"/>
                                            <a:ext cx="2267585" cy="188341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bookmarkStart w:id="133" w:name="Ref_Figure157_number_only"/>
                            <w:r>
                              <w:rPr>
                                <w:color w:val="000000"/>
                              </w:rPr>
                              <w:fldChar w:fldCharType="begin"/>
                            </w:r>
                            <w:r>
                              <w:rPr>
                                <w:color w:val="000000"/>
                              </w:rPr>
                              <w:instrText> SEQ Figure \* ARABIC </w:instrText>
                            </w:r>
                            <w:r>
                              <w:rPr>
                                <w:color w:val="000000"/>
                              </w:rPr>
                              <w:fldChar w:fldCharType="separate"/>
                            </w:r>
                            <w:r>
                              <w:rPr>
                                <w:color w:val="000000"/>
                              </w:rPr>
                              <w:t>38</w:t>
                            </w:r>
                            <w:r>
                              <w:rPr>
                                <w:color w:val="000000"/>
                              </w:rPr>
                              <w:fldChar w:fldCharType="end"/>
                            </w:r>
                            <w:bookmarkEnd w:id="133"/>
                            <w:r>
                              <w:rPr>
                                <w:color w:val="000000"/>
                              </w:rPr>
                              <w:t>: Modifying a style</w:t>
                            </w:r>
                          </w:p>
                        </w:txbxContent>
                      </wps:txbx>
                      <wps:bodyPr lIns="0" rIns="0" tIns="0" bIns="0">
                        <a:noAutofit/>
                      </wps:bodyPr>
                    </wps:wsp>
                  </a:graphicData>
                </a:graphic>
              </wp:inline>
            </w:drawing>
          </mc:Choice>
          <mc:Fallback>
            <w:pict>
              <v:rect id="shape_0" ID="Shape38" stroked="f" style="position:absolute;margin-left:0pt;margin-top:-165.9pt;width:178.55pt;height:165.8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267585" cy="1883410"/>
                            <wp:effectExtent l="0" t="0" r="0" b="0"/>
                            <wp:docPr id="177" name="graphics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raphics16" descr=""/>
                                    <pic:cNvPicPr>
                                      <a:picLocks noChangeAspect="1" noChangeArrowheads="1"/>
                                    </pic:cNvPicPr>
                                  </pic:nvPicPr>
                                  <pic:blipFill>
                                    <a:blip r:embed="rId73"/>
                                    <a:stretch>
                                      <a:fillRect/>
                                    </a:stretch>
                                  </pic:blipFill>
                                  <pic:spPr bwMode="auto">
                                    <a:xfrm>
                                      <a:off x="0" y="0"/>
                                      <a:ext cx="2267585" cy="188341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bookmarkStart w:id="134" w:name="Ref_Figure157_number_only"/>
                      <w:r>
                        <w:rPr>
                          <w:color w:val="000000"/>
                        </w:rPr>
                        <w:fldChar w:fldCharType="begin"/>
                      </w:r>
                      <w:r>
                        <w:rPr>
                          <w:color w:val="000000"/>
                        </w:rPr>
                        <w:instrText> SEQ Figure \* ARABIC </w:instrText>
                      </w:r>
                      <w:r>
                        <w:rPr>
                          <w:color w:val="000000"/>
                        </w:rPr>
                        <w:fldChar w:fldCharType="separate"/>
                      </w:r>
                      <w:r>
                        <w:rPr>
                          <w:color w:val="000000"/>
                        </w:rPr>
                        <w:t>38</w:t>
                      </w:r>
                      <w:r>
                        <w:rPr>
                          <w:color w:val="000000"/>
                        </w:rPr>
                        <w:fldChar w:fldCharType="end"/>
                      </w:r>
                      <w:bookmarkEnd w:id="134"/>
                      <w:r>
                        <w:rPr>
                          <w:color w:val="000000"/>
                        </w:rPr>
                        <w:t>: Modifying a style</w:t>
                      </w:r>
                    </w:p>
                  </w:txbxContent>
                </v:textbox>
              </v:rect>
            </w:pict>
          </mc:Fallback>
        </mc:AlternateContent>
      </w:r>
    </w:p>
    <w:p>
      <w:pPr>
        <w:pStyle w:val="ListBullet4"/>
        <w:numPr>
          <w:ilvl w:val="0"/>
          <w:numId w:val="152"/>
        </w:numPr>
        <w:bidi w:val="0"/>
        <w:ind w:left="737" w:right="0" w:hanging="170"/>
        <w:jc w:val="left"/>
        <w:rPr/>
      </w:pPr>
      <w:r>
        <w:rPr/>
        <w:t>On the Paragraph Style dialog (Figure </w:t>
      </w:r>
      <w:r>
        <w:rPr/>
        <w:fldChar w:fldCharType="begin"/>
      </w:r>
      <w:r>
        <w:rPr/>
        <w:instrText> REF Ref_Figure158_number_only \h </w:instrText>
      </w:r>
      <w:r>
        <w:rPr/>
        <w:fldChar w:fldCharType="separate"/>
      </w:r>
      <w:r>
        <w:rPr/>
        <w:t>39</w:t>
      </w:r>
      <w:r>
        <w:rPr/>
        <w:fldChar w:fldCharType="end"/>
      </w:r>
      <w:r>
        <w:rPr/>
        <w:t xml:space="preserve">), go to the </w:t>
      </w:r>
      <w:r>
        <w:rPr>
          <w:rStyle w:val="LOEmphasis"/>
        </w:rPr>
        <w:t>Text Flow</w:t>
      </w:r>
      <w:r>
        <w:rPr/>
        <w:t xml:space="preserve"> page.</w:t>
      </w:r>
    </w:p>
    <w:p>
      <w:pPr>
        <w:pStyle w:val="ListBullet4"/>
        <w:numPr>
          <w:ilvl w:val="0"/>
          <w:numId w:val="152"/>
        </w:numPr>
        <w:bidi w:val="0"/>
        <w:ind w:left="737" w:right="0" w:hanging="170"/>
        <w:jc w:val="left"/>
        <w:rPr/>
      </w:pPr>
      <w:r>
        <w:rPr/>
        <w:t xml:space="preserve">Under Hyphenation, select or deselect the </w:t>
      </w:r>
      <w:r>
        <w:rPr>
          <w:rStyle w:val="LOMenuPath"/>
        </w:rPr>
        <w:t>Automatically</w:t>
      </w:r>
      <w:r>
        <w:rPr/>
        <w:t xml:space="preserve"> option. Click </w:t>
      </w:r>
      <w:r>
        <w:rPr>
          <w:rStyle w:val="LOMenuPath"/>
        </w:rPr>
        <w:t>OK</w:t>
      </w:r>
      <w:r>
        <w:rPr/>
        <w:t xml:space="preserve"> to save.</w:t>
      </w:r>
    </w:p>
    <w:p>
      <w:pPr>
        <w:pStyle w:val="HeadingNote"/>
        <w:numPr>
          <w:ilvl w:val="0"/>
          <w:numId w:val="19"/>
        </w:numPr>
        <w:bidi w:val="0"/>
        <w:jc w:val="left"/>
        <w:rPr/>
      </w:pPr>
      <w:ins w:id="561" w:author="Jean Weber" w:date="2016-03-04T07:03:18Z">
        <w:r>
          <w:rPr/>
          <w:t>Note</w:t>
        </w:r>
      </w:ins>
    </w:p>
    <w:p>
      <w:pPr>
        <w:pStyle w:val="TextNote"/>
        <w:bidi w:val="0"/>
        <w:jc w:val="left"/>
        <w:rPr/>
      </w:pPr>
      <w:ins w:id="563" w:author="Jean Weber" w:date="2016-03-04T07:03:18Z">
        <w:r>
          <w:rPr/>
          <w:t>Turning on hyphenation for paragraph Default Style affects all other paragraph styles that are based on Default Style. You can individually change other styles so that hyphenation is not active; for example, you might not want headings to be hyphenated. Any styles that are not based on Default Style are not affected. See Chapter 3, Using Styles and Templates, for more about styles based on other styles.</w:t>
        </w:r>
      </w:ins>
    </w:p>
    <w:p>
      <w:pPr>
        <w:pStyle w:val="Figure"/>
        <w:bidi w:val="0"/>
        <w:rPr/>
      </w:pPr>
      <w:r>
        <w:rPr/>
        <mc:AlternateContent>
          <mc:Choice Requires="wps">
            <w:drawing>
              <wp:inline distT="0" distB="0" distL="0" distR="0">
                <wp:extent cx="5524500" cy="2249170"/>
                <wp:effectExtent l="0" t="0" r="0" b="0"/>
                <wp:docPr id="178" name="Shape39"/>
                <a:graphic xmlns:a="http://schemas.openxmlformats.org/drawingml/2006/main">
                  <a:graphicData uri="http://schemas.microsoft.com/office/word/2010/wordprocessingShape">
                    <wps:wsp>
                      <wps:cNvSpPr/>
                      <wps:spPr>
                        <a:xfrm>
                          <a:off x="0" y="0"/>
                          <a:ext cx="5523840" cy="22485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523230" cy="1947545"/>
                                  <wp:effectExtent l="0" t="0" r="0" b="0"/>
                                  <wp:docPr id="180" name="Graphic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raphic34" descr=""/>
                                          <pic:cNvPicPr>
                                            <a:picLocks noChangeAspect="1" noChangeArrowheads="1"/>
                                          </pic:cNvPicPr>
                                        </pic:nvPicPr>
                                        <pic:blipFill>
                                          <a:blip r:embed="rId74"/>
                                          <a:stretch>
                                            <a:fillRect/>
                                          </a:stretch>
                                        </pic:blipFill>
                                        <pic:spPr bwMode="auto">
                                          <a:xfrm>
                                            <a:off x="0" y="0"/>
                                            <a:ext cx="5523230" cy="1947545"/>
                                          </a:xfrm>
                                          <a:prstGeom prst="rect">
                                            <a:avLst/>
                                          </a:prstGeom>
                                        </pic:spPr>
                                      </pic:pic>
                                    </a:graphicData>
                                  </a:graphic>
                                </wp:inline>
                              </w:drawing>
                            </w:r>
                          </w:p>
                          <w:p>
                            <w:pPr>
                              <w:pStyle w:val="Caption"/>
                              <w:widowControl/>
                              <w:suppressLineNumbers/>
                              <w:bidi w:val="0"/>
                              <w:spacing w:before="0" w:after="0"/>
                              <w:jc w:val="left"/>
                              <w:rPr>
                                <w:color w:val="000000"/>
                              </w:rPr>
                            </w:pPr>
                            <w:bookmarkStart w:id="135" w:name="Ref_Figure158_full"/>
                            <w:bookmarkStart w:id="136" w:name="Ref_Figure158_label_and_number"/>
                            <w:r>
                              <w:rPr>
                                <w:color w:val="000000"/>
                              </w:rPr>
                              <w:t xml:space="preserve">Figure </w:t>
                            </w:r>
                            <w:bookmarkStart w:id="137" w:name="Ref_Figure158_number_only"/>
                            <w:r>
                              <w:rPr>
                                <w:color w:val="000000"/>
                              </w:rPr>
                              <w:fldChar w:fldCharType="begin"/>
                            </w:r>
                            <w:r>
                              <w:rPr>
                                <w:color w:val="000000"/>
                              </w:rPr>
                              <w:instrText> SEQ Figure \* ARABIC </w:instrText>
                            </w:r>
                            <w:r>
                              <w:rPr>
                                <w:color w:val="000000"/>
                              </w:rPr>
                              <w:fldChar w:fldCharType="separate"/>
                            </w:r>
                            <w:r>
                              <w:rPr>
                                <w:color w:val="000000"/>
                              </w:rPr>
                              <w:t>39</w:t>
                            </w:r>
                            <w:r>
                              <w:rPr>
                                <w:color w:val="000000"/>
                              </w:rPr>
                              <w:fldChar w:fldCharType="end"/>
                            </w:r>
                            <w:bookmarkEnd w:id="136"/>
                            <w:bookmarkEnd w:id="137"/>
                            <w:r>
                              <w:rPr>
                                <w:color w:val="000000"/>
                              </w:rPr>
                              <w:t>: Turning on automatic hyphenation</w:t>
                            </w:r>
                            <w:bookmarkEnd w:id="135"/>
                          </w:p>
                        </w:txbxContent>
                      </wps:txbx>
                      <wps:bodyPr lIns="0" rIns="0" tIns="0" bIns="0">
                        <a:noAutofit/>
                      </wps:bodyPr>
                    </wps:wsp>
                  </a:graphicData>
                </a:graphic>
              </wp:inline>
            </w:drawing>
          </mc:Choice>
          <mc:Fallback>
            <w:pict>
              <v:rect id="shape_0" ID="Shape39" stroked="f" style="position:absolute;margin-left:0pt;margin-top:-177.1pt;width:434.9pt;height:177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523230" cy="1947545"/>
                            <wp:effectExtent l="0" t="0" r="0" b="0"/>
                            <wp:docPr id="181" name="Graphic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raphic34" descr=""/>
                                    <pic:cNvPicPr>
                                      <a:picLocks noChangeAspect="1" noChangeArrowheads="1"/>
                                    </pic:cNvPicPr>
                                  </pic:nvPicPr>
                                  <pic:blipFill>
                                    <a:blip r:embed="rId74"/>
                                    <a:stretch>
                                      <a:fillRect/>
                                    </a:stretch>
                                  </pic:blipFill>
                                  <pic:spPr bwMode="auto">
                                    <a:xfrm>
                                      <a:off x="0" y="0"/>
                                      <a:ext cx="5523230" cy="1947545"/>
                                    </a:xfrm>
                                    <a:prstGeom prst="rect">
                                      <a:avLst/>
                                    </a:prstGeom>
                                  </pic:spPr>
                                </pic:pic>
                              </a:graphicData>
                            </a:graphic>
                          </wp:inline>
                        </w:drawing>
                      </w:r>
                    </w:p>
                    <w:p>
                      <w:pPr>
                        <w:pStyle w:val="Caption"/>
                        <w:widowControl/>
                        <w:suppressLineNumbers/>
                        <w:bidi w:val="0"/>
                        <w:spacing w:before="0" w:after="0"/>
                        <w:jc w:val="left"/>
                        <w:rPr>
                          <w:color w:val="000000"/>
                        </w:rPr>
                      </w:pPr>
                      <w:bookmarkStart w:id="138" w:name="Ref_Figure158_full"/>
                      <w:bookmarkStart w:id="139" w:name="Ref_Figure158_label_and_number"/>
                      <w:r>
                        <w:rPr>
                          <w:color w:val="000000"/>
                        </w:rPr>
                        <w:t xml:space="preserve">Figure </w:t>
                      </w:r>
                      <w:bookmarkStart w:id="140" w:name="Ref_Figure158_number_only"/>
                      <w:r>
                        <w:rPr>
                          <w:color w:val="000000"/>
                        </w:rPr>
                        <w:fldChar w:fldCharType="begin"/>
                      </w:r>
                      <w:r>
                        <w:rPr>
                          <w:color w:val="000000"/>
                        </w:rPr>
                        <w:instrText> SEQ Figure \* ARABIC </w:instrText>
                      </w:r>
                      <w:r>
                        <w:rPr>
                          <w:color w:val="000000"/>
                        </w:rPr>
                        <w:fldChar w:fldCharType="separate"/>
                      </w:r>
                      <w:r>
                        <w:rPr>
                          <w:color w:val="000000"/>
                        </w:rPr>
                        <w:t>39</w:t>
                      </w:r>
                      <w:r>
                        <w:rPr>
                          <w:color w:val="000000"/>
                        </w:rPr>
                        <w:fldChar w:fldCharType="end"/>
                      </w:r>
                      <w:bookmarkEnd w:id="139"/>
                      <w:bookmarkEnd w:id="140"/>
                      <w:r>
                        <w:rPr>
                          <w:color w:val="000000"/>
                        </w:rPr>
                        <w:t>: Turning on automatic hyphenation</w:t>
                      </w:r>
                      <w:bookmarkEnd w:id="138"/>
                    </w:p>
                  </w:txbxContent>
                </v:textbox>
              </v:rect>
            </w:pict>
          </mc:Fallback>
        </mc:AlternateContent>
      </w:r>
    </w:p>
    <w:tbl>
      <w:tblPr>
        <w:tblW w:w="9638" w:type="dxa"/>
        <w:jc w:val="left"/>
        <w:tblInd w:w="0" w:type="dxa"/>
        <w:tblLayout w:type="fixed"/>
        <w:tblCellMar>
          <w:top w:w="85" w:type="dxa"/>
          <w:left w:w="85" w:type="dxa"/>
          <w:bottom w:w="85" w:type="dxa"/>
          <w:right w:w="85" w:type="dxa"/>
        </w:tblCellMar>
      </w:tblPr>
      <w:tblGrid>
        <w:gridCol w:w="1566"/>
        <w:gridCol w:w="8071"/>
      </w:tblGrid>
      <w:tr>
        <w:trPr>
          <w:cantSplit w:val="true"/>
        </w:trPr>
        <w:tc>
          <w:tcPr>
            <w:tcW w:w="1566" w:type="dxa"/>
            <w:tcBorders>
              <w:top w:val="single" w:sz="8" w:space="0" w:color="999999"/>
              <w:bottom w:val="single" w:sz="8" w:space="0" w:color="999999"/>
            </w:tcBorders>
            <w:shd w:fill="94BD5E" w:val="clear"/>
            <w:vAlign w:val="center"/>
          </w:tcPr>
          <w:p>
            <w:pPr>
              <w:pStyle w:val="OOoTipNoteCaution"/>
              <w:widowControl w:val="false"/>
              <w:bidi w:val="0"/>
              <w:rPr/>
            </w:pPr>
            <w:del w:id="564" w:author="Jean Weber" w:date="2016-03-04T07:03:18Z">
              <w:r>
                <w:rPr/>
                <w:delText>Note</w:delText>
              </w:r>
            </w:del>
          </w:p>
        </w:tc>
        <w:tc>
          <w:tcPr>
            <w:tcW w:w="8071" w:type="dxa"/>
            <w:tcBorders>
              <w:top w:val="single" w:sz="8" w:space="0" w:color="999999"/>
              <w:bottom w:val="single" w:sz="8" w:space="0" w:color="999999"/>
            </w:tcBorders>
            <w:vAlign w:val="center"/>
          </w:tcPr>
          <w:p>
            <w:pPr>
              <w:pStyle w:val="OOoTableText"/>
              <w:widowControl w:val="false"/>
              <w:bidi w:val="0"/>
              <w:spacing w:before="0" w:after="40"/>
              <w:jc w:val="left"/>
              <w:rPr/>
            </w:pPr>
            <w:del w:id="565" w:author="Jean Weber" w:date="2016-03-04T07:03:18Z">
              <w:r>
                <w:rPr/>
                <w:delText>Turning on hyphenation for paragraph Default Style affects all other paragraph styles that are based on Default Style. You can individually change other styles so that hyphenation is not active; for example, you might not want headings to be hyphenated. Any styles that are not based on Default Style are not affected. See Chapter 3, Using Styles and Templates, for more about styles based on other styles.</w:delText>
              </w:r>
            </w:del>
          </w:p>
        </w:tc>
      </w:tr>
    </w:tbl>
    <w:p>
      <w:pPr>
        <w:pStyle w:val="TextBody"/>
        <w:bidi w:val="0"/>
        <w:jc w:val="left"/>
        <w:rPr/>
      </w:pPr>
      <w:r>
        <w:rPr/>
        <w:t xml:space="preserve">You can also set hyphenation choices through </w:t>
      </w:r>
      <w:r>
        <w:rPr>
          <w:rStyle w:val="LOMenuPath"/>
        </w:rPr>
        <w:t>Tools &gt; Options &gt; Language Settings &gt; Writing Aids</w:t>
      </w:r>
      <w:r>
        <w:rPr/>
        <w:t>. In Options, near the bottom of the dialog, scroll down to find the hyphenation settings.</w:t>
      </w:r>
    </w:p>
    <w:p>
      <w:pPr>
        <w:pStyle w:val="Figure"/>
        <w:bidi w:val="0"/>
        <w:rPr/>
      </w:pPr>
      <w:r>
        <w:rPr/>
        <mc:AlternateContent>
          <mc:Choice Requires="wps">
            <w:drawing>
              <wp:inline distT="0" distB="0" distL="0" distR="0">
                <wp:extent cx="5012055" cy="1318895"/>
                <wp:effectExtent l="0" t="0" r="0" b="0"/>
                <wp:docPr id="182" name="Shape40"/>
                <a:graphic xmlns:a="http://schemas.openxmlformats.org/drawingml/2006/main">
                  <a:graphicData uri="http://schemas.microsoft.com/office/word/2010/wordprocessingShape">
                    <wps:wsp>
                      <wps:cNvSpPr/>
                      <wps:spPr>
                        <a:xfrm>
                          <a:off x="0" y="0"/>
                          <a:ext cx="5011560" cy="131832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4971415" cy="1077595"/>
                                  <wp:effectExtent l="0" t="0" r="0" b="0"/>
                                  <wp:docPr id="184" name="graphics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raphics42" descr=""/>
                                          <pic:cNvPicPr>
                                            <a:picLocks noChangeAspect="1" noChangeArrowheads="1"/>
                                          </pic:cNvPicPr>
                                        </pic:nvPicPr>
                                        <pic:blipFill>
                                          <a:blip r:embed="rId75"/>
                                          <a:srcRect l="0" t="0" r="2352" b="0"/>
                                          <a:stretch>
                                            <a:fillRect/>
                                          </a:stretch>
                                        </pic:blipFill>
                                        <pic:spPr bwMode="auto">
                                          <a:xfrm>
                                            <a:off x="0" y="0"/>
                                            <a:ext cx="4971415" cy="107759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40</w:t>
                            </w:r>
                            <w:r>
                              <w:rPr>
                                <w:color w:val="000000"/>
                              </w:rPr>
                              <w:fldChar w:fldCharType="end"/>
                            </w:r>
                            <w:r>
                              <w:rPr>
                                <w:color w:val="000000"/>
                              </w:rPr>
                              <w:t>: Setting hyphenation options</w:t>
                            </w:r>
                          </w:p>
                        </w:txbxContent>
                      </wps:txbx>
                      <wps:bodyPr lIns="0" rIns="0" tIns="0" bIns="0">
                        <a:noAutofit/>
                      </wps:bodyPr>
                    </wps:wsp>
                  </a:graphicData>
                </a:graphic>
              </wp:inline>
            </w:drawing>
          </mc:Choice>
          <mc:Fallback>
            <w:pict>
              <v:rect id="shape_0" ID="Shape40" stroked="f" style="position:absolute;margin-left:0pt;margin-top:-103.85pt;width:394.55pt;height:103.7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4971415" cy="1077595"/>
                            <wp:effectExtent l="0" t="0" r="0" b="0"/>
                            <wp:docPr id="185" name="graphics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raphics42" descr=""/>
                                    <pic:cNvPicPr>
                                      <a:picLocks noChangeAspect="1" noChangeArrowheads="1"/>
                                    </pic:cNvPicPr>
                                  </pic:nvPicPr>
                                  <pic:blipFill>
                                    <a:blip r:embed="rId75"/>
                                    <a:srcRect l="0" t="0" r="2352" b="0"/>
                                    <a:stretch>
                                      <a:fillRect/>
                                    </a:stretch>
                                  </pic:blipFill>
                                  <pic:spPr bwMode="auto">
                                    <a:xfrm>
                                      <a:off x="0" y="0"/>
                                      <a:ext cx="4971415" cy="1077595"/>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40</w:t>
                      </w:r>
                      <w:r>
                        <w:rPr>
                          <w:color w:val="000000"/>
                        </w:rPr>
                        <w:fldChar w:fldCharType="end"/>
                      </w:r>
                      <w:r>
                        <w:rPr>
                          <w:color w:val="000000"/>
                        </w:rPr>
                        <w:t>: Setting hyphenation options</w:t>
                      </w:r>
                    </w:p>
                  </w:txbxContent>
                </v:textbox>
              </v:rect>
            </w:pict>
          </mc:Fallback>
        </mc:AlternateContent>
      </w:r>
    </w:p>
    <w:p>
      <w:pPr>
        <w:pStyle w:val="TextBody"/>
        <w:bidi w:val="0"/>
        <w:jc w:val="left"/>
        <w:rPr/>
      </w:pPr>
      <w:r>
        <w:rPr/>
        <w:t xml:space="preserve">To change the minimum number of characters for hyphenation, the minimum number of characters before a line break, or the minimum number of characters after a line break, select the item, and then click the </w:t>
      </w:r>
      <w:r>
        <w:rPr>
          <w:rStyle w:val="LOMenuPath"/>
        </w:rPr>
        <w:t>Edit</w:t>
      </w:r>
      <w:r>
        <w:rPr/>
        <w:t xml:space="preserve"> button in the Options section.</w:t>
      </w:r>
    </w:p>
    <w:p>
      <w:pPr>
        <w:pStyle w:val="TextBody"/>
        <w:bidi w:val="0"/>
        <w:jc w:val="left"/>
        <w:rPr/>
      </w:pPr>
      <w:r>
        <w:rPr/>
        <w:t>Hyphenation options set on the Writing Aids dialog are effective only if hyphenation is turned on through paragraph styles.</w:t>
      </w:r>
    </w:p>
    <w:p>
      <w:pPr>
        <w:pStyle w:val="Heading3"/>
        <w:numPr>
          <w:ilvl w:val="3"/>
          <w:numId w:val="3"/>
        </w:numPr>
        <w:bidi w:val="0"/>
        <w:ind w:left="0" w:right="0" w:hanging="0"/>
        <w:jc w:val="left"/>
        <w:rPr/>
      </w:pPr>
      <w:bookmarkStart w:id="141" w:name="__RefHeading__83389_462712302"/>
      <w:bookmarkEnd w:id="141"/>
      <w:r>
        <w:rPr/>
        <w:t>Manual hyphenation</w:t>
      </w:r>
    </w:p>
    <w:p>
      <w:pPr>
        <w:pStyle w:val="TextBody"/>
        <w:bidi w:val="0"/>
        <w:jc w:val="left"/>
        <w:rPr/>
      </w:pPr>
      <w:r>
        <w:rPr/>
        <w:t xml:space="preserve">To </w:t>
      </w:r>
      <w:r>
        <w:fldChar w:fldCharType="begin"/>
      </w:r>
      <w:r>
        <w:rPr/>
        <w:instrText> XE "hyphenation:manual: : " </w:instrText>
      </w:r>
      <w:r>
        <w:rPr/>
        <w:fldChar w:fldCharType="separate"/>
      </w:r>
      <w:r>
        <w:rPr/>
      </w:r>
      <w:r>
        <w:rPr/>
        <w:fldChar w:fldCharType="end"/>
      </w:r>
      <w:r>
        <w:rPr/>
        <w:t>manually hyphenate words, do not use a normal hyphen, which will remain visible even if the word is no longer at the end of a line when you add or delete text or change margins or font size. Instead, use a conditional hyphen, which is visible only when required.</w:t>
      </w:r>
    </w:p>
    <w:p>
      <w:pPr>
        <w:pStyle w:val="TextBody"/>
        <w:bidi w:val="0"/>
        <w:jc w:val="left"/>
        <w:rPr/>
      </w:pPr>
      <w:r>
        <w:rPr/>
        <w:t xml:space="preserve">To insert a conditional hyphen inside a word, click where you want the hyphen to appear and press </w:t>
      </w:r>
      <w:r>
        <w:rPr>
          <w:rStyle w:val="LOKeystroke"/>
        </w:rPr>
        <w:t>Ctrl+hyphen</w:t>
      </w:r>
      <w:r>
        <w:rPr/>
        <w:t>. The word will be hyphenated at this position when it is at the end of the line, even if automatic hyphenation for this paragraph is switched off.</w:t>
      </w:r>
    </w:p>
    <w:p>
      <w:pPr>
        <w:pStyle w:val="Heading1"/>
        <w:numPr>
          <w:ilvl w:val="1"/>
          <w:numId w:val="3"/>
        </w:numPr>
        <w:bidi w:val="0"/>
        <w:ind w:left="0" w:right="0" w:hanging="0"/>
        <w:jc w:val="left"/>
        <w:rPr/>
      </w:pPr>
      <w:r>
        <w:fldChar w:fldCharType="begin"/>
      </w:r>
      <w:r>
        <w:rPr/>
        <w:instrText> XE "formatting pages: : " </w:instrText>
      </w:r>
      <w:r>
        <w:rPr/>
        <w:fldChar w:fldCharType="separate"/>
      </w:r>
      <w:r>
        <w:rPr/>
      </w:r>
      <w:r>
        <w:rPr/>
        <w:fldChar w:fldCharType="end"/>
      </w:r>
      <w:bookmarkStart w:id="142" w:name="__RefHeading__19534_697337876"/>
      <w:bookmarkEnd w:id="142"/>
      <w:r>
        <w:rPr/>
        <w:t>Formatting pages</w:t>
      </w:r>
    </w:p>
    <w:p>
      <w:pPr>
        <w:pStyle w:val="TextBody"/>
        <w:keepNext w:val="true"/>
        <w:bidi w:val="0"/>
        <w:jc w:val="left"/>
        <w:rPr/>
      </w:pPr>
      <w:r>
        <w:rPr/>
        <w:t xml:space="preserve">Writer provides several ways for you to </w:t>
      </w:r>
      <w:r>
        <w:fldChar w:fldCharType="begin"/>
      </w:r>
      <w:r>
        <w:rPr/>
        <w:instrText> XE "page layouts: : " </w:instrText>
      </w:r>
      <w:r>
        <w:rPr/>
        <w:fldChar w:fldCharType="separate"/>
      </w:r>
      <w:r>
        <w:rPr/>
      </w:r>
      <w:r>
        <w:rPr/>
        <w:fldChar w:fldCharType="end"/>
      </w:r>
      <w:r>
        <w:rPr/>
        <w:t xml:space="preserve">control page layouts: page styles, columns, frames, tables, and sections. For more information, see Chapter 4, Formatting Pages, in the </w:t>
      </w:r>
      <w:r>
        <w:rPr>
          <w:rStyle w:val="LOEmphasis"/>
        </w:rPr>
        <w:t>Writer Guide</w:t>
      </w:r>
      <w:r>
        <w:rPr/>
        <w:t>.</w:t>
      </w:r>
    </w:p>
    <w:p>
      <w:pPr>
        <w:pStyle w:val="HeadingTip"/>
        <w:numPr>
          <w:ilvl w:val="0"/>
          <w:numId w:val="10"/>
        </w:numPr>
        <w:bidi w:val="0"/>
        <w:jc w:val="left"/>
        <w:rPr/>
      </w:pPr>
      <w:ins w:id="566" w:author="Jean Weber" w:date="2016-03-04T07:03:18Z">
        <w:r>
          <w:rPr/>
          <w:t>Tip</w:t>
        </w:r>
      </w:ins>
    </w:p>
    <w:p>
      <w:pPr>
        <w:pStyle w:val="TextNote"/>
        <w:bidi w:val="0"/>
        <w:jc w:val="left"/>
        <w:rPr/>
      </w:pPr>
      <w:ins w:id="568" w:author="Jean Weber" w:date="2016-03-04T07:03:18Z">
        <w:r>
          <w:rPr/>
          <w:t xml:space="preserve">Page layout is usually easier if you show text, object, table, and section boundaries in </w:t>
        </w:r>
      </w:ins>
      <w:ins w:id="569" w:author="Jean Weber" w:date="2016-03-04T07:03:18Z">
        <w:r>
          <w:rPr>
            <w:rStyle w:val="LOMenuPath"/>
          </w:rPr>
          <w:t>Tools &gt; Options &gt; LibreOffice &gt; Appearance,</w:t>
        </w:r>
      </w:ins>
      <w:ins w:id="570" w:author="Jean Weber" w:date="2016-03-04T07:03:18Z">
        <w:r>
          <w:rPr/>
          <w:t xml:space="preserve"> and paragraph end, tabs, breaks, and other items in </w:t>
        </w:r>
      </w:ins>
      <w:ins w:id="571" w:author="Jean Weber" w:date="2016-03-04T07:03:18Z">
        <w:r>
          <w:rPr>
            <w:rStyle w:val="LOMenuPath"/>
          </w:rPr>
          <w:t>Tools &gt; Options &gt; LibreOffice Writer &gt; Formatting Aids</w:t>
        </w:r>
      </w:ins>
      <w:ins w:id="572" w:author="Jean Weber" w:date="2016-03-04T07:03:18Z">
        <w:r>
          <w:rPr/>
          <w:t>.</w:t>
        </w:r>
      </w:ins>
    </w:p>
    <w:tbl>
      <w:tblPr>
        <w:tblW w:w="9641" w:type="dxa"/>
        <w:jc w:val="left"/>
        <w:tblInd w:w="0" w:type="dxa"/>
        <w:tblLayout w:type="fixed"/>
        <w:tblCellMar>
          <w:top w:w="85" w:type="dxa"/>
          <w:left w:w="85" w:type="dxa"/>
          <w:bottom w:w="85" w:type="dxa"/>
          <w:right w:w="85" w:type="dxa"/>
        </w:tblCellMar>
      </w:tblPr>
      <w:tblGrid>
        <w:gridCol w:w="1567"/>
        <w:gridCol w:w="8073"/>
      </w:tblGrid>
      <w:tr>
        <w:trPr>
          <w:cantSplit w:val="true"/>
        </w:trPr>
        <w:tc>
          <w:tcPr>
            <w:tcW w:w="1567" w:type="dxa"/>
            <w:tcBorders>
              <w:top w:val="single" w:sz="8" w:space="0" w:color="999999"/>
              <w:bottom w:val="single" w:sz="8" w:space="0" w:color="999999"/>
            </w:tcBorders>
            <w:shd w:fill="83CAFF" w:val="clear"/>
            <w:vAlign w:val="center"/>
          </w:tcPr>
          <w:p>
            <w:pPr>
              <w:pStyle w:val="OOoTipNoteCaution"/>
              <w:widowControl w:val="false"/>
              <w:bidi w:val="0"/>
              <w:rPr/>
            </w:pPr>
            <w:del w:id="573" w:author="Jean Weber" w:date="2016-03-04T07:03:18Z">
              <w:r>
                <w:rPr/>
                <w:delText>Tip</w:delText>
              </w:r>
            </w:del>
          </w:p>
        </w:tc>
        <w:tc>
          <w:tcPr>
            <w:tcW w:w="8073" w:type="dxa"/>
            <w:tcBorders>
              <w:top w:val="single" w:sz="8" w:space="0" w:color="999999"/>
              <w:bottom w:val="single" w:sz="8" w:space="0" w:color="999999"/>
            </w:tcBorders>
            <w:vAlign w:val="center"/>
          </w:tcPr>
          <w:p>
            <w:pPr>
              <w:pStyle w:val="OOoTableText"/>
              <w:widowControl w:val="false"/>
              <w:bidi w:val="0"/>
              <w:spacing w:before="0" w:after="40"/>
              <w:jc w:val="left"/>
              <w:rPr/>
            </w:pPr>
            <w:del w:id="574" w:author="Jean Weber" w:date="2016-03-04T07:03:18Z">
              <w:r>
                <w:rPr/>
                <w:delText xml:space="preserve">Page layout is usually easier if you show text, object, table, and section boundaries in </w:delText>
              </w:r>
            </w:del>
            <w:del w:id="575" w:author="Jean Weber" w:date="2016-03-04T07:03:18Z">
              <w:r>
                <w:rPr>
                  <w:rStyle w:val="OOoMenuPath"/>
                </w:rPr>
                <w:delText>Tools &gt; Options &gt; LibreOffice &gt; Appearance,</w:delText>
              </w:r>
            </w:del>
            <w:del w:id="576" w:author="Jean Weber" w:date="2016-03-04T07:03:18Z">
              <w:r>
                <w:rPr/>
                <w:delText xml:space="preserve"> and paragraph end, tabs, breaks, and other items in </w:delText>
              </w:r>
            </w:del>
            <w:del w:id="577" w:author="Jean Weber" w:date="2016-03-04T07:03:18Z">
              <w:r>
                <w:rPr>
                  <w:rStyle w:val="OOoMenuPath"/>
                </w:rPr>
                <w:delText>Tools &gt; Options &gt; LibreOffice Writer &gt; Formatting Aids</w:delText>
              </w:r>
            </w:del>
            <w:del w:id="578" w:author="Jean Weber" w:date="2016-03-04T07:03:18Z">
              <w:r>
                <w:rPr/>
                <w:delText>.</w:delText>
              </w:r>
            </w:del>
          </w:p>
        </w:tc>
      </w:tr>
    </w:tbl>
    <w:p>
      <w:pPr>
        <w:pStyle w:val="Heading2"/>
        <w:numPr>
          <w:ilvl w:val="2"/>
          <w:numId w:val="3"/>
        </w:numPr>
        <w:bidi w:val="0"/>
        <w:ind w:left="0" w:right="0" w:hanging="0"/>
        <w:jc w:val="left"/>
        <w:rPr/>
      </w:pPr>
      <w:bookmarkStart w:id="143" w:name="__RefHeading__19536_697337876"/>
      <w:bookmarkEnd w:id="143"/>
      <w:r>
        <w:rPr/>
        <w:t>Which layout method to choose?</w:t>
      </w:r>
    </w:p>
    <w:p>
      <w:pPr>
        <w:pStyle w:val="TextBody"/>
        <w:bidi w:val="0"/>
        <w:jc w:val="left"/>
        <w:rPr/>
      </w:pPr>
      <w:r>
        <w:rPr/>
        <w:t xml:space="preserve">The best </w:t>
      </w:r>
      <w:r>
        <w:fldChar w:fldCharType="begin"/>
      </w:r>
      <w:r>
        <w:rPr/>
        <w:instrText> XE "layout methods: : " </w:instrText>
      </w:r>
      <w:r>
        <w:rPr/>
        <w:fldChar w:fldCharType="separate"/>
      </w:r>
      <w:r>
        <w:rPr/>
      </w:r>
      <w:r>
        <w:rPr/>
        <w:fldChar w:fldCharType="end"/>
      </w:r>
      <w:r>
        <w:rPr/>
        <w:t>layout method depends on what the final document should look like and what sort of information will be in the document. Here are some examples.</w:t>
      </w:r>
    </w:p>
    <w:tbl>
      <w:tblPr>
        <w:tblW w:w="9671" w:type="dxa"/>
        <w:jc w:val="left"/>
        <w:tblInd w:w="0" w:type="dxa"/>
        <w:tblLayout w:type="fixed"/>
        <w:tblCellMar>
          <w:top w:w="0" w:type="dxa"/>
          <w:left w:w="0" w:type="dxa"/>
          <w:bottom w:w="283" w:type="dxa"/>
          <w:right w:w="0" w:type="dxa"/>
        </w:tblCellMar>
      </w:tblPr>
      <w:tblGrid>
        <w:gridCol w:w="5116"/>
        <w:gridCol w:w="4554"/>
      </w:tblGrid>
      <w:tr>
        <w:trPr>
          <w:cantSplit w:val="true"/>
        </w:trPr>
        <w:tc>
          <w:tcPr>
            <w:tcW w:w="5116" w:type="dxa"/>
            <w:tcBorders/>
          </w:tcPr>
          <w:p>
            <w:pPr>
              <w:pStyle w:val="TextBody"/>
              <w:widowControl w:val="false"/>
              <w:bidi w:val="0"/>
              <w:spacing w:before="0" w:after="120"/>
              <w:jc w:val="left"/>
              <w:rPr/>
            </w:pPr>
            <w:r>
              <w:rPr/>
              <w:t>For a book similar to this user guide, with one column of text, some figures without text beside them, and some other figures with descriptive text, use page styles for basic layout, and tables to place figures beside descriptive text when necessary.</w:t>
            </w:r>
          </w:p>
        </w:tc>
        <w:tc>
          <w:tcPr>
            <w:tcW w:w="4554" w:type="dxa"/>
            <w:tcBorders/>
          </w:tcPr>
          <w:p>
            <w:pPr>
              <w:pStyle w:val="Normal"/>
              <w:widowControl w:val="false"/>
              <w:bidi w:val="0"/>
              <w:ind w:left="0" w:right="0" w:hanging="0"/>
              <w:jc w:val="right"/>
              <w:rPr/>
            </w:pPr>
            <w:r>
              <w:rPr/>
              <w:drawing>
                <wp:inline distT="0" distB="0" distL="0" distR="0">
                  <wp:extent cx="2752725" cy="2371725"/>
                  <wp:effectExtent l="0" t="0" r="0" b="0"/>
                  <wp:docPr id="186" name="graphics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raphics24" descr=""/>
                          <pic:cNvPicPr>
                            <a:picLocks noChangeAspect="1" noChangeArrowheads="1"/>
                          </pic:cNvPicPr>
                        </pic:nvPicPr>
                        <pic:blipFill>
                          <a:blip r:embed="rId76"/>
                          <a:stretch>
                            <a:fillRect/>
                          </a:stretch>
                        </pic:blipFill>
                        <pic:spPr bwMode="auto">
                          <a:xfrm>
                            <a:off x="0" y="0"/>
                            <a:ext cx="2752725" cy="2371725"/>
                          </a:xfrm>
                          <a:prstGeom prst="rect">
                            <a:avLst/>
                          </a:prstGeom>
                        </pic:spPr>
                      </pic:pic>
                    </a:graphicData>
                  </a:graphic>
                </wp:inline>
              </w:drawing>
            </w:r>
          </w:p>
        </w:tc>
      </w:tr>
      <w:tr>
        <w:trPr>
          <w:cantSplit w:val="true"/>
        </w:trPr>
        <w:tc>
          <w:tcPr>
            <w:tcW w:w="5116" w:type="dxa"/>
            <w:tcBorders/>
          </w:tcPr>
          <w:p>
            <w:pPr>
              <w:pStyle w:val="TextBody"/>
              <w:widowControl w:val="false"/>
              <w:bidi w:val="0"/>
              <w:spacing w:before="0" w:after="120"/>
              <w:jc w:val="left"/>
              <w:rPr/>
            </w:pPr>
            <w:r>
              <w:rPr/>
              <w:t>For an index or other document with two columns of text, where the text continues from the left-hand column to the right-hand column and then to the next page, all in sequence (also known as “snaking columns” of text), use page styles (with two columns). If the title of the document (on the first page) is full-page width, put it in a single-column section.</w:t>
            </w:r>
          </w:p>
        </w:tc>
        <w:tc>
          <w:tcPr>
            <w:tcW w:w="4554" w:type="dxa"/>
            <w:tcBorders/>
          </w:tcPr>
          <w:p>
            <w:pPr>
              <w:pStyle w:val="Normal"/>
              <w:widowControl w:val="false"/>
              <w:bidi w:val="0"/>
              <w:ind w:left="0" w:right="0" w:hanging="0"/>
              <w:jc w:val="right"/>
              <w:rPr/>
            </w:pPr>
            <w:r>
              <w:rPr/>
              <w:drawing>
                <wp:inline distT="0" distB="0" distL="0" distR="0">
                  <wp:extent cx="2663190" cy="2515235"/>
                  <wp:effectExtent l="0" t="0" r="0" b="0"/>
                  <wp:docPr id="187" name="graphics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graphics25" descr=""/>
                          <pic:cNvPicPr>
                            <a:picLocks noChangeAspect="1" noChangeArrowheads="1"/>
                          </pic:cNvPicPr>
                        </pic:nvPicPr>
                        <pic:blipFill>
                          <a:blip r:embed="rId77"/>
                          <a:stretch>
                            <a:fillRect/>
                          </a:stretch>
                        </pic:blipFill>
                        <pic:spPr bwMode="auto">
                          <a:xfrm>
                            <a:off x="0" y="0"/>
                            <a:ext cx="2663190" cy="2515235"/>
                          </a:xfrm>
                          <a:prstGeom prst="rect">
                            <a:avLst/>
                          </a:prstGeom>
                        </pic:spPr>
                      </pic:pic>
                    </a:graphicData>
                  </a:graphic>
                </wp:inline>
              </w:drawing>
            </w:r>
          </w:p>
        </w:tc>
      </w:tr>
      <w:tr>
        <w:trPr>
          <w:trHeight w:val="4011" w:hRule="atLeast"/>
          <w:cantSplit w:val="true"/>
        </w:trPr>
        <w:tc>
          <w:tcPr>
            <w:tcW w:w="5116" w:type="dxa"/>
            <w:tcBorders/>
          </w:tcPr>
          <w:p>
            <w:pPr>
              <w:pStyle w:val="TextBody"/>
              <w:widowControl w:val="false"/>
              <w:bidi w:val="0"/>
              <w:spacing w:before="0" w:after="120"/>
              <w:jc w:val="left"/>
              <w:rPr/>
            </w:pPr>
            <w:r>
              <w:rPr/>
              <w:t>For a newsletter with complex layout, two or three columns on the page, and some articles that continue from one page to some place several pages later, use page styles for basic layout. Place articles in linked frames and anchor graphics to fixed positions on the page if necessary.</w:t>
            </w:r>
          </w:p>
        </w:tc>
        <w:tc>
          <w:tcPr>
            <w:tcW w:w="4554" w:type="dxa"/>
            <w:tcBorders/>
          </w:tcPr>
          <w:p>
            <w:pPr>
              <w:pStyle w:val="Normal"/>
              <w:widowControl w:val="false"/>
              <w:bidi w:val="0"/>
              <w:spacing w:before="0" w:after="0"/>
              <w:ind w:left="0" w:right="0" w:hanging="0"/>
              <w:jc w:val="right"/>
              <w:rPr/>
            </w:pPr>
            <w:r>
              <w:rPr/>
              <w:drawing>
                <wp:inline distT="0" distB="0" distL="0" distR="0">
                  <wp:extent cx="2743200" cy="2495550"/>
                  <wp:effectExtent l="0" t="0" r="0" b="0"/>
                  <wp:docPr id="188" name="Image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76" descr=""/>
                          <pic:cNvPicPr>
                            <a:picLocks noChangeAspect="1" noChangeArrowheads="1"/>
                          </pic:cNvPicPr>
                        </pic:nvPicPr>
                        <pic:blipFill>
                          <a:blip r:embed="rId78"/>
                          <a:stretch>
                            <a:fillRect/>
                          </a:stretch>
                        </pic:blipFill>
                        <pic:spPr bwMode="auto">
                          <a:xfrm>
                            <a:off x="0" y="0"/>
                            <a:ext cx="2743200" cy="2495550"/>
                          </a:xfrm>
                          <a:prstGeom prst="rect">
                            <a:avLst/>
                          </a:prstGeom>
                        </pic:spPr>
                      </pic:pic>
                    </a:graphicData>
                  </a:graphic>
                </wp:inline>
              </w:drawing>
            </w:r>
          </w:p>
        </w:tc>
      </w:tr>
      <w:tr>
        <w:trPr>
          <w:cantSplit w:val="true"/>
        </w:trPr>
        <w:tc>
          <w:tcPr>
            <w:tcW w:w="5116" w:type="dxa"/>
            <w:tcBorders/>
          </w:tcPr>
          <w:p>
            <w:pPr>
              <w:pStyle w:val="TextBody"/>
              <w:widowControl w:val="false"/>
              <w:bidi w:val="0"/>
              <w:spacing w:before="0" w:after="120"/>
              <w:jc w:val="left"/>
              <w:rPr/>
            </w:pPr>
            <w:r>
              <w:rPr/>
              <w:t>For a document with terms and translations to appear side-by-side in what appear to be columns, use a table to keep items lined up, and so you can type in both “columns”.</w:t>
            </w:r>
          </w:p>
        </w:tc>
        <w:tc>
          <w:tcPr>
            <w:tcW w:w="4554" w:type="dxa"/>
            <w:tcBorders/>
          </w:tcPr>
          <w:p>
            <w:pPr>
              <w:pStyle w:val="Normal"/>
              <w:widowControl w:val="false"/>
              <w:bidi w:val="0"/>
              <w:ind w:left="0" w:right="0" w:hanging="0"/>
              <w:jc w:val="right"/>
              <w:rPr/>
            </w:pPr>
            <w:r>
              <w:rPr/>
              <w:drawing>
                <wp:inline distT="0" distB="0" distL="0" distR="0">
                  <wp:extent cx="2668905" cy="2533650"/>
                  <wp:effectExtent l="0" t="0" r="0" b="0"/>
                  <wp:docPr id="189" name="Image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77" descr=""/>
                          <pic:cNvPicPr>
                            <a:picLocks noChangeAspect="1" noChangeArrowheads="1"/>
                          </pic:cNvPicPr>
                        </pic:nvPicPr>
                        <pic:blipFill>
                          <a:blip r:embed="rId79"/>
                          <a:stretch>
                            <a:fillRect/>
                          </a:stretch>
                        </pic:blipFill>
                        <pic:spPr bwMode="auto">
                          <a:xfrm>
                            <a:off x="0" y="0"/>
                            <a:ext cx="2668905" cy="2533650"/>
                          </a:xfrm>
                          <a:prstGeom prst="rect">
                            <a:avLst/>
                          </a:prstGeom>
                        </pic:spPr>
                      </pic:pic>
                    </a:graphicData>
                  </a:graphic>
                </wp:inline>
              </w:drawing>
            </w:r>
          </w:p>
        </w:tc>
      </w:tr>
    </w:tbl>
    <w:p>
      <w:pPr>
        <w:pStyle w:val="Heading2"/>
        <w:numPr>
          <w:ilvl w:val="2"/>
          <w:numId w:val="3"/>
        </w:numPr>
        <w:bidi w:val="0"/>
        <w:ind w:left="0" w:right="0" w:hanging="0"/>
        <w:jc w:val="left"/>
        <w:rPr/>
      </w:pPr>
      <w:bookmarkStart w:id="144" w:name="__RefHeading__19538_697337876"/>
      <w:bookmarkStart w:id="145" w:name="Ref_Creating_headers_and_footers"/>
      <w:bookmarkEnd w:id="144"/>
      <w:bookmarkEnd w:id="145"/>
      <w:r>
        <w:rPr/>
        <w:t>Creating headers and footers</w:t>
      </w:r>
    </w:p>
    <w:p>
      <w:pPr>
        <w:pStyle w:val="TextBody"/>
        <w:bidi w:val="0"/>
        <w:jc w:val="left"/>
        <w:rPr/>
      </w:pPr>
      <w:r>
        <w:rPr/>
        <w:t>A header is an area that appears at the top of a page above the margin. A footer appears at the bottom of the page below the margin. Information such as page numbers inserted into a header or footer displays on every page of the document with that page style.</w:t>
      </w:r>
    </w:p>
    <w:p>
      <w:pPr>
        <w:pStyle w:val="Heading3"/>
        <w:numPr>
          <w:ilvl w:val="3"/>
          <w:numId w:val="3"/>
        </w:numPr>
        <w:bidi w:val="0"/>
        <w:ind w:left="0" w:right="0" w:hanging="0"/>
        <w:jc w:val="left"/>
        <w:rPr/>
      </w:pPr>
      <w:bookmarkStart w:id="146" w:name="__RefHeading__83391_462712302"/>
      <w:bookmarkEnd w:id="146"/>
      <w:r>
        <w:rPr/>
        <w:t>Inserting a header or footer</w:t>
      </w:r>
    </w:p>
    <w:p>
      <w:pPr>
        <w:pStyle w:val="TextBody"/>
        <w:bidi w:val="0"/>
        <w:jc w:val="left"/>
        <w:rPr/>
      </w:pPr>
      <w:r>
        <w:rPr/>
        <w:t>To insert a header, you can either:</w:t>
      </w:r>
    </w:p>
    <w:p>
      <w:pPr>
        <w:pStyle w:val="ListBullet3"/>
        <w:numPr>
          <w:ilvl w:val="0"/>
          <w:numId w:val="4"/>
        </w:numPr>
        <w:bidi w:val="0"/>
        <w:ind w:left="720" w:right="0" w:hanging="357"/>
        <w:jc w:val="left"/>
        <w:rPr/>
      </w:pPr>
      <w:r>
        <w:rPr/>
        <w:t xml:space="preserve">Choose </w:t>
      </w:r>
      <w:r>
        <w:rPr>
          <w:rStyle w:val="LOMenuPath"/>
        </w:rPr>
        <w:t>Insert &gt; Header &gt; Default Style</w:t>
      </w:r>
      <w:r>
        <w:rPr/>
        <w:t xml:space="preserve"> (or some other page style, if not Default Style), or</w:t>
      </w:r>
    </w:p>
    <w:p>
      <w:pPr>
        <w:pStyle w:val="ListBullet3"/>
        <w:numPr>
          <w:ilvl w:val="0"/>
          <w:numId w:val="4"/>
        </w:numPr>
        <w:bidi w:val="0"/>
        <w:ind w:left="720" w:right="0" w:hanging="357"/>
        <w:jc w:val="left"/>
        <w:rPr/>
      </w:pPr>
      <w:r>
        <w:rPr/>
        <w:t>Click above the top margin to make the Header marker appear (</w:t>
      </w:r>
      <w:r>
        <w:rPr/>
        <w:fldChar w:fldCharType="begin"/>
      </w:r>
      <w:r>
        <w:rPr/>
        <w:instrText> REF Ref_Figure160_label_and_number \h </w:instrText>
      </w:r>
      <w:r>
        <w:rPr/>
        <w:fldChar w:fldCharType="separate"/>
      </w:r>
      <w:r>
        <w:rPr/>
        <w:t>Figure 41</w:t>
      </w:r>
      <w:r>
        <w:rPr/>
        <w:fldChar w:fldCharType="end"/>
      </w:r>
      <w:r>
        <w:rPr/>
        <w:t xml:space="preserve">), and then click on the </w:t>
      </w:r>
      <w:r>
        <w:rPr>
          <w:rStyle w:val="LOMenuPath"/>
        </w:rPr>
        <w:t>+</w:t>
      </w:r>
      <w:r>
        <w:rPr/>
        <w:t xml:space="preserve">. </w:t>
      </w:r>
    </w:p>
    <w:p>
      <w:pPr>
        <w:pStyle w:val="Figure"/>
        <w:bidi w:val="0"/>
        <w:rPr/>
      </w:pPr>
      <w:r>
        <w:rPr/>
        <mc:AlternateContent>
          <mc:Choice Requires="wps">
            <w:drawing>
              <wp:inline distT="0" distB="0" distL="0" distR="0">
                <wp:extent cx="6121400" cy="1259205"/>
                <wp:effectExtent l="0" t="0" r="0" b="0"/>
                <wp:docPr id="190" name="Shape41"/>
                <a:graphic xmlns:a="http://schemas.openxmlformats.org/drawingml/2006/main">
                  <a:graphicData uri="http://schemas.microsoft.com/office/word/2010/wordprocessingShape">
                    <wps:wsp>
                      <wps:cNvSpPr/>
                      <wps:spPr>
                        <a:xfrm>
                          <a:off x="0" y="0"/>
                          <a:ext cx="6120720" cy="12585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1050925"/>
                                  <wp:effectExtent l="0" t="0" r="0" b="0"/>
                                  <wp:docPr id="192" name="graphics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graphics21" descr=""/>
                                          <pic:cNvPicPr>
                                            <a:picLocks noChangeAspect="1" noChangeArrowheads="1"/>
                                          </pic:cNvPicPr>
                                        </pic:nvPicPr>
                                        <pic:blipFill>
                                          <a:blip r:embed="rId80"/>
                                          <a:srcRect l="0" t="25091" r="0" b="0"/>
                                          <a:stretch>
                                            <a:fillRect/>
                                          </a:stretch>
                                        </pic:blipFill>
                                        <pic:spPr bwMode="auto">
                                          <a:xfrm>
                                            <a:off x="0" y="0"/>
                                            <a:ext cx="6120130" cy="105092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47" w:name="Ref_Figure16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41</w:t>
                            </w:r>
                            <w:r>
                              <w:rPr>
                                <w:color w:val="000000"/>
                              </w:rPr>
                              <w:fldChar w:fldCharType="end"/>
                            </w:r>
                            <w:bookmarkEnd w:id="147"/>
                            <w:r>
                              <w:rPr>
                                <w:color w:val="000000"/>
                              </w:rPr>
                              <w:t>: Header marker at top of text area</w:t>
                            </w:r>
                          </w:p>
                        </w:txbxContent>
                      </wps:txbx>
                      <wps:bodyPr lIns="0" rIns="0" tIns="0" bIns="0">
                        <a:noAutofit/>
                      </wps:bodyPr>
                    </wps:wsp>
                  </a:graphicData>
                </a:graphic>
              </wp:inline>
            </w:drawing>
          </mc:Choice>
          <mc:Fallback>
            <w:pict>
              <v:rect id="shape_0" ID="Shape41" stroked="f" style="position:absolute;margin-left:0pt;margin-top:-99.15pt;width:481.9pt;height:99.0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1050925"/>
                            <wp:effectExtent l="0" t="0" r="0" b="0"/>
                            <wp:docPr id="193" name="graphics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graphics21" descr=""/>
                                    <pic:cNvPicPr>
                                      <a:picLocks noChangeAspect="1" noChangeArrowheads="1"/>
                                    </pic:cNvPicPr>
                                  </pic:nvPicPr>
                                  <pic:blipFill>
                                    <a:blip r:embed="rId80"/>
                                    <a:srcRect l="0" t="25091" r="0" b="0"/>
                                    <a:stretch>
                                      <a:fillRect/>
                                    </a:stretch>
                                  </pic:blipFill>
                                  <pic:spPr bwMode="auto">
                                    <a:xfrm>
                                      <a:off x="0" y="0"/>
                                      <a:ext cx="6120130" cy="1050925"/>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48" w:name="Ref_Figure160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41</w:t>
                      </w:r>
                      <w:r>
                        <w:rPr>
                          <w:color w:val="000000"/>
                        </w:rPr>
                        <w:fldChar w:fldCharType="end"/>
                      </w:r>
                      <w:bookmarkEnd w:id="148"/>
                      <w:r>
                        <w:rPr>
                          <w:color w:val="000000"/>
                        </w:rPr>
                        <w:t>: Header marker at top of text area</w:t>
                      </w:r>
                    </w:p>
                  </w:txbxContent>
                </v:textbox>
              </v:rect>
            </w:pict>
          </mc:Fallback>
        </mc:AlternateContent>
      </w:r>
    </w:p>
    <w:p>
      <w:pPr>
        <w:pStyle w:val="TextBody"/>
        <w:bidi w:val="0"/>
        <w:jc w:val="left"/>
        <w:rPr/>
      </w:pPr>
      <w:r>
        <w:rPr/>
        <w:t>After a header has been created, a down-arrow appears on the header marker. Click on this arrow to drop down a menu of choices for working with the header (</w:t>
      </w:r>
      <w:r>
        <w:rPr/>
        <w:fldChar w:fldCharType="begin"/>
      </w:r>
      <w:r>
        <w:rPr/>
        <w:instrText> REF Ref_Figure161_label_and_number \h </w:instrText>
      </w:r>
      <w:r>
        <w:rPr/>
        <w:fldChar w:fldCharType="separate"/>
      </w:r>
      <w:r>
        <w:rPr/>
        <w:t>Figure 42</w:t>
      </w:r>
      <w:r>
        <w:rPr/>
        <w:fldChar w:fldCharType="end"/>
      </w:r>
      <w:r>
        <w:rPr/>
        <w:t>).</w:t>
      </w:r>
    </w:p>
    <w:p>
      <w:pPr>
        <w:pStyle w:val="Figure"/>
        <w:bidi w:val="0"/>
        <w:rPr/>
      </w:pPr>
      <w:r>
        <w:rPr/>
        <mc:AlternateContent>
          <mc:Choice Requires="wps">
            <w:drawing>
              <wp:inline distT="0" distB="0" distL="0" distR="0">
                <wp:extent cx="6121400" cy="1431290"/>
                <wp:effectExtent l="0" t="0" r="0" b="0"/>
                <wp:docPr id="194" name="Shape42"/>
                <a:graphic xmlns:a="http://schemas.openxmlformats.org/drawingml/2006/main">
                  <a:graphicData uri="http://schemas.microsoft.com/office/word/2010/wordprocessingShape">
                    <wps:wsp>
                      <wps:cNvSpPr/>
                      <wps:spPr>
                        <a:xfrm>
                          <a:off x="0" y="0"/>
                          <a:ext cx="6120720" cy="14306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120130" cy="1181100"/>
                                  <wp:effectExtent l="0" t="0" r="0" b="0"/>
                                  <wp:docPr id="196" name="graphics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graphics35" descr=""/>
                                          <pic:cNvPicPr>
                                            <a:picLocks noChangeAspect="1" noChangeArrowheads="1"/>
                                          </pic:cNvPicPr>
                                        </pic:nvPicPr>
                                        <pic:blipFill>
                                          <a:blip r:embed="rId81"/>
                                          <a:srcRect l="0" t="23335" r="0" b="0"/>
                                          <a:stretch>
                                            <a:fillRect/>
                                          </a:stretch>
                                        </pic:blipFill>
                                        <pic:spPr bwMode="auto">
                                          <a:xfrm>
                                            <a:off x="0" y="0"/>
                                            <a:ext cx="6120130" cy="1181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49" w:name="Ref_Figure16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42</w:t>
                            </w:r>
                            <w:r>
                              <w:rPr>
                                <w:color w:val="000000"/>
                              </w:rPr>
                              <w:fldChar w:fldCharType="end"/>
                            </w:r>
                            <w:bookmarkEnd w:id="149"/>
                            <w:r>
                              <w:rPr>
                                <w:color w:val="000000"/>
                              </w:rPr>
                              <w:t>: Header menu</w:t>
                            </w:r>
                          </w:p>
                        </w:txbxContent>
                      </wps:txbx>
                      <wps:bodyPr lIns="0" rIns="0" tIns="0" bIns="0">
                        <a:noAutofit/>
                      </wps:bodyPr>
                    </wps:wsp>
                  </a:graphicData>
                </a:graphic>
              </wp:inline>
            </w:drawing>
          </mc:Choice>
          <mc:Fallback>
            <w:pict>
              <v:rect id="shape_0" ID="Shape42" stroked="f" style="position:absolute;margin-left:0pt;margin-top:-112.7pt;width:481.9pt;height:112.6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120130" cy="1181100"/>
                            <wp:effectExtent l="0" t="0" r="0" b="0"/>
                            <wp:docPr id="197" name="graphics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s35" descr=""/>
                                    <pic:cNvPicPr>
                                      <a:picLocks noChangeAspect="1" noChangeArrowheads="1"/>
                                    </pic:cNvPicPr>
                                  </pic:nvPicPr>
                                  <pic:blipFill>
                                    <a:blip r:embed="rId81"/>
                                    <a:srcRect l="0" t="23335" r="0" b="0"/>
                                    <a:stretch>
                                      <a:fillRect/>
                                    </a:stretch>
                                  </pic:blipFill>
                                  <pic:spPr bwMode="auto">
                                    <a:xfrm>
                                      <a:off x="0" y="0"/>
                                      <a:ext cx="6120130" cy="1181100"/>
                                    </a:xfrm>
                                    <a:prstGeom prst="rect">
                                      <a:avLst/>
                                    </a:prstGeom>
                                    <a:ln w="635">
                                      <a:solidFill>
                                        <a:srgbClr val="000000"/>
                                      </a:solidFill>
                                    </a:ln>
                                  </pic:spPr>
                                </pic:pic>
                              </a:graphicData>
                            </a:graphic>
                          </wp:inline>
                        </w:drawing>
                      </w:r>
                    </w:p>
                    <w:p>
                      <w:pPr>
                        <w:pStyle w:val="Caption"/>
                        <w:widowControl/>
                        <w:suppressLineNumbers/>
                        <w:bidi w:val="0"/>
                        <w:spacing w:before="0" w:after="0"/>
                        <w:jc w:val="left"/>
                        <w:rPr>
                          <w:color w:val="000000"/>
                        </w:rPr>
                      </w:pPr>
                      <w:bookmarkStart w:id="150" w:name="Ref_Figure161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42</w:t>
                      </w:r>
                      <w:r>
                        <w:rPr>
                          <w:color w:val="000000"/>
                        </w:rPr>
                        <w:fldChar w:fldCharType="end"/>
                      </w:r>
                      <w:bookmarkEnd w:id="150"/>
                      <w:r>
                        <w:rPr>
                          <w:color w:val="000000"/>
                        </w:rPr>
                        <w:t>: Header menu</w:t>
                      </w:r>
                    </w:p>
                  </w:txbxContent>
                </v:textbox>
              </v:rect>
            </w:pict>
          </mc:Fallback>
        </mc:AlternateContent>
      </w:r>
    </w:p>
    <w:p>
      <w:pPr>
        <w:pStyle w:val="TextBody"/>
        <w:bidi w:val="0"/>
        <w:jc w:val="left"/>
        <w:rPr/>
      </w:pPr>
      <w:r>
        <w:rPr/>
        <w:t xml:space="preserve">To format a header, you can use either the menu item shown in </w:t>
      </w:r>
      <w:r>
        <w:rPr/>
        <w:fldChar w:fldCharType="begin"/>
      </w:r>
      <w:r>
        <w:rPr/>
        <w:instrText> REF Ref_Figure161_label_and_number \h </w:instrText>
      </w:r>
      <w:r>
        <w:rPr/>
        <w:fldChar w:fldCharType="separate"/>
      </w:r>
      <w:r>
        <w:rPr/>
        <w:t>Figure 42</w:t>
      </w:r>
      <w:r>
        <w:rPr/>
        <w:fldChar w:fldCharType="end"/>
      </w:r>
      <w:r>
        <w:rPr/>
        <w:t xml:space="preserve"> or </w:t>
      </w:r>
      <w:r>
        <w:rPr>
          <w:rStyle w:val="LOMenuPath"/>
        </w:rPr>
        <w:t>Format &gt; Page &gt; Header</w:t>
      </w:r>
      <w:r>
        <w:rPr/>
        <w:t>. Both methods take you to the same tab on the Page Style dialog.</w:t>
      </w:r>
    </w:p>
    <w:p>
      <w:pPr>
        <w:pStyle w:val="Heading3"/>
        <w:numPr>
          <w:ilvl w:val="3"/>
          <w:numId w:val="3"/>
        </w:numPr>
        <w:bidi w:val="0"/>
        <w:ind w:left="0" w:right="0" w:hanging="0"/>
        <w:jc w:val="left"/>
        <w:rPr/>
      </w:pPr>
      <w:bookmarkStart w:id="151" w:name="__RefHeading__83393_462712302"/>
      <w:bookmarkEnd w:id="151"/>
      <w:r>
        <w:rPr/>
        <w:t>Inserting header and footer contents</w:t>
      </w:r>
    </w:p>
    <w:p>
      <w:pPr>
        <w:pStyle w:val="TextBody"/>
        <w:bidi w:val="0"/>
        <w:jc w:val="left"/>
        <w:rPr/>
      </w:pPr>
      <w:r>
        <w:rPr/>
        <w:t>Other information such as document titles and chapter titles is often put into the header or footer. These items are best added as fields. That way, if something changes, the headers and footers are updated automatically. Here is one common example.</w:t>
      </w:r>
    </w:p>
    <w:p>
      <w:pPr>
        <w:pStyle w:val="TextBody"/>
        <w:bidi w:val="0"/>
        <w:jc w:val="left"/>
        <w:rPr/>
      </w:pPr>
      <w:r>
        <w:rPr/>
        <w:t>To insert the document title into the header:</w:t>
      </w:r>
    </w:p>
    <w:p>
      <w:pPr>
        <w:pStyle w:val="ListBullet4"/>
        <w:numPr>
          <w:ilvl w:val="0"/>
          <w:numId w:val="153"/>
        </w:numPr>
        <w:bidi w:val="0"/>
        <w:ind w:left="720" w:right="0" w:hanging="227"/>
        <w:jc w:val="left"/>
        <w:rPr/>
      </w:pPr>
      <w:r>
        <w:rPr/>
        <w:t xml:space="preserve">Choose </w:t>
      </w:r>
      <w:r>
        <w:rPr>
          <w:rStyle w:val="LOMenuPath"/>
        </w:rPr>
        <w:t>File &gt; Properties &gt; Description</w:t>
      </w:r>
      <w:r>
        <w:rPr/>
        <w:t xml:space="preserve"> and type a title for your document.</w:t>
      </w:r>
    </w:p>
    <w:p>
      <w:pPr>
        <w:pStyle w:val="ListBullet4"/>
        <w:numPr>
          <w:ilvl w:val="0"/>
          <w:numId w:val="154"/>
        </w:numPr>
        <w:bidi w:val="0"/>
        <w:ind w:left="720" w:right="0" w:hanging="227"/>
        <w:jc w:val="left"/>
        <w:rPr/>
      </w:pPr>
      <w:r>
        <w:rPr/>
        <w:t>Add a header (</w:t>
      </w:r>
      <w:r>
        <w:rPr>
          <w:rStyle w:val="LOMenuPath"/>
        </w:rPr>
        <w:t>Insert &gt; Header &gt; Default</w:t>
      </w:r>
      <w:r>
        <w:rPr/>
        <w:t>).</w:t>
      </w:r>
    </w:p>
    <w:p>
      <w:pPr>
        <w:pStyle w:val="ListBullet4"/>
        <w:numPr>
          <w:ilvl w:val="0"/>
          <w:numId w:val="154"/>
        </w:numPr>
        <w:bidi w:val="0"/>
        <w:ind w:left="720" w:right="0" w:hanging="227"/>
        <w:jc w:val="left"/>
        <w:rPr/>
      </w:pPr>
      <w:r>
        <w:rPr/>
        <w:t>Place the cursor in the header part of the page.</w:t>
      </w:r>
    </w:p>
    <w:p>
      <w:pPr>
        <w:pStyle w:val="ListBullet4"/>
        <w:numPr>
          <w:ilvl w:val="0"/>
          <w:numId w:val="154"/>
        </w:numPr>
        <w:bidi w:val="0"/>
        <w:ind w:left="720" w:right="0" w:hanging="227"/>
        <w:jc w:val="left"/>
        <w:rPr/>
      </w:pPr>
      <w:r>
        <w:rPr/>
        <w:t xml:space="preserve">Choose </w:t>
      </w:r>
      <w:r>
        <w:rPr>
          <w:rStyle w:val="LOMenuPath"/>
        </w:rPr>
        <w:t>Insert &gt; Fields &gt; Title</w:t>
      </w:r>
      <w:r>
        <w:rPr/>
        <w:t>. The title should appear on a gray background (which does not show when printed and can be turned off).</w:t>
      </w:r>
    </w:p>
    <w:p>
      <w:pPr>
        <w:pStyle w:val="ListBullet4"/>
        <w:numPr>
          <w:ilvl w:val="0"/>
          <w:numId w:val="154"/>
        </w:numPr>
        <w:bidi w:val="0"/>
        <w:ind w:left="720" w:right="0" w:hanging="227"/>
        <w:jc w:val="left"/>
        <w:rPr/>
      </w:pPr>
      <w:r>
        <w:rPr/>
        <w:t xml:space="preserve">To change the title for the whole document, go back to </w:t>
      </w:r>
      <w:r>
        <w:rPr>
          <w:rStyle w:val="LOMenuPath"/>
        </w:rPr>
        <w:t>File &gt; Properties &gt; Description</w:t>
      </w:r>
      <w:r>
        <w:rPr/>
        <w:t>.</w:t>
      </w:r>
    </w:p>
    <w:p>
      <w:pPr>
        <w:pStyle w:val="TextBody"/>
        <w:bidi w:val="0"/>
        <w:jc w:val="left"/>
        <w:rPr/>
      </w:pPr>
      <w:r>
        <w:rPr/>
        <w:t xml:space="preserve">Fields are covered in detail in Chapter 14, Working with Fields, in the </w:t>
      </w:r>
      <w:r>
        <w:rPr>
          <w:rStyle w:val="LOEmphasis"/>
        </w:rPr>
        <w:t>Writer Guide</w:t>
      </w:r>
      <w:r>
        <w:rPr/>
        <w:t>.</w:t>
      </w:r>
    </w:p>
    <w:p>
      <w:pPr>
        <w:pStyle w:val="TextBody"/>
        <w:bidi w:val="0"/>
        <w:jc w:val="left"/>
        <w:rPr/>
      </w:pPr>
      <w:r>
        <w:rPr/>
        <w:t xml:space="preserve">For more about headers and footers, see Chapter 4, Formatting Pages, and Chapter 6, Introduction to Styles, in the </w:t>
      </w:r>
      <w:r>
        <w:rPr>
          <w:rStyle w:val="LOEmphasis"/>
        </w:rPr>
        <w:t>Writer Guide</w:t>
      </w:r>
      <w:r>
        <w:rPr/>
        <w:t>.</w:t>
      </w:r>
    </w:p>
    <w:p>
      <w:pPr>
        <w:pStyle w:val="Heading2"/>
        <w:numPr>
          <w:ilvl w:val="2"/>
          <w:numId w:val="3"/>
        </w:numPr>
        <w:bidi w:val="0"/>
        <w:ind w:left="0" w:right="0" w:hanging="0"/>
        <w:jc w:val="left"/>
        <w:rPr/>
      </w:pPr>
      <w:r>
        <w:fldChar w:fldCharType="begin"/>
      </w:r>
      <w:r>
        <w:rPr/>
        <w:instrText> XE "numbering pages: : " </w:instrText>
      </w:r>
      <w:r>
        <w:rPr/>
        <w:fldChar w:fldCharType="separate"/>
      </w:r>
      <w:r>
        <w:rPr/>
      </w:r>
      <w:r>
        <w:rPr/>
        <w:fldChar w:fldCharType="end"/>
      </w:r>
      <w:bookmarkStart w:id="152" w:name="__RefHeading__19540_697337876"/>
      <w:bookmarkEnd w:id="152"/>
      <w:r>
        <w:rPr/>
        <w:t>Numbering pages</w:t>
      </w:r>
      <w:r>
        <w:fldChar w:fldCharType="begin"/>
      </w:r>
      <w:r>
        <w:rPr/>
        <w:instrText> XE "page numbering: : " </w:instrText>
      </w:r>
      <w:r>
        <w:rPr/>
        <w:fldChar w:fldCharType="separate"/>
      </w:r>
      <w:r>
        <w:rPr/>
      </w:r>
      <w:r>
        <w:rPr/>
        <w:fldChar w:fldCharType="end"/>
      </w:r>
    </w:p>
    <w:p>
      <w:pPr>
        <w:pStyle w:val="Heading3"/>
        <w:numPr>
          <w:ilvl w:val="3"/>
          <w:numId w:val="3"/>
        </w:numPr>
        <w:bidi w:val="0"/>
        <w:ind w:left="0" w:right="0" w:hanging="0"/>
        <w:jc w:val="left"/>
        <w:rPr/>
      </w:pPr>
      <w:bookmarkStart w:id="153" w:name="__RefHeading__83395_462712302"/>
      <w:bookmarkEnd w:id="153"/>
      <w:r>
        <w:rPr/>
        <w:t>Displaying the page number</w:t>
      </w:r>
    </w:p>
    <w:p>
      <w:pPr>
        <w:pStyle w:val="TextBody"/>
        <w:bidi w:val="0"/>
        <w:jc w:val="left"/>
        <w:rPr/>
      </w:pPr>
      <w:r>
        <w:rPr/>
        <w:t xml:space="preserve">To </w:t>
      </w:r>
      <w:del w:id="579" w:author="Jean Weber" w:date="2016-03-04T07:03:18Z">
        <w:r>
          <w:rPr/>
          <w:delText xml:space="preserve">automatically </w:delText>
        </w:r>
      </w:del>
      <w:r>
        <w:rPr/>
        <w:t>display page numbers</w:t>
      </w:r>
      <w:ins w:id="580" w:author="Jean Weber" w:date="2016-03-04T07:03:18Z">
        <w:r>
          <w:rPr/>
          <w:t xml:space="preserve"> automatically </w:t>
        </w:r>
      </w:ins>
      <w:r>
        <w:rPr/>
        <w:t>:</w:t>
      </w:r>
    </w:p>
    <w:p>
      <w:pPr>
        <w:pStyle w:val="ListBullet4"/>
        <w:numPr>
          <w:ilvl w:val="0"/>
          <w:numId w:val="155"/>
        </w:numPr>
        <w:bidi w:val="0"/>
        <w:ind w:left="720" w:right="0" w:hanging="227"/>
        <w:jc w:val="left"/>
        <w:rPr/>
      </w:pPr>
      <w:r>
        <w:rPr/>
        <w:t>Insert a header or footer, as described in “</w:t>
      </w:r>
      <w:r>
        <w:rPr/>
        <w:fldChar w:fldCharType="begin"/>
      </w:r>
      <w:r>
        <w:rPr/>
        <w:instrText> REF Ref_Creating_headers_and_footers \h </w:instrText>
      </w:r>
      <w:r>
        <w:rPr/>
        <w:fldChar w:fldCharType="separate"/>
      </w:r>
      <w:r>
        <w:rPr/>
      </w:r>
      <w:r>
        <w:rPr/>
        <w:fldChar w:fldCharType="end"/>
      </w:r>
      <w:r>
        <w:rPr/>
        <w:t>” above.</w:t>
      </w:r>
    </w:p>
    <w:p>
      <w:pPr>
        <w:pStyle w:val="ListBullet4"/>
        <w:numPr>
          <w:ilvl w:val="0"/>
          <w:numId w:val="156"/>
        </w:numPr>
        <w:bidi w:val="0"/>
        <w:ind w:left="720" w:right="0" w:hanging="227"/>
        <w:jc w:val="left"/>
        <w:rPr/>
      </w:pPr>
      <w:r>
        <w:rPr/>
        <w:t xml:space="preserve">Place the cursor in the header or footer where you want the page number to appear and choose </w:t>
      </w:r>
      <w:r>
        <w:rPr>
          <w:rStyle w:val="LOMenuPath"/>
        </w:rPr>
        <w:t>Insert &gt; Fields &gt; Page Number</w:t>
      </w:r>
      <w:r>
        <w:rPr/>
        <w:t>.</w:t>
      </w:r>
    </w:p>
    <w:p>
      <w:pPr>
        <w:pStyle w:val="Heading3"/>
        <w:numPr>
          <w:ilvl w:val="3"/>
          <w:numId w:val="3"/>
        </w:numPr>
        <w:bidi w:val="0"/>
        <w:ind w:left="0" w:right="0" w:hanging="0"/>
        <w:jc w:val="left"/>
        <w:rPr/>
      </w:pPr>
      <w:bookmarkStart w:id="154" w:name="__RefHeading__83397_462712302"/>
      <w:bookmarkEnd w:id="154"/>
      <w:r>
        <w:rPr/>
        <w:t>Including the total number of pages</w:t>
      </w:r>
    </w:p>
    <w:p>
      <w:pPr>
        <w:pStyle w:val="TextBody"/>
        <w:keepNext w:val="true"/>
        <w:bidi w:val="0"/>
        <w:jc w:val="left"/>
        <w:rPr/>
      </w:pPr>
      <w:r>
        <w:rPr/>
        <w:t>To include the total number of pages (as in “page 1 of 12”):</w:t>
      </w:r>
    </w:p>
    <w:p>
      <w:pPr>
        <w:pStyle w:val="ListBullet4"/>
        <w:numPr>
          <w:ilvl w:val="0"/>
          <w:numId w:val="157"/>
        </w:numPr>
        <w:bidi w:val="0"/>
        <w:ind w:left="720" w:right="0" w:hanging="227"/>
        <w:jc w:val="left"/>
        <w:rPr/>
      </w:pPr>
      <w:r>
        <w:rPr/>
        <w:t>Type the word “page” and a space, then insert the page number as above.</w:t>
      </w:r>
    </w:p>
    <w:p>
      <w:pPr>
        <w:pStyle w:val="ListBullet4"/>
        <w:numPr>
          <w:ilvl w:val="0"/>
          <w:numId w:val="158"/>
        </w:numPr>
        <w:bidi w:val="0"/>
        <w:ind w:left="720" w:right="0" w:hanging="227"/>
        <w:jc w:val="left"/>
        <w:rPr/>
      </w:pPr>
      <w:r>
        <w:rPr/>
        <w:t xml:space="preserve">Press the space bar once, type the word “of” and a space, then choose </w:t>
      </w:r>
      <w:r>
        <w:rPr>
          <w:rStyle w:val="LOMenuPath"/>
        </w:rPr>
        <w:t>Insert &gt; Fields &gt; Page Count</w:t>
      </w:r>
      <w:r>
        <w:rPr/>
        <w:t>.</w:t>
      </w:r>
    </w:p>
    <w:p>
      <w:pPr>
        <w:pStyle w:val="HeadingNote"/>
        <w:numPr>
          <w:ilvl w:val="0"/>
          <w:numId w:val="19"/>
        </w:numPr>
        <w:bidi w:val="0"/>
        <w:jc w:val="left"/>
        <w:rPr/>
      </w:pPr>
      <w:ins w:id="581" w:author="Jean Weber" w:date="2016-03-04T07:03:18Z">
        <w:r>
          <w:rPr/>
          <w:t>Note</w:t>
        </w:r>
      </w:ins>
    </w:p>
    <w:p>
      <w:pPr>
        <w:pStyle w:val="TextNote"/>
        <w:bidi w:val="0"/>
        <w:jc w:val="left"/>
        <w:rPr/>
      </w:pPr>
      <w:ins w:id="583" w:author="Jean Weber" w:date="2016-03-04T07:03:18Z">
        <w:r>
          <w:rPr/>
          <w:t>The Page Count field inserts the total number of pages in the document, as shown on the Statistics tab of the document’s Properties window (</w:t>
        </w:r>
      </w:ins>
      <w:ins w:id="584" w:author="Jean Weber" w:date="2016-03-04T07:03:18Z">
        <w:r>
          <w:rPr>
            <w:rStyle w:val="LOMenuPath"/>
          </w:rPr>
          <w:t>File &gt; Properties</w:t>
        </w:r>
      </w:ins>
      <w:ins w:id="585" w:author="Jean Weber" w:date="2016-03-04T07:03:18Z">
        <w:r>
          <w:rPr/>
          <w:t xml:space="preserve">). If you restart page numbering anywhere in the document, then the total page count may not be what you want. See Chapter 4, Formatting Pages, in the </w:t>
        </w:r>
      </w:ins>
      <w:ins w:id="586" w:author="Jean Weber" w:date="2016-03-04T07:03:18Z">
        <w:r>
          <w:rPr>
            <w:rStyle w:val="LOEmphasis"/>
          </w:rPr>
          <w:t>Writer Guide</w:t>
        </w:r>
      </w:ins>
      <w:ins w:id="587" w:author="Jean Weber" w:date="2016-03-04T07:03:18Z">
        <w:r>
          <w:rPr/>
          <w:t xml:space="preserve"> for more information.</w:t>
        </w:r>
      </w:ins>
    </w:p>
    <w:tbl>
      <w:tblPr>
        <w:tblW w:w="9638" w:type="dxa"/>
        <w:jc w:val="left"/>
        <w:tblInd w:w="0" w:type="dxa"/>
        <w:tblLayout w:type="fixed"/>
        <w:tblCellMar>
          <w:top w:w="85" w:type="dxa"/>
          <w:left w:w="85" w:type="dxa"/>
          <w:bottom w:w="85" w:type="dxa"/>
          <w:right w:w="85" w:type="dxa"/>
        </w:tblCellMar>
      </w:tblPr>
      <w:tblGrid>
        <w:gridCol w:w="1567"/>
        <w:gridCol w:w="8070"/>
      </w:tblGrid>
      <w:tr>
        <w:trPr>
          <w:cantSplit w:val="true"/>
        </w:trPr>
        <w:tc>
          <w:tcPr>
            <w:tcW w:w="1567" w:type="dxa"/>
            <w:tcBorders>
              <w:top w:val="single" w:sz="8" w:space="0" w:color="999999"/>
              <w:bottom w:val="single" w:sz="8" w:space="0" w:color="999999"/>
            </w:tcBorders>
            <w:shd w:fill="94BD5E" w:val="clear"/>
            <w:vAlign w:val="center"/>
          </w:tcPr>
          <w:p>
            <w:pPr>
              <w:pStyle w:val="OOoTipNoteCaution"/>
              <w:widowControl w:val="false"/>
              <w:bidi w:val="0"/>
              <w:rPr/>
            </w:pPr>
            <w:del w:id="588" w:author="Jean Weber" w:date="2016-03-04T07:03:18Z">
              <w:r>
                <w:rPr/>
                <w:delText>Note</w:delText>
              </w:r>
            </w:del>
          </w:p>
        </w:tc>
        <w:tc>
          <w:tcPr>
            <w:tcW w:w="8070" w:type="dxa"/>
            <w:tcBorders>
              <w:top w:val="single" w:sz="8" w:space="0" w:color="999999"/>
              <w:bottom w:val="single" w:sz="8" w:space="0" w:color="999999"/>
            </w:tcBorders>
            <w:vAlign w:val="center"/>
          </w:tcPr>
          <w:p>
            <w:pPr>
              <w:pStyle w:val="OOoTableText"/>
              <w:widowControl w:val="false"/>
              <w:bidi w:val="0"/>
              <w:spacing w:before="0" w:after="40"/>
              <w:jc w:val="left"/>
              <w:rPr/>
            </w:pPr>
            <w:del w:id="589" w:author="Jean Weber" w:date="2016-03-04T07:03:18Z">
              <w:r>
                <w:rPr/>
                <w:delText>The Page Count field inserts the total number of pages in the document, as shown on the Statistics tab of the document’s Properties window (</w:delText>
              </w:r>
            </w:del>
            <w:del w:id="590" w:author="Jean Weber" w:date="2016-03-04T07:03:18Z">
              <w:r>
                <w:rPr>
                  <w:rStyle w:val="OOoMenuPath"/>
                </w:rPr>
                <w:delText>File &gt; Properties</w:delText>
              </w:r>
            </w:del>
            <w:del w:id="591" w:author="Jean Weber" w:date="2016-03-04T07:03:18Z">
              <w:r>
                <w:rPr/>
                <w:delText xml:space="preserve">). If you restart page numbering anywhere in the document, then the total page count may not be what you want. See Chapter 4, Formatting Pages, in the </w:delText>
              </w:r>
            </w:del>
            <w:del w:id="592" w:author="Jean Weber" w:date="2016-03-04T07:03:18Z">
              <w:r>
                <w:rPr>
                  <w:rStyle w:val="OOoEmphasis"/>
                </w:rPr>
                <w:delText>Writer Guide</w:delText>
              </w:r>
            </w:del>
            <w:del w:id="593" w:author="Jean Weber" w:date="2016-03-04T07:03:18Z">
              <w:r>
                <w:rPr/>
                <w:delText xml:space="preserve"> for more information.</w:delText>
              </w:r>
            </w:del>
          </w:p>
        </w:tc>
      </w:tr>
    </w:tbl>
    <w:p>
      <w:pPr>
        <w:pStyle w:val="Heading3"/>
        <w:numPr>
          <w:ilvl w:val="3"/>
          <w:numId w:val="3"/>
        </w:numPr>
        <w:bidi w:val="0"/>
        <w:ind w:left="0" w:right="0" w:hanging="0"/>
        <w:jc w:val="left"/>
        <w:rPr/>
      </w:pPr>
      <w:bookmarkStart w:id="155" w:name="__RefHeading__83399_462712302"/>
      <w:bookmarkEnd w:id="155"/>
      <w:r>
        <w:rPr/>
        <w:t>Restarting page numbering</w:t>
      </w:r>
    </w:p>
    <w:p>
      <w:pPr>
        <w:pStyle w:val="TextBody"/>
        <w:bidi w:val="0"/>
        <w:jc w:val="left"/>
        <w:rPr/>
      </w:pPr>
      <w:r>
        <w:rPr/>
        <w:t>Often you will want to restart the page numbering at 1, for example on the page following a title page or a table of contents. In addition, many documents have the “front matter” (such as the table of contents) numbered with Roman numerals and the main body of the document numbered in Arabic numerals, starting with 1.</w:t>
      </w:r>
    </w:p>
    <w:p>
      <w:pPr>
        <w:pStyle w:val="TextBody"/>
        <w:bidi w:val="0"/>
        <w:jc w:val="left"/>
        <w:rPr/>
      </w:pPr>
      <w:r>
        <w:rPr/>
        <w:t>You can restart page numbering in two ways.</w:t>
      </w:r>
    </w:p>
    <w:p>
      <w:pPr>
        <w:pStyle w:val="TextBody"/>
        <w:bidi w:val="0"/>
        <w:jc w:val="left"/>
        <w:rPr/>
      </w:pPr>
      <w:r>
        <w:rPr>
          <w:rStyle w:val="LOStrongEmphasis"/>
        </w:rPr>
        <w:t>Method 1:</w:t>
      </w:r>
    </w:p>
    <w:p>
      <w:pPr>
        <w:pStyle w:val="ListBullet4"/>
        <w:numPr>
          <w:ilvl w:val="0"/>
          <w:numId w:val="159"/>
        </w:numPr>
        <w:bidi w:val="0"/>
        <w:ind w:left="720" w:right="0" w:hanging="227"/>
        <w:jc w:val="left"/>
        <w:rPr/>
      </w:pPr>
      <w:r>
        <w:rPr/>
        <w:t>Place the cursor in the first paragraph of the new page.</w:t>
      </w:r>
    </w:p>
    <w:p>
      <w:pPr>
        <w:pStyle w:val="ListBullet4"/>
        <w:numPr>
          <w:ilvl w:val="0"/>
          <w:numId w:val="160"/>
        </w:numPr>
        <w:bidi w:val="0"/>
        <w:ind w:left="720" w:right="0" w:hanging="227"/>
        <w:jc w:val="left"/>
        <w:rPr/>
      </w:pPr>
      <w:r>
        <w:rPr/>
        <w:t xml:space="preserve">Choose </w:t>
      </w:r>
      <w:r>
        <w:rPr>
          <w:rStyle w:val="LOMenuPath"/>
        </w:rPr>
        <w:t>Format &gt; Paragraph.</w:t>
      </w:r>
    </w:p>
    <w:p>
      <w:pPr>
        <w:pStyle w:val="ListBullet4"/>
        <w:numPr>
          <w:ilvl w:val="0"/>
          <w:numId w:val="160"/>
        </w:numPr>
        <w:bidi w:val="0"/>
        <w:ind w:left="720" w:right="0" w:hanging="227"/>
        <w:jc w:val="left"/>
        <w:rPr/>
      </w:pPr>
      <w:r>
        <w:rPr/>
        <w:t>On the Text Flow tab of the Paragraph dialog (</w:t>
      </w:r>
      <w:r>
        <w:rPr/>
        <w:fldChar w:fldCharType="begin"/>
      </w:r>
      <w:r>
        <w:rPr/>
        <w:instrText> REF Ref_Figure158_label_and_number \h </w:instrText>
      </w:r>
      <w:r>
        <w:rPr/>
        <w:fldChar w:fldCharType="separate"/>
      </w:r>
      <w:r>
        <w:rPr/>
        <w:t>Figure 39</w:t>
      </w:r>
      <w:r>
        <w:rPr/>
        <w:fldChar w:fldCharType="end"/>
      </w:r>
      <w:r>
        <w:rPr/>
        <w:t xml:space="preserve"> on page </w:t>
      </w:r>
      <w:r>
        <w:rPr/>
        <w:fldChar w:fldCharType="begin"/>
      </w:r>
      <w:r>
        <w:rPr/>
        <w:instrText> PAGEREF Ref_Figure158_full \h </w:instrText>
      </w:r>
      <w:r>
        <w:rPr/>
        <w:fldChar w:fldCharType="separate"/>
      </w:r>
      <w:r>
        <w:rPr/>
        <w:t>48</w:t>
      </w:r>
      <w:r>
        <w:rPr/>
        <w:fldChar w:fldCharType="end"/>
      </w:r>
      <w:r>
        <w:rPr/>
        <w:t xml:space="preserve">), select </w:t>
      </w:r>
      <w:r>
        <w:rPr>
          <w:rStyle w:val="LOMenuPath"/>
        </w:rPr>
        <w:t>Breaks</w:t>
      </w:r>
      <w:r>
        <w:rPr/>
        <w:t>.</w:t>
      </w:r>
    </w:p>
    <w:p>
      <w:pPr>
        <w:pStyle w:val="ListBullet4"/>
        <w:numPr>
          <w:ilvl w:val="0"/>
          <w:numId w:val="160"/>
        </w:numPr>
        <w:bidi w:val="0"/>
        <w:ind w:left="720" w:right="0" w:hanging="227"/>
        <w:jc w:val="left"/>
        <w:rPr/>
      </w:pPr>
      <w:r>
        <w:rPr/>
        <w:t xml:space="preserve">Select </w:t>
      </w:r>
      <w:r>
        <w:rPr>
          <w:rStyle w:val="LOMenuPath"/>
        </w:rPr>
        <w:t>Insert</w:t>
      </w:r>
      <w:r>
        <w:rPr/>
        <w:t xml:space="preserve"> and then </w:t>
      </w:r>
      <w:r>
        <w:rPr>
          <w:rStyle w:val="LOMenuPath"/>
        </w:rPr>
        <w:t>With Page Style</w:t>
      </w:r>
      <w:r>
        <w:rPr/>
        <w:t xml:space="preserve"> and specify the page style to use.</w:t>
      </w:r>
    </w:p>
    <w:p>
      <w:pPr>
        <w:pStyle w:val="ListBullet4"/>
        <w:numPr>
          <w:ilvl w:val="0"/>
          <w:numId w:val="160"/>
        </w:numPr>
        <w:bidi w:val="0"/>
        <w:ind w:left="720" w:right="0" w:hanging="227"/>
        <w:jc w:val="left"/>
        <w:rPr/>
      </w:pPr>
      <w:r>
        <w:rPr/>
        <w:t xml:space="preserve">Specify the page number to start from, and then click </w:t>
      </w:r>
      <w:r>
        <w:rPr>
          <w:rStyle w:val="LOMenuPath"/>
        </w:rPr>
        <w:t>OK</w:t>
      </w:r>
      <w:r>
        <w:rPr/>
        <w:t>.</w:t>
      </w:r>
    </w:p>
    <w:p>
      <w:pPr>
        <w:pStyle w:val="HeadingTip"/>
        <w:numPr>
          <w:ilvl w:val="0"/>
          <w:numId w:val="10"/>
        </w:numPr>
        <w:bidi w:val="0"/>
        <w:jc w:val="left"/>
        <w:rPr/>
      </w:pPr>
      <w:ins w:id="594" w:author="Jean Weber" w:date="2016-03-04T07:03:18Z">
        <w:r>
          <w:rPr/>
          <w:t>Tip</w:t>
        </w:r>
      </w:ins>
    </w:p>
    <w:p>
      <w:pPr>
        <w:pStyle w:val="TextNote"/>
        <w:bidi w:val="0"/>
        <w:jc w:val="left"/>
        <w:rPr/>
      </w:pPr>
      <w:ins w:id="596" w:author="Jean Weber" w:date="2016-03-04T07:03:18Z">
        <w:r>
          <w:rPr/>
          <w:t>Method 1 is also useful for numbering the first page of a document with a page number greater than 1. For example, you may be writing a book, with each chapter in a separate file. Chapter 1 may start with page 1, but Chapter 2 could begin with page 25 and Chapter 3 with page 51.</w:t>
        </w:r>
      </w:ins>
    </w:p>
    <w:tbl>
      <w:tblPr>
        <w:tblW w:w="9638" w:type="dxa"/>
        <w:jc w:val="left"/>
        <w:tblInd w:w="0" w:type="dxa"/>
        <w:tblLayout w:type="fixed"/>
        <w:tblCellMar>
          <w:top w:w="85" w:type="dxa"/>
          <w:left w:w="85" w:type="dxa"/>
          <w:bottom w:w="85" w:type="dxa"/>
          <w:right w:w="85" w:type="dxa"/>
        </w:tblCellMar>
      </w:tblPr>
      <w:tblGrid>
        <w:gridCol w:w="1567"/>
        <w:gridCol w:w="8070"/>
      </w:tblGrid>
      <w:tr>
        <w:trPr>
          <w:cantSplit w:val="true"/>
        </w:trPr>
        <w:tc>
          <w:tcPr>
            <w:tcW w:w="1567" w:type="dxa"/>
            <w:tcBorders>
              <w:top w:val="single" w:sz="8" w:space="0" w:color="999999"/>
              <w:bottom w:val="single" w:sz="8" w:space="0" w:color="999999"/>
            </w:tcBorders>
            <w:shd w:fill="83CAFF" w:val="clear"/>
            <w:vAlign w:val="center"/>
          </w:tcPr>
          <w:p>
            <w:pPr>
              <w:pStyle w:val="OOoTipNoteCaution"/>
              <w:widowControl w:val="false"/>
              <w:bidi w:val="0"/>
              <w:rPr/>
            </w:pPr>
            <w:del w:id="597" w:author="Jean Weber" w:date="2016-03-04T07:03:18Z">
              <w:r>
                <w:rPr/>
                <w:delText>Tip</w:delText>
              </w:r>
            </w:del>
          </w:p>
        </w:tc>
        <w:tc>
          <w:tcPr>
            <w:tcW w:w="8070" w:type="dxa"/>
            <w:tcBorders>
              <w:top w:val="single" w:sz="8" w:space="0" w:color="999999"/>
              <w:bottom w:val="single" w:sz="8" w:space="0" w:color="999999"/>
            </w:tcBorders>
            <w:vAlign w:val="center"/>
          </w:tcPr>
          <w:p>
            <w:pPr>
              <w:pStyle w:val="OOoTableText"/>
              <w:widowControl w:val="false"/>
              <w:bidi w:val="0"/>
              <w:spacing w:before="0" w:after="40"/>
              <w:jc w:val="left"/>
              <w:rPr/>
            </w:pPr>
            <w:del w:id="598" w:author="Jean Weber" w:date="2016-03-04T07:03:18Z">
              <w:r>
                <w:rPr/>
                <w:delText>Method 1 is also useful for numbering the first page of a document with a page number greater than 1. For example, you may be writing a book, with each chapter in a separate file. Chapter 1 may start with page 1, but Chapter 2 could begin with page 25 and Chapter 3 with page 51.</w:delText>
              </w:r>
            </w:del>
          </w:p>
        </w:tc>
      </w:tr>
    </w:tbl>
    <w:p>
      <w:pPr>
        <w:pStyle w:val="TextBody"/>
        <w:bidi w:val="0"/>
        <w:spacing w:before="86" w:after="115"/>
        <w:jc w:val="left"/>
        <w:rPr/>
      </w:pPr>
      <w:r>
        <w:rPr>
          <w:rStyle w:val="LOStrongEmphasis"/>
        </w:rPr>
        <w:t>Method 2:</w:t>
      </w:r>
    </w:p>
    <w:p>
      <w:pPr>
        <w:pStyle w:val="ListBullet4"/>
        <w:numPr>
          <w:ilvl w:val="0"/>
          <w:numId w:val="161"/>
        </w:numPr>
        <w:bidi w:val="0"/>
        <w:ind w:left="720" w:right="0" w:hanging="227"/>
        <w:jc w:val="left"/>
        <w:rPr/>
      </w:pPr>
      <w:r>
        <w:rPr>
          <w:rStyle w:val="LOMenuPath"/>
        </w:rPr>
        <w:t>Insert &gt; Manual break.</w:t>
      </w:r>
    </w:p>
    <w:p>
      <w:pPr>
        <w:pStyle w:val="ListBullet4"/>
        <w:numPr>
          <w:ilvl w:val="0"/>
          <w:numId w:val="162"/>
        </w:numPr>
        <w:bidi w:val="0"/>
        <w:ind w:left="720" w:right="0" w:hanging="227"/>
        <w:jc w:val="left"/>
        <w:rPr/>
      </w:pPr>
      <w:r>
        <w:rPr/>
        <w:t xml:space="preserve">By default, </w:t>
      </w:r>
      <w:r>
        <w:rPr>
          <w:rStyle w:val="LOMenuPath"/>
        </w:rPr>
        <w:t>Page break</w:t>
      </w:r>
      <w:r>
        <w:rPr/>
        <w:t xml:space="preserve"> is selected on the Insert Break dialog (</w:t>
      </w:r>
      <w:r>
        <w:rPr/>
        <w:fldChar w:fldCharType="begin"/>
      </w:r>
      <w:r>
        <w:rPr/>
        <w:instrText> REF Ref_Figure162_label_and_number \h </w:instrText>
      </w:r>
      <w:r>
        <w:rPr/>
        <w:fldChar w:fldCharType="separate"/>
      </w:r>
      <w:r>
        <w:rPr/>
        <w:t>Figure 43</w:t>
      </w:r>
      <w:r>
        <w:rPr/>
        <w:fldChar w:fldCharType="end"/>
      </w:r>
      <w:r>
        <w:rPr/>
        <w:t>).</w:t>
      </w:r>
    </w:p>
    <w:p>
      <w:pPr>
        <w:pStyle w:val="ListBullet4"/>
        <w:numPr>
          <w:ilvl w:val="0"/>
          <w:numId w:val="162"/>
        </w:numPr>
        <w:bidi w:val="0"/>
        <w:ind w:left="720" w:right="0" w:hanging="227"/>
        <w:jc w:val="left"/>
        <w:rPr/>
      </w:pPr>
      <w:r>
        <w:rPr/>
        <w:t xml:space="preserve">Choose the required page </w:t>
      </w:r>
      <w:r>
        <w:rPr>
          <w:rStyle w:val="LOMenuPath"/>
        </w:rPr>
        <w:t>Style</w:t>
      </w:r>
      <w:r>
        <w:rPr/>
        <w:t>.</w:t>
      </w:r>
    </w:p>
    <w:p>
      <w:pPr>
        <w:pStyle w:val="ListBullet4"/>
        <w:numPr>
          <w:ilvl w:val="0"/>
          <w:numId w:val="162"/>
        </w:numPr>
        <w:bidi w:val="0"/>
        <w:ind w:left="720" w:right="0" w:hanging="227"/>
        <w:jc w:val="left"/>
        <w:rPr/>
      </w:pPr>
      <w:r>
        <w:rPr/>
        <w:t xml:space="preserve">Select </w:t>
      </w:r>
      <w:r>
        <w:rPr>
          <w:rStyle w:val="LOMenuPath"/>
        </w:rPr>
        <w:t>Change page number.</w:t>
      </w:r>
    </w:p>
    <w:p>
      <w:pPr>
        <w:pStyle w:val="ListBullet4"/>
        <w:numPr>
          <w:ilvl w:val="0"/>
          <w:numId w:val="162"/>
        </w:numPr>
        <w:bidi w:val="0"/>
        <w:ind w:left="720" w:right="0" w:hanging="227"/>
        <w:jc w:val="left"/>
        <w:rPr/>
      </w:pPr>
      <w:r>
        <w:rPr/>
        <w:t xml:space="preserve">Specify the page number to start from, and then click </w:t>
      </w:r>
      <w:r>
        <w:rPr>
          <w:rStyle w:val="LOMenuPath"/>
        </w:rPr>
        <w:t>OK</w:t>
      </w:r>
      <w:r>
        <w:rPr/>
        <w:t>.</w:t>
      </w:r>
    </w:p>
    <w:p>
      <w:pPr>
        <w:pStyle w:val="Figure"/>
        <w:bidi w:val="0"/>
        <w:rPr/>
      </w:pPr>
      <w:r>
        <w:rPr/>
        <mc:AlternateContent>
          <mc:Choice Requires="wps">
            <w:drawing>
              <wp:inline distT="0" distB="0" distL="0" distR="0">
                <wp:extent cx="4295140" cy="2347595"/>
                <wp:effectExtent l="0" t="0" r="0" b="0"/>
                <wp:docPr id="198" name="Shape43"/>
                <a:graphic xmlns:a="http://schemas.openxmlformats.org/drawingml/2006/main">
                  <a:graphicData uri="http://schemas.microsoft.com/office/word/2010/wordprocessingShape">
                    <wps:wsp>
                      <wps:cNvSpPr/>
                      <wps:spPr>
                        <a:xfrm>
                          <a:off x="0" y="0"/>
                          <a:ext cx="4294440" cy="2346840"/>
                        </a:xfrm>
                        <a:prstGeom prst="rect">
                          <a:avLst/>
                        </a:prstGeom>
                        <a:noFill/>
                        <a:ln w="0">
                          <a:noFill/>
                        </a:ln>
                      </wps:spPr>
                      <wps:style>
                        <a:lnRef idx="0"/>
                        <a:fillRef idx="0"/>
                        <a:effectRef idx="0"/>
                        <a:fontRef idx="minor"/>
                      </wps:style>
                      <wps:txbx>
                        <w:txbxContent>
                          <w:p>
                            <w:pPr>
                              <w:pStyle w:val="Caption"/>
                              <w:bidi w:val="0"/>
                              <w:jc w:val="center"/>
                              <w:rPr>
                                <w:color w:val="000000"/>
                              </w:rPr>
                            </w:pPr>
                            <w:r>
                              <w:rPr>
                                <w:color w:val="000000"/>
                              </w:rPr>
                              <w:drawing>
                                <wp:inline distT="0" distB="0" distL="0" distR="0">
                                  <wp:extent cx="2606040" cy="2185670"/>
                                  <wp:effectExtent l="0" t="0" r="0" b="0"/>
                                  <wp:docPr id="200" name="graphics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graphics29" descr=""/>
                                          <pic:cNvPicPr>
                                            <a:picLocks noChangeAspect="1" noChangeArrowheads="1"/>
                                          </pic:cNvPicPr>
                                        </pic:nvPicPr>
                                        <pic:blipFill>
                                          <a:blip r:embed="rId82"/>
                                          <a:stretch>
                                            <a:fillRect/>
                                          </a:stretch>
                                        </pic:blipFill>
                                        <pic:spPr bwMode="auto">
                                          <a:xfrm>
                                            <a:off x="0" y="0"/>
                                            <a:ext cx="2606040" cy="2185670"/>
                                          </a:xfrm>
                                          <a:prstGeom prst="rect">
                                            <a:avLst/>
                                          </a:prstGeom>
                                        </pic:spPr>
                                      </pic:pic>
                                    </a:graphicData>
                                  </a:graphic>
                                </wp:inline>
                              </w:drawing>
                            </w:r>
                          </w:p>
                          <w:p>
                            <w:pPr>
                              <w:pStyle w:val="Caption"/>
                              <w:bidi w:val="0"/>
                              <w:jc w:val="center"/>
                              <w:rPr>
                                <w:color w:val="000000"/>
                              </w:rPr>
                            </w:pPr>
                            <w:bookmarkStart w:id="156" w:name="Ref_Figure16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43</w:t>
                            </w:r>
                            <w:r>
                              <w:rPr>
                                <w:color w:val="000000"/>
                              </w:rPr>
                              <w:fldChar w:fldCharType="end"/>
                            </w:r>
                            <w:bookmarkEnd w:id="156"/>
                            <w:r>
                              <w:rPr>
                                <w:color w:val="000000"/>
                              </w:rPr>
                              <w:t>: Restarting page numbering after a manual page break</w:t>
                            </w:r>
                          </w:p>
                        </w:txbxContent>
                      </wps:txbx>
                      <wps:bodyPr lIns="0" rIns="0" tIns="0" bIns="0">
                        <a:noAutofit/>
                      </wps:bodyPr>
                    </wps:wsp>
                  </a:graphicData>
                </a:graphic>
              </wp:inline>
            </w:drawing>
          </mc:Choice>
          <mc:Fallback>
            <w:pict>
              <v:rect id="shape_0" ID="Shape43" stroked="f" style="position:absolute;margin-left:0pt;margin-top:-184.85pt;width:338.1pt;height:184.75pt;mso-position-vertical:top">
                <w10:wrap type="square"/>
                <v:fill o:detectmouseclick="t" on="false"/>
                <v:stroke color="#3465a4" joinstyle="round" endcap="flat"/>
                <v:textbox>
                  <w:txbxContent>
                    <w:p>
                      <w:pPr>
                        <w:pStyle w:val="Caption"/>
                        <w:bidi w:val="0"/>
                        <w:jc w:val="center"/>
                        <w:rPr>
                          <w:color w:val="000000"/>
                        </w:rPr>
                      </w:pPr>
                      <w:r>
                        <w:rPr>
                          <w:color w:val="000000"/>
                        </w:rPr>
                        <w:drawing>
                          <wp:inline distT="0" distB="0" distL="0" distR="0">
                            <wp:extent cx="2606040" cy="2185670"/>
                            <wp:effectExtent l="0" t="0" r="0" b="0"/>
                            <wp:docPr id="201" name="graphics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s29" descr=""/>
                                    <pic:cNvPicPr>
                                      <a:picLocks noChangeAspect="1" noChangeArrowheads="1"/>
                                    </pic:cNvPicPr>
                                  </pic:nvPicPr>
                                  <pic:blipFill>
                                    <a:blip r:embed="rId82"/>
                                    <a:stretch>
                                      <a:fillRect/>
                                    </a:stretch>
                                  </pic:blipFill>
                                  <pic:spPr bwMode="auto">
                                    <a:xfrm>
                                      <a:off x="0" y="0"/>
                                      <a:ext cx="2606040" cy="2185670"/>
                                    </a:xfrm>
                                    <a:prstGeom prst="rect">
                                      <a:avLst/>
                                    </a:prstGeom>
                                  </pic:spPr>
                                </pic:pic>
                              </a:graphicData>
                            </a:graphic>
                          </wp:inline>
                        </w:drawing>
                      </w:r>
                    </w:p>
                    <w:p>
                      <w:pPr>
                        <w:pStyle w:val="Caption"/>
                        <w:bidi w:val="0"/>
                        <w:jc w:val="center"/>
                        <w:rPr>
                          <w:color w:val="000000"/>
                        </w:rPr>
                      </w:pPr>
                      <w:bookmarkStart w:id="157" w:name="Ref_Figure162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43</w:t>
                      </w:r>
                      <w:r>
                        <w:rPr>
                          <w:color w:val="000000"/>
                        </w:rPr>
                        <w:fldChar w:fldCharType="end"/>
                      </w:r>
                      <w:bookmarkEnd w:id="157"/>
                      <w:r>
                        <w:rPr>
                          <w:color w:val="000000"/>
                        </w:rPr>
                        <w:t>: Restarting page numbering after a manual page break</w:t>
                      </w:r>
                    </w:p>
                  </w:txbxContent>
                </v:textbox>
              </v:rect>
            </w:pict>
          </mc:Fallback>
        </mc:AlternateContent>
      </w:r>
    </w:p>
    <w:p>
      <w:pPr>
        <w:pStyle w:val="Heading2"/>
        <w:numPr>
          <w:ilvl w:val="2"/>
          <w:numId w:val="3"/>
        </w:numPr>
        <w:bidi w:val="0"/>
        <w:ind w:left="0" w:right="0" w:hanging="0"/>
        <w:jc w:val="left"/>
        <w:rPr/>
      </w:pPr>
      <w:r>
        <w:fldChar w:fldCharType="begin"/>
      </w:r>
      <w:r>
        <w:rPr/>
        <w:instrText> XE "page margins: : " </w:instrText>
      </w:r>
      <w:r>
        <w:rPr/>
        <w:fldChar w:fldCharType="separate"/>
      </w:r>
      <w:r>
        <w:rPr/>
      </w:r>
      <w:r>
        <w:rPr/>
        <w:fldChar w:fldCharType="end"/>
      </w:r>
      <w:bookmarkStart w:id="158" w:name="__RefHeading__19542_697337876"/>
      <w:bookmarkEnd w:id="158"/>
      <w:r>
        <w:rPr/>
        <w:t xml:space="preserve">Changing </w:t>
      </w:r>
      <w:r>
        <w:fldChar w:fldCharType="begin"/>
      </w:r>
      <w:r>
        <w:rPr/>
        <w:instrText> XE "margins (Writer): : " </w:instrText>
      </w:r>
      <w:r>
        <w:rPr/>
        <w:fldChar w:fldCharType="separate"/>
      </w:r>
      <w:r>
        <w:rPr/>
      </w:r>
      <w:r>
        <w:rPr/>
        <w:fldChar w:fldCharType="end"/>
      </w:r>
      <w:r>
        <w:rPr/>
        <w:t>page margins</w:t>
      </w:r>
    </w:p>
    <w:p>
      <w:pPr>
        <w:pStyle w:val="TextBody"/>
        <w:bidi w:val="0"/>
        <w:jc w:val="left"/>
        <w:rPr/>
      </w:pPr>
      <w:r>
        <w:rPr/>
        <w:t>You can change page margins in three ways:</w:t>
      </w:r>
    </w:p>
    <w:p>
      <w:pPr>
        <w:pStyle w:val="ListBullet3"/>
        <w:numPr>
          <w:ilvl w:val="0"/>
          <w:numId w:val="163"/>
        </w:numPr>
        <w:bidi w:val="0"/>
        <w:ind w:left="720" w:right="0" w:hanging="357"/>
        <w:jc w:val="left"/>
        <w:rPr/>
      </w:pPr>
      <w:r>
        <w:rPr/>
        <w:t>Using the page rulers—quick and easy, but does not have fine control</w:t>
      </w:r>
    </w:p>
    <w:p>
      <w:pPr>
        <w:pStyle w:val="ListBullet3"/>
        <w:numPr>
          <w:ilvl w:val="0"/>
          <w:numId w:val="164"/>
        </w:numPr>
        <w:bidi w:val="0"/>
        <w:ind w:left="720" w:right="0" w:hanging="357"/>
        <w:jc w:val="left"/>
        <w:rPr/>
      </w:pPr>
      <w:r>
        <w:rPr/>
        <w:t>Using the Page Style dialog—can specify margins to two decimal places</w:t>
      </w:r>
    </w:p>
    <w:p>
      <w:pPr>
        <w:pStyle w:val="ListBullet3"/>
        <w:numPr>
          <w:ilvl w:val="0"/>
          <w:numId w:val="164"/>
        </w:numPr>
        <w:bidi w:val="0"/>
        <w:ind w:left="720" w:right="0" w:hanging="357"/>
        <w:jc w:val="left"/>
        <w:rPr/>
      </w:pPr>
      <w:r>
        <w:rPr/>
        <w:t>Using the Page panel on the Properties deck of the Sidebar</w:t>
      </w:r>
    </w:p>
    <w:p>
      <w:pPr>
        <w:pStyle w:val="HeadingCaution"/>
        <w:numPr>
          <w:ilvl w:val="0"/>
          <w:numId w:val="11"/>
        </w:numPr>
        <w:bidi w:val="0"/>
        <w:jc w:val="left"/>
        <w:rPr/>
      </w:pPr>
      <w:ins w:id="599" w:author="Jean Weber" w:date="2016-03-04T07:03:18Z">
        <w:r>
          <w:rPr/>
          <w:t>Caution</w:t>
        </w:r>
      </w:ins>
    </w:p>
    <w:p>
      <w:pPr>
        <w:pStyle w:val="TextNote"/>
        <w:bidi w:val="0"/>
        <w:jc w:val="left"/>
        <w:rPr/>
      </w:pPr>
      <w:ins w:id="601" w:author="Jean Weber" w:date="2016-03-04T07:03:18Z">
        <w:r>
          <w:rPr/>
          <w:t>If you change the margins, the new margins affect the page style and will be shown in the Page Style dialog the next time you open it.</w:t>
        </w:r>
      </w:ins>
    </w:p>
    <w:p>
      <w:pPr>
        <w:pStyle w:val="TextNote"/>
        <w:bidi w:val="0"/>
        <w:jc w:val="left"/>
        <w:rPr/>
      </w:pPr>
      <w:ins w:id="603" w:author="Jean Weber" w:date="2016-03-04T07:03:18Z">
        <w:r>
          <w:rPr/>
          <w:t xml:space="preserve">Because the page style is affected, the changed margins apply to </w:t>
        </w:r>
      </w:ins>
      <w:ins w:id="604" w:author="Jean Weber" w:date="2016-03-04T07:03:18Z">
        <w:r>
          <w:rPr>
            <w:rStyle w:val="LOStrongEmphasis"/>
          </w:rPr>
          <w:t>all</w:t>
        </w:r>
      </w:ins>
      <w:ins w:id="605" w:author="Jean Weber" w:date="2016-03-04T07:03:18Z">
        <w:r>
          <w:rPr/>
          <w:t xml:space="preserve"> pages using that style.</w:t>
        </w:r>
      </w:ins>
    </w:p>
    <w:tbl>
      <w:tblPr>
        <w:tblW w:w="9638" w:type="dxa"/>
        <w:jc w:val="left"/>
        <w:tblInd w:w="0" w:type="dxa"/>
        <w:tblLayout w:type="fixed"/>
        <w:tblCellMar>
          <w:top w:w="85" w:type="dxa"/>
          <w:left w:w="85" w:type="dxa"/>
          <w:bottom w:w="85"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del w:id="607" w:author="Jean Weber" w:date="2016-03-04T07:03:18Z"/>
              </w:rPr>
            </w:pPr>
            <w:del w:id="606"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202" name="Graphic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Graphic1" descr=""/>
                          <pic:cNvPicPr>
                            <a:picLocks noChangeAspect="1" noChangeArrowheads="1"/>
                          </pic:cNvPicPr>
                        </pic:nvPicPr>
                        <pic:blipFill>
                          <a:blip r:embed="rId83"/>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bidi w:val="0"/>
              <w:spacing w:before="0" w:after="40"/>
              <w:jc w:val="left"/>
              <w:rPr>
                <w:del w:id="609" w:author="Jean Weber" w:date="2016-03-04T07:03:18Z"/>
              </w:rPr>
            </w:pPr>
            <w:del w:id="608" w:author="Jean Weber" w:date="2016-03-04T07:03:18Z">
              <w:r>
                <w:rPr/>
                <w:delText>If you change the margins, the new margins affect the page style and will be shown in the Page Style dialog the next time you open it.</w:delText>
              </w:r>
            </w:del>
          </w:p>
          <w:p>
            <w:pPr>
              <w:pStyle w:val="OOoTableText"/>
              <w:widowControl w:val="false"/>
              <w:bidi w:val="0"/>
              <w:spacing w:before="40" w:after="40"/>
              <w:jc w:val="left"/>
              <w:rPr/>
            </w:pPr>
            <w:del w:id="610" w:author="Jean Weber" w:date="2016-03-04T07:03:18Z">
              <w:r>
                <w:rPr/>
                <w:delText xml:space="preserve">Because the page style is affected, the changed margins apply to </w:delText>
              </w:r>
            </w:del>
            <w:del w:id="611" w:author="Jean Weber" w:date="2016-03-04T07:03:18Z">
              <w:r>
                <w:rPr>
                  <w:rStyle w:val="OOoStrongEmphasis"/>
                </w:rPr>
                <w:delText>all</w:delText>
              </w:r>
            </w:del>
            <w:del w:id="612" w:author="Jean Weber" w:date="2016-03-04T07:03:18Z">
              <w:r>
                <w:rPr/>
                <w:delText xml:space="preserve"> pages using that style.</w:delText>
              </w:r>
            </w:del>
          </w:p>
        </w:tc>
      </w:tr>
    </w:tbl>
    <w:p>
      <w:pPr>
        <w:pStyle w:val="TextBody"/>
        <w:keepNext w:val="true"/>
        <w:bidi w:val="0"/>
        <w:spacing w:before="86" w:after="115"/>
        <w:jc w:val="left"/>
        <w:rPr/>
      </w:pPr>
      <w:r>
        <w:rPr/>
        <w:t>To change margins using the rulers:</w:t>
      </w:r>
    </w:p>
    <w:p>
      <w:pPr>
        <w:pStyle w:val="ListBullet4"/>
        <w:numPr>
          <w:ilvl w:val="0"/>
          <w:numId w:val="165"/>
        </w:numPr>
        <w:bidi w:val="0"/>
        <w:ind w:left="720" w:right="0" w:hanging="227"/>
        <w:jc w:val="left"/>
        <w:rPr/>
      </w:pPr>
      <w:r>
        <w:rPr/>
        <w:t>The gray sections of the rulers are the margins. Put the mouse cursor over the line between the gray and white sections. The pointer turns into a double-headed arrow and displays the current setting in a tool-tip.</w:t>
      </w:r>
    </w:p>
    <w:p>
      <w:pPr>
        <w:pStyle w:val="ListBullet4"/>
        <w:numPr>
          <w:ilvl w:val="0"/>
          <w:numId w:val="166"/>
        </w:numPr>
        <w:bidi w:val="0"/>
        <w:ind w:left="720" w:right="0" w:hanging="227"/>
        <w:jc w:val="left"/>
        <w:rPr/>
      </w:pPr>
      <w:r>
        <w:rPr/>
        <w:t>Hold down the left mouse button and drag the mouse to move the margin.</w:t>
      </w:r>
    </w:p>
    <w:p>
      <w:pPr>
        <w:pStyle w:val="Figure"/>
        <w:bidi w:val="0"/>
        <w:rPr/>
      </w:pPr>
      <w:r>
        <w:rPr/>
        <mc:AlternateContent>
          <mc:Choice Requires="wps">
            <w:drawing>
              <wp:inline distT="0" distB="0" distL="0" distR="0">
                <wp:extent cx="2131695" cy="1966595"/>
                <wp:effectExtent l="0" t="0" r="0" b="0"/>
                <wp:docPr id="203" name="Shape44"/>
                <a:graphic xmlns:a="http://schemas.openxmlformats.org/drawingml/2006/main">
                  <a:graphicData uri="http://schemas.microsoft.com/office/word/2010/wordprocessingShape">
                    <wps:wsp>
                      <wps:cNvSpPr/>
                      <wps:spPr>
                        <a:xfrm>
                          <a:off x="0" y="0"/>
                          <a:ext cx="2131200" cy="19659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130425" cy="1801495"/>
                                  <wp:effectExtent l="0" t="0" r="0" b="0"/>
                                  <wp:docPr id="205"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78" descr=""/>
                                          <pic:cNvPicPr>
                                            <a:picLocks noChangeAspect="1" noChangeArrowheads="1"/>
                                          </pic:cNvPicPr>
                                        </pic:nvPicPr>
                                        <pic:blipFill>
                                          <a:blip r:embed="rId84"/>
                                          <a:stretch>
                                            <a:fillRect/>
                                          </a:stretch>
                                        </pic:blipFill>
                                        <pic:spPr bwMode="auto">
                                          <a:xfrm>
                                            <a:off x="0" y="0"/>
                                            <a:ext cx="2130425" cy="1801495"/>
                                          </a:xfrm>
                                          <a:prstGeom prst="rect">
                                            <a:avLst/>
                                          </a:prstGeom>
                                        </pic:spPr>
                                      </pic:pic>
                                    </a:graphicData>
                                  </a:graphic>
                                </wp:inline>
                              </w:drawing>
                            </w:r>
                          </w:p>
                          <w:p>
                            <w:pPr>
                              <w:pStyle w:val="Caption"/>
                              <w:widowControl/>
                              <w:suppressLineNumbers/>
                              <w:bidi w:val="0"/>
                              <w:spacing w:before="0" w:after="0"/>
                              <w:jc w:val="left"/>
                              <w:rPr>
                                <w:color w:val="000000"/>
                              </w:rPr>
                            </w:pPr>
                            <w:bookmarkStart w:id="159" w:name="Ref_Figure16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44</w:t>
                            </w:r>
                            <w:r>
                              <w:rPr>
                                <w:color w:val="000000"/>
                              </w:rPr>
                              <w:fldChar w:fldCharType="end"/>
                            </w:r>
                            <w:bookmarkEnd w:id="159"/>
                            <w:r>
                              <w:rPr>
                                <w:color w:val="000000"/>
                              </w:rPr>
                              <w:t>: Moving the margins</w:t>
                            </w:r>
                          </w:p>
                        </w:txbxContent>
                      </wps:txbx>
                      <wps:bodyPr lIns="0" rIns="0" tIns="0" bIns="0">
                        <a:noAutofit/>
                      </wps:bodyPr>
                    </wps:wsp>
                  </a:graphicData>
                </a:graphic>
              </wp:inline>
            </w:drawing>
          </mc:Choice>
          <mc:Fallback>
            <w:pict>
              <v:rect id="shape_0" ID="Shape44" stroked="f" style="position:absolute;margin-left:0pt;margin-top:-154.85pt;width:167.75pt;height:154.7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130425" cy="1801495"/>
                            <wp:effectExtent l="0" t="0" r="0" b="0"/>
                            <wp:docPr id="206" name="Image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78" descr=""/>
                                    <pic:cNvPicPr>
                                      <a:picLocks noChangeAspect="1" noChangeArrowheads="1"/>
                                    </pic:cNvPicPr>
                                  </pic:nvPicPr>
                                  <pic:blipFill>
                                    <a:blip r:embed="rId84"/>
                                    <a:stretch>
                                      <a:fillRect/>
                                    </a:stretch>
                                  </pic:blipFill>
                                  <pic:spPr bwMode="auto">
                                    <a:xfrm>
                                      <a:off x="0" y="0"/>
                                      <a:ext cx="2130425" cy="1801495"/>
                                    </a:xfrm>
                                    <a:prstGeom prst="rect">
                                      <a:avLst/>
                                    </a:prstGeom>
                                  </pic:spPr>
                                </pic:pic>
                              </a:graphicData>
                            </a:graphic>
                          </wp:inline>
                        </w:drawing>
                      </w:r>
                    </w:p>
                    <w:p>
                      <w:pPr>
                        <w:pStyle w:val="Caption"/>
                        <w:widowControl/>
                        <w:suppressLineNumbers/>
                        <w:bidi w:val="0"/>
                        <w:spacing w:before="0" w:after="0"/>
                        <w:jc w:val="left"/>
                        <w:rPr>
                          <w:color w:val="000000"/>
                        </w:rPr>
                      </w:pPr>
                      <w:bookmarkStart w:id="160" w:name="Ref_Figure163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44</w:t>
                      </w:r>
                      <w:r>
                        <w:rPr>
                          <w:color w:val="000000"/>
                        </w:rPr>
                        <w:fldChar w:fldCharType="end"/>
                      </w:r>
                      <w:bookmarkEnd w:id="160"/>
                      <w:r>
                        <w:rPr>
                          <w:color w:val="000000"/>
                        </w:rPr>
                        <w:t>: Moving the margins</w:t>
                      </w:r>
                    </w:p>
                  </w:txbxContent>
                </v:textbox>
              </v:rect>
            </w:pict>
          </mc:Fallback>
        </mc:AlternateContent>
      </w:r>
    </w:p>
    <w:p>
      <w:pPr>
        <w:pStyle w:val="HeadingCaution"/>
        <w:numPr>
          <w:ilvl w:val="0"/>
          <w:numId w:val="11"/>
        </w:numPr>
        <w:bidi w:val="0"/>
        <w:jc w:val="left"/>
        <w:rPr/>
      </w:pPr>
      <w:ins w:id="613" w:author="Jean Weber" w:date="2016-03-04T07:03:18Z">
        <w:r>
          <w:rPr/>
          <w:t>Caution</w:t>
        </w:r>
      </w:ins>
    </w:p>
    <w:p>
      <w:pPr>
        <w:pStyle w:val="TextNote"/>
        <w:bidi w:val="0"/>
        <w:jc w:val="left"/>
        <w:rPr/>
      </w:pPr>
      <w:ins w:id="615" w:author="Jean Weber" w:date="2016-03-04T07:03:18Z">
        <w:r>
          <w:rPr/>
          <w:t xml:space="preserve">The small arrowheads (gray triangles) on the ruler are used for indenting paragraphs. They are often in the same place as the page margins, so you need to be careful to move the margin marker, not the arrows. The double-headed arrows shown in </w:t>
        </w:r>
      </w:ins>
      <w:ins w:id="616" w:author="Jean Weber" w:date="2016-03-04T07:03:18Z">
        <w:r>
          <w:rPr/>
          <w:fldChar w:fldCharType="begin"/>
        </w:r>
        <w:r>
          <w:rPr/>
          <w:instrText> REF Ref_Figure163_label_and_number \h </w:instrText>
        </w:r>
        <w:r>
          <w:rPr/>
          <w:fldChar w:fldCharType="separate"/>
        </w:r>
        <w:r>
          <w:rPr/>
          <w:t>Figure 44</w:t>
        </w:r>
        <w:r>
          <w:rPr/>
          <w:fldChar w:fldCharType="end"/>
        </w:r>
      </w:ins>
      <w:ins w:id="617" w:author="Jean Weber" w:date="2016-03-04T07:03:18Z">
        <w:r>
          <w:rPr/>
          <w:t xml:space="preserve"> are mouse cursors shown in the correct position for moving the margin markers.</w:t>
        </w:r>
      </w:ins>
    </w:p>
    <w:tbl>
      <w:tblPr>
        <w:tblW w:w="9638" w:type="dxa"/>
        <w:jc w:val="left"/>
        <w:tblInd w:w="0" w:type="dxa"/>
        <w:tblLayout w:type="fixed"/>
        <w:tblCellMar>
          <w:top w:w="85" w:type="dxa"/>
          <w:left w:w="85" w:type="dxa"/>
          <w:bottom w:w="57" w:type="dxa"/>
          <w:right w:w="85" w:type="dxa"/>
        </w:tblCellMar>
      </w:tblPr>
      <w:tblGrid>
        <w:gridCol w:w="1395"/>
        <w:gridCol w:w="8242"/>
      </w:tblGrid>
      <w:tr>
        <w:trPr>
          <w:cantSplit w:val="true"/>
        </w:trPr>
        <w:tc>
          <w:tcPr>
            <w:tcW w:w="1395" w:type="dxa"/>
            <w:tcBorders>
              <w:top w:val="single" w:sz="8" w:space="0" w:color="999999"/>
              <w:bottom w:val="single" w:sz="8" w:space="0" w:color="999999"/>
            </w:tcBorders>
            <w:shd w:fill="FFD320" w:val="clear"/>
            <w:vAlign w:val="center"/>
          </w:tcPr>
          <w:p>
            <w:pPr>
              <w:pStyle w:val="OOoTipNoteCaution"/>
              <w:widowControl w:val="false"/>
              <w:bidi w:val="0"/>
              <w:rPr>
                <w:del w:id="619" w:author="Jean Weber" w:date="2016-03-04T07:03:18Z"/>
              </w:rPr>
            </w:pPr>
            <w:del w:id="618" w:author="Jean Weber" w:date="2016-03-04T07:03:18Z">
              <w:r>
                <w:rPr/>
                <w:delText>Caution</w:delText>
              </w:r>
            </w:del>
          </w:p>
          <w:p>
            <w:pPr>
              <w:pStyle w:val="OOoTipNoteCaution"/>
              <w:widowControl w:val="false"/>
              <w:bidi w:val="0"/>
              <w:rPr/>
            </w:pPr>
            <w:r>
              <w:rPr/>
              <w:drawing>
                <wp:inline distT="0" distB="0" distL="0" distR="0">
                  <wp:extent cx="393700" cy="363855"/>
                  <wp:effectExtent l="0" t="0" r="0" b="0"/>
                  <wp:docPr id="207" name="Image4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457" descr=""/>
                          <pic:cNvPicPr>
                            <a:picLocks noChangeAspect="1" noChangeArrowheads="1"/>
                          </pic:cNvPicPr>
                        </pic:nvPicPr>
                        <pic:blipFill>
                          <a:blip r:embed="rId85"/>
                          <a:stretch>
                            <a:fillRect/>
                          </a:stretch>
                        </pic:blipFill>
                        <pic:spPr bwMode="auto">
                          <a:xfrm>
                            <a:off x="0" y="0"/>
                            <a:ext cx="393700" cy="363855"/>
                          </a:xfrm>
                          <a:prstGeom prst="rect">
                            <a:avLst/>
                          </a:prstGeom>
                        </pic:spPr>
                      </pic:pic>
                    </a:graphicData>
                  </a:graphic>
                </wp:inline>
              </w:drawing>
            </w:r>
          </w:p>
        </w:tc>
        <w:tc>
          <w:tcPr>
            <w:tcW w:w="8242" w:type="dxa"/>
            <w:tcBorders>
              <w:top w:val="single" w:sz="8" w:space="0" w:color="999999"/>
              <w:bottom w:val="single" w:sz="8" w:space="0" w:color="999999"/>
            </w:tcBorders>
            <w:vAlign w:val="center"/>
          </w:tcPr>
          <w:p>
            <w:pPr>
              <w:pStyle w:val="OOoTableText"/>
              <w:widowControl w:val="false"/>
              <w:bidi w:val="0"/>
              <w:spacing w:before="0" w:after="40"/>
              <w:ind w:left="142" w:right="0" w:hanging="0"/>
              <w:jc w:val="left"/>
              <w:rPr/>
            </w:pPr>
            <w:del w:id="620" w:author="Jean Weber" w:date="2016-03-04T07:03:18Z">
              <w:r>
                <w:rPr/>
                <w:delText xml:space="preserve">The small arrowheads on the ruler (the gray triangles) are used for indenting paragraphs. They are often in the same place as the page margins, so you need to be careful to move the margin marker, not the arrows. The double-headed arrows shown in </w:delText>
              </w:r>
            </w:del>
            <w:del w:id="621" w:author="Jean Weber" w:date="2016-03-04T07:03:18Z">
              <w:r>
                <w:rPr/>
                <w:fldChar w:fldCharType="begin"/>
              </w:r>
              <w:r>
                <w:rPr/>
                <w:delInstrText> REF Ref_0_label_and_number \h </w:delInstrText>
              </w:r>
              <w:r>
                <w:rPr/>
                <w:fldChar w:fldCharType="separate"/>
              </w:r>
              <w:r>
                <w:rPr/>
                <w:delText>Error: Reference source not found</w:delText>
              </w:r>
              <w:r>
                <w:rPr/>
                <w:fldChar w:fldCharType="end"/>
              </w:r>
            </w:del>
            <w:del w:id="622" w:author="Jean Weber" w:date="2016-03-04T07:03:18Z">
              <w:r>
                <w:rPr/>
                <w:delText xml:space="preserve"> are mouse cursors shown in the correct position for moving the margin markers.</w:delText>
              </w:r>
            </w:del>
          </w:p>
        </w:tc>
      </w:tr>
    </w:tbl>
    <w:p>
      <w:pPr>
        <w:pStyle w:val="TextBody"/>
        <w:bidi w:val="0"/>
        <w:jc w:val="left"/>
        <w:rPr/>
      </w:pPr>
      <w:r>
        <w:rPr/>
        <w:t>To change margins using the Page Style dialog:</w:t>
      </w:r>
    </w:p>
    <w:p>
      <w:pPr>
        <w:pStyle w:val="ListBullet4"/>
        <w:numPr>
          <w:ilvl w:val="0"/>
          <w:numId w:val="167"/>
        </w:numPr>
        <w:bidi w:val="0"/>
        <w:ind w:left="720" w:right="0" w:hanging="227"/>
        <w:jc w:val="left"/>
        <w:rPr/>
      </w:pPr>
      <w:r>
        <w:rPr/>
        <w:t xml:space="preserve">Right-click anywhere in the text area on the page and select </w:t>
      </w:r>
      <w:r>
        <w:rPr>
          <w:rStyle w:val="LOMenuPath"/>
        </w:rPr>
        <w:t>Page</w:t>
      </w:r>
      <w:r>
        <w:rPr/>
        <w:t xml:space="preserve"> from the context menu.</w:t>
      </w:r>
    </w:p>
    <w:p>
      <w:pPr>
        <w:pStyle w:val="ListBullet4"/>
        <w:numPr>
          <w:ilvl w:val="0"/>
          <w:numId w:val="168"/>
        </w:numPr>
        <w:bidi w:val="0"/>
        <w:ind w:left="720" w:right="0" w:hanging="227"/>
        <w:jc w:val="left"/>
        <w:rPr/>
      </w:pPr>
      <w:r>
        <w:rPr/>
        <w:t xml:space="preserve">On the </w:t>
      </w:r>
      <w:r>
        <w:rPr>
          <w:rStyle w:val="LOMenuPath"/>
        </w:rPr>
        <w:t>Page</w:t>
      </w:r>
      <w:r>
        <w:rPr/>
        <w:t xml:space="preserve"> tab of the dialog, type the required distances in the Margins boxes.</w:t>
      </w:r>
    </w:p>
    <w:p>
      <w:pPr>
        <w:pStyle w:val="TextBody"/>
        <w:bidi w:val="0"/>
        <w:jc w:val="left"/>
        <w:rPr/>
      </w:pPr>
      <w:r>
        <w:rPr/>
        <w:t>To change margins using the Page panel of the Properties deck of the Sidebar:</w:t>
      </w:r>
    </w:p>
    <w:p>
      <w:pPr>
        <w:pStyle w:val="ListBullet4"/>
        <w:numPr>
          <w:ilvl w:val="0"/>
          <w:numId w:val="122"/>
        </w:numPr>
        <w:bidi w:val="0"/>
        <w:ind w:left="720" w:right="0" w:hanging="227"/>
        <w:jc w:val="left"/>
        <w:rPr/>
      </w:pPr>
      <w:r>
        <w:rPr/>
        <w:t>On the open Sidebar (</w:t>
      </w:r>
      <w:r>
        <w:rPr>
          <w:rStyle w:val="LOMenuPath"/>
        </w:rPr>
        <w:t>View &gt; Sidebar</w:t>
      </w:r>
      <w:r>
        <w:rPr/>
        <w:t xml:space="preserve">) select the </w:t>
      </w:r>
      <w:r>
        <w:rPr>
          <w:rStyle w:val="LOMenuPath"/>
        </w:rPr>
        <w:t>Properties</w:t>
      </w:r>
      <w:r>
        <w:rPr/>
        <w:t xml:space="preserve"> tab.</w:t>
      </w:r>
    </w:p>
    <w:p>
      <w:pPr>
        <w:pStyle w:val="ListBullet4"/>
        <w:numPr>
          <w:ilvl w:val="0"/>
          <w:numId w:val="109"/>
        </w:numPr>
        <w:bidi w:val="0"/>
        <w:ind w:left="720" w:right="0" w:hanging="227"/>
        <w:jc w:val="left"/>
        <w:rPr/>
      </w:pPr>
      <w:r>
        <w:rPr/>
        <w:t>Open the Page panel if is not open by clicking the plus (</w:t>
      </w:r>
      <w:r>
        <w:rPr>
          <w:rStyle w:val="LOMenuPath"/>
        </w:rPr>
        <w:t>+</w:t>
      </w:r>
      <w:r>
        <w:rPr/>
        <w:t>) symbol in the panel title</w:t>
      </w:r>
    </w:p>
    <w:p>
      <w:pPr>
        <w:pStyle w:val="ListBullet4"/>
        <w:numPr>
          <w:ilvl w:val="0"/>
          <w:numId w:val="109"/>
        </w:numPr>
        <w:bidi w:val="0"/>
        <w:ind w:left="720" w:right="0" w:hanging="227"/>
        <w:jc w:val="left"/>
        <w:rPr/>
      </w:pPr>
      <w:r>
        <w:rPr/>
        <w:t xml:space="preserve">Click the </w:t>
      </w:r>
      <w:r>
        <w:rPr>
          <w:rStyle w:val="LOMenuPath"/>
        </w:rPr>
        <w:t>Margin</w:t>
      </w:r>
      <w:r>
        <w:rPr/>
        <w:t xml:space="preserve"> button to open the sub-panel and enter the required dimensions in the </w:t>
      </w:r>
      <w:r>
        <w:rPr>
          <w:rStyle w:val="LOMenuPath"/>
        </w:rPr>
        <w:t>Custom</w:t>
      </w:r>
      <w:r>
        <w:rPr/>
        <w:t xml:space="preserve"> size boxes (clicking the </w:t>
      </w:r>
      <w:r>
        <w:rPr>
          <w:rStyle w:val="LOMenuPath"/>
        </w:rPr>
        <w:t>More Options</w:t>
      </w:r>
      <w:r>
        <w:rPr/>
        <w:t xml:space="preserve"> button will open the Page Style dialog). </w:t>
      </w:r>
    </w:p>
    <w:p>
      <w:pPr>
        <w:pStyle w:val="Heading1"/>
        <w:numPr>
          <w:ilvl w:val="1"/>
          <w:numId w:val="3"/>
        </w:numPr>
        <w:bidi w:val="0"/>
        <w:ind w:left="0" w:right="0" w:hanging="0"/>
        <w:jc w:val="left"/>
        <w:rPr/>
      </w:pPr>
      <w:bookmarkStart w:id="161" w:name="__RefHeading__19544_697337876"/>
      <w:bookmarkEnd w:id="161"/>
      <w:r>
        <w:rPr/>
        <w:t>Adding comments to a document</w:t>
      </w:r>
    </w:p>
    <w:p>
      <w:pPr>
        <w:pStyle w:val="TextBody"/>
        <w:bidi w:val="0"/>
        <w:jc w:val="left"/>
        <w:rPr/>
      </w:pPr>
      <w:r>
        <w:rPr/>
        <w:t xml:space="preserve">Authors and reviewers often use </w:t>
      </w:r>
      <w:r>
        <w:fldChar w:fldCharType="begin"/>
      </w:r>
      <w:r>
        <w:rPr/>
        <w:instrText> XE "comments, adding: : " </w:instrText>
      </w:r>
      <w:r>
        <w:rPr/>
        <w:fldChar w:fldCharType="separate"/>
      </w:r>
      <w:r>
        <w:rPr/>
      </w:r>
      <w:r>
        <w:rPr/>
        <w:fldChar w:fldCharType="end"/>
      </w:r>
      <w:r>
        <w:rPr/>
        <w:t>comments to exchange ideas, ask for suggestions, or mark items needing attention.</w:t>
      </w:r>
    </w:p>
    <w:p>
      <w:pPr>
        <w:pStyle w:val="TextBody"/>
        <w:bidi w:val="0"/>
        <w:jc w:val="left"/>
        <w:rPr/>
      </w:pPr>
      <w:r>
        <w:rPr/>
        <w:t>You can select a contiguous block of text, which may be multiple paragraphs, for a comment; or you can select a single point at which the comment will be inserted.</w:t>
      </w:r>
    </w:p>
    <w:p>
      <w:pPr>
        <w:pStyle w:val="TextBody"/>
        <w:bidi w:val="0"/>
        <w:jc w:val="left"/>
        <w:rPr/>
      </w:pPr>
      <w:r>
        <w:rPr/>
        <w:t xml:space="preserve">To insert a comment, select the text, or place the cursor in the place the comment refers to, and choose </w:t>
      </w:r>
      <w:r>
        <w:rPr>
          <w:rStyle w:val="LOMenuPath"/>
        </w:rPr>
        <w:t>Insert &gt; Comment</w:t>
      </w:r>
      <w:r>
        <w:rPr/>
        <w:t xml:space="preserve"> or press </w:t>
      </w:r>
      <w:r>
        <w:rPr>
          <w:rStyle w:val="LOKeystroke"/>
        </w:rPr>
        <w:t>Ctrl+Alt+C</w:t>
      </w:r>
      <w:r>
        <w:rPr/>
        <w:t>. The anchor point of the comment is connected by a dotted line to a box on the right-hand side of the page where you can type the text of the comment. A Comments button is also added to the right of the horizontal ruler; you can click this button to toggle the display of the comments.</w:t>
      </w:r>
    </w:p>
    <w:p>
      <w:pPr>
        <w:pStyle w:val="TextBody"/>
        <w:bidi w:val="0"/>
        <w:jc w:val="left"/>
        <w:rPr/>
      </w:pPr>
      <w:r>
        <w:rPr/>
        <w:t xml:space="preserve">Writer automatically adds at the bottom of the comment the author’s name and a time stamp indicating when the comment was created. </w:t>
      </w:r>
      <w:r>
        <w:rPr/>
        <w:fldChar w:fldCharType="begin"/>
      </w:r>
      <w:r>
        <w:rPr/>
        <w:instrText> REF Ref_Figure164_label_and_number \h </w:instrText>
      </w:r>
      <w:r>
        <w:rPr/>
        <w:fldChar w:fldCharType="separate"/>
      </w:r>
      <w:r>
        <w:rPr/>
        <w:t>Figure 45</w:t>
      </w:r>
      <w:r>
        <w:rPr/>
        <w:fldChar w:fldCharType="end"/>
      </w:r>
      <w:r>
        <w:rPr/>
        <w:t xml:space="preserve"> shows an example of text with comments from two different authors.</w:t>
      </w:r>
    </w:p>
    <w:p>
      <w:pPr>
        <w:pStyle w:val="Figure"/>
        <w:bidi w:val="0"/>
        <w:rPr/>
      </w:pPr>
      <w:r>
        <w:rPr/>
        <mc:AlternateContent>
          <mc:Choice Requires="wps">
            <w:drawing>
              <wp:inline distT="0" distB="0" distL="0" distR="0">
                <wp:extent cx="6027420" cy="2185670"/>
                <wp:effectExtent l="0" t="0" r="0" b="0"/>
                <wp:docPr id="208" name="Shape45"/>
                <a:graphic xmlns:a="http://schemas.openxmlformats.org/drawingml/2006/main">
                  <a:graphicData uri="http://schemas.microsoft.com/office/word/2010/wordprocessingShape">
                    <wps:wsp>
                      <wps:cNvSpPr/>
                      <wps:spPr>
                        <a:xfrm>
                          <a:off x="0" y="0"/>
                          <a:ext cx="6026760" cy="218520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6026150" cy="1957070"/>
                                  <wp:effectExtent l="0" t="0" r="0" b="0"/>
                                  <wp:docPr id="210" name="graphics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graphics32" descr=""/>
                                          <pic:cNvPicPr>
                                            <a:picLocks noChangeAspect="1" noChangeArrowheads="1"/>
                                          </pic:cNvPicPr>
                                        </pic:nvPicPr>
                                        <pic:blipFill>
                                          <a:blip r:embed="rId86"/>
                                          <a:stretch>
                                            <a:fillRect/>
                                          </a:stretch>
                                        </pic:blipFill>
                                        <pic:spPr bwMode="auto">
                                          <a:xfrm>
                                            <a:off x="0" y="0"/>
                                            <a:ext cx="6026150" cy="1957070"/>
                                          </a:xfrm>
                                          <a:prstGeom prst="rect">
                                            <a:avLst/>
                                          </a:prstGeom>
                                          <a:ln w="3175">
                                            <a:solidFill>
                                              <a:srgbClr val="000000"/>
                                            </a:solidFill>
                                          </a:ln>
                                        </pic:spPr>
                                      </pic:pic>
                                    </a:graphicData>
                                  </a:graphic>
                                </wp:inline>
                              </w:drawing>
                            </w:r>
                          </w:p>
                          <w:p>
                            <w:pPr>
                              <w:pStyle w:val="Caption"/>
                              <w:widowControl/>
                              <w:suppressLineNumbers/>
                              <w:bidi w:val="0"/>
                              <w:spacing w:before="0" w:after="0"/>
                              <w:jc w:val="left"/>
                              <w:rPr>
                                <w:color w:val="000000"/>
                              </w:rPr>
                            </w:pPr>
                            <w:bookmarkStart w:id="162" w:name="Ref_Figure16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45</w:t>
                            </w:r>
                            <w:r>
                              <w:rPr>
                                <w:color w:val="000000"/>
                              </w:rPr>
                              <w:fldChar w:fldCharType="end"/>
                            </w:r>
                            <w:bookmarkEnd w:id="162"/>
                            <w:r>
                              <w:rPr>
                                <w:color w:val="000000"/>
                              </w:rPr>
                              <w:t>: Example of comments</w:t>
                            </w:r>
                          </w:p>
                        </w:txbxContent>
                      </wps:txbx>
                      <wps:bodyPr lIns="0" rIns="0" tIns="0" bIns="0">
                        <a:noAutofit/>
                      </wps:bodyPr>
                    </wps:wsp>
                  </a:graphicData>
                </a:graphic>
              </wp:inline>
            </w:drawing>
          </mc:Choice>
          <mc:Fallback>
            <w:pict>
              <v:rect id="shape_0" ID="Shape45" stroked="f" style="position:absolute;margin-left:0pt;margin-top:-172.1pt;width:474.5pt;height:172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6026150" cy="1957070"/>
                            <wp:effectExtent l="0" t="0" r="0" b="0"/>
                            <wp:docPr id="211" name="graphics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graphics32" descr=""/>
                                    <pic:cNvPicPr>
                                      <a:picLocks noChangeAspect="1" noChangeArrowheads="1"/>
                                    </pic:cNvPicPr>
                                  </pic:nvPicPr>
                                  <pic:blipFill>
                                    <a:blip r:embed="rId86"/>
                                    <a:stretch>
                                      <a:fillRect/>
                                    </a:stretch>
                                  </pic:blipFill>
                                  <pic:spPr bwMode="auto">
                                    <a:xfrm>
                                      <a:off x="0" y="0"/>
                                      <a:ext cx="6026150" cy="1957070"/>
                                    </a:xfrm>
                                    <a:prstGeom prst="rect">
                                      <a:avLst/>
                                    </a:prstGeom>
                                    <a:ln w="3175">
                                      <a:solidFill>
                                        <a:srgbClr val="000000"/>
                                      </a:solidFill>
                                    </a:ln>
                                  </pic:spPr>
                                </pic:pic>
                              </a:graphicData>
                            </a:graphic>
                          </wp:inline>
                        </w:drawing>
                      </w:r>
                    </w:p>
                    <w:p>
                      <w:pPr>
                        <w:pStyle w:val="Caption"/>
                        <w:widowControl/>
                        <w:suppressLineNumbers/>
                        <w:bidi w:val="0"/>
                        <w:spacing w:before="0" w:after="0"/>
                        <w:jc w:val="left"/>
                        <w:rPr>
                          <w:color w:val="000000"/>
                        </w:rPr>
                      </w:pPr>
                      <w:bookmarkStart w:id="163" w:name="Ref_Figure164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45</w:t>
                      </w:r>
                      <w:r>
                        <w:rPr>
                          <w:color w:val="000000"/>
                        </w:rPr>
                        <w:fldChar w:fldCharType="end"/>
                      </w:r>
                      <w:bookmarkEnd w:id="163"/>
                      <w:r>
                        <w:rPr>
                          <w:color w:val="000000"/>
                        </w:rPr>
                        <w:t>: Example of comments</w:t>
                      </w:r>
                    </w:p>
                  </w:txbxContent>
                </v:textbox>
              </v:rect>
            </w:pict>
          </mc:Fallback>
        </mc:AlternateContent>
      </w:r>
    </w:p>
    <w:p>
      <w:pPr>
        <w:pStyle w:val="TextBody"/>
        <w:bidi w:val="0"/>
        <w:jc w:val="left"/>
        <w:rPr/>
      </w:pPr>
      <w:r>
        <w:rPr/>
        <w:t xml:space="preserve">Choose </w:t>
      </w:r>
      <w:r>
        <w:rPr>
          <w:rStyle w:val="LOMenuPath"/>
        </w:rPr>
        <w:t>Tools &gt; Options &gt; LibreOffice &gt; User Data</w:t>
      </w:r>
      <w:r>
        <w:rPr/>
        <w:t xml:space="preserve"> to configure the name you want to appear in the Author field of the comment, or to change it.</w:t>
      </w:r>
    </w:p>
    <w:p>
      <w:pPr>
        <w:pStyle w:val="TextBody"/>
        <w:bidi w:val="0"/>
        <w:jc w:val="left"/>
        <w:rPr/>
      </w:pPr>
      <w:r>
        <w:rPr/>
        <w:t>If more than one person edits the document, each author is automatically allocated a different background color.</w:t>
      </w:r>
      <w:ins w:id="623" w:author="Jean Weber" w:date="2016-03-04T07:03:18Z">
        <w:r>
          <w:rPr/>
          <w:t xml:space="preserve"> </w:t>
        </w:r>
      </w:ins>
    </w:p>
    <w:p>
      <w:pPr>
        <w:pStyle w:val="TextBody"/>
        <w:bidi w:val="0"/>
        <w:jc w:val="left"/>
        <w:rPr/>
      </w:pPr>
      <w:r>
        <w:rPr/>
        <w:t xml:space="preserve">Right-click on a comment to open a context menu where you can delete the current comment, all the comments from the same author, or all the comments in the document. From this menu, you can also </w:t>
      </w:r>
      <w:ins w:id="624" w:author="Jean Weber" w:date="2016-03-04T07:03:18Z">
        <w:r>
          <w:rPr/>
          <w:t xml:space="preserve">open a dialog to </w:t>
        </w:r>
      </w:ins>
      <w:r>
        <w:rPr/>
        <w:t xml:space="preserve">apply some basic formatting to the text of </w:t>
      </w:r>
      <w:ins w:id="625" w:author="Jean Weber" w:date="2016-03-04T07:03:18Z">
        <w:r>
          <w:rPr/>
          <w:t>comments</w:t>
        </w:r>
      </w:ins>
      <w:del w:id="626" w:author="Jean Weber" w:date="2016-03-04T07:03:18Z">
        <w:r>
          <w:rPr/>
          <w:delText>the comment</w:delText>
        </w:r>
      </w:del>
      <w:r>
        <w:rPr/>
        <w:t>. You can paste saved text using the Paste button in the menu. You can also change the font type, size, and alignment in the usual editing manner.</w:t>
      </w:r>
    </w:p>
    <w:p>
      <w:pPr>
        <w:pStyle w:val="TextBody"/>
        <w:bidi w:val="0"/>
        <w:jc w:val="left"/>
        <w:rPr/>
      </w:pPr>
      <w:r>
        <w:rPr/>
        <w:t>To navigate from one comment to another, open the Navigator (</w:t>
      </w:r>
      <w:r>
        <w:rPr>
          <w:rStyle w:val="LOKeystroke"/>
        </w:rPr>
        <w:t>F5</w:t>
      </w:r>
      <w:r>
        <w:rPr/>
        <w:t>), expand the Comments section, and click on the comment text to move the cursor to the anchor point of the comment in the document. Right-click on the comment to quickly edit or delete it.</w:t>
      </w:r>
    </w:p>
    <w:p>
      <w:pPr>
        <w:pStyle w:val="TextBody"/>
        <w:bidi w:val="0"/>
        <w:jc w:val="left"/>
        <w:rPr/>
      </w:pPr>
      <w:r>
        <w:rPr/>
        <w:t xml:space="preserve">You can also navigate through the comments using the keyboard. Use </w:t>
      </w:r>
      <w:r>
        <w:rPr>
          <w:rStyle w:val="LOKeystroke"/>
        </w:rPr>
        <w:t>Ctrl+Alt+Page Down</w:t>
      </w:r>
      <w:r>
        <w:rPr/>
        <w:t xml:space="preserve"> to move to the next comment and </w:t>
      </w:r>
      <w:r>
        <w:rPr>
          <w:rStyle w:val="LOKeystroke"/>
        </w:rPr>
        <w:t>Ctrl+Alt+Page Up</w:t>
      </w:r>
      <w:r>
        <w:rPr/>
        <w:t xml:space="preserve"> to move to the previous comment.</w:t>
      </w:r>
    </w:p>
    <w:p>
      <w:pPr>
        <w:pStyle w:val="TextBody"/>
        <w:bidi w:val="0"/>
        <w:jc w:val="left"/>
        <w:rPr/>
      </w:pPr>
      <w:ins w:id="627" w:author="Jean Weber" w:date="2016-03-04T07:03:18Z">
        <w:r>
          <w:rPr/>
          <w:t>Comments can be printed next to the text in the right margin as they appear on screen. Each page is scaled down in order to make space for the comments to fit on the underlying paper size.</w:t>
        </w:r>
      </w:ins>
    </w:p>
    <w:p>
      <w:pPr>
        <w:pStyle w:val="Heading1"/>
        <w:numPr>
          <w:ilvl w:val="1"/>
          <w:numId w:val="3"/>
        </w:numPr>
        <w:bidi w:val="0"/>
        <w:ind w:left="0" w:right="0" w:hanging="0"/>
        <w:jc w:val="left"/>
        <w:rPr/>
      </w:pPr>
      <w:bookmarkStart w:id="164" w:name="__RefHeading__19546_697337876"/>
      <w:bookmarkEnd w:id="164"/>
      <w:r>
        <w:rPr/>
        <w:t>Creating a table of contents</w:t>
      </w:r>
    </w:p>
    <w:p>
      <w:pPr>
        <w:pStyle w:val="TextBody"/>
        <w:bidi w:val="0"/>
        <w:jc w:val="left"/>
        <w:rPr/>
      </w:pPr>
      <w:r>
        <w:rPr/>
        <w:t xml:space="preserve">Writer’s table of contents feature lets you build an automated </w:t>
      </w:r>
      <w:r>
        <w:fldChar w:fldCharType="begin"/>
      </w:r>
      <w:r>
        <w:rPr/>
        <w:instrText> XE "table of contents, automated: : " </w:instrText>
      </w:r>
      <w:r>
        <w:rPr/>
        <w:fldChar w:fldCharType="separate"/>
      </w:r>
      <w:r>
        <w:rPr/>
      </w:r>
      <w:r>
        <w:rPr/>
        <w:fldChar w:fldCharType="end"/>
      </w:r>
      <w:r>
        <w:rPr/>
        <w:t xml:space="preserve">table of contents from the headings in your document. Before you start, make sure that the headings are styled consistently. For example, you can use the </w:t>
      </w:r>
      <w:r>
        <w:rPr>
          <w:rStyle w:val="LOEmphasis"/>
        </w:rPr>
        <w:t>Heading 1</w:t>
      </w:r>
      <w:r>
        <w:rPr/>
        <w:t xml:space="preserve"> style for chapter titles and the </w:t>
      </w:r>
      <w:r>
        <w:rPr>
          <w:rStyle w:val="LOEmphasis"/>
        </w:rPr>
        <w:t>Heading 2</w:t>
      </w:r>
      <w:r>
        <w:rPr/>
        <w:t xml:space="preserve"> and </w:t>
      </w:r>
      <w:r>
        <w:rPr>
          <w:rStyle w:val="LOEmphasis"/>
        </w:rPr>
        <w:t>Heading 3</w:t>
      </w:r>
      <w:r>
        <w:rPr/>
        <w:t xml:space="preserve"> styles for chapter subheadings.</w:t>
      </w:r>
    </w:p>
    <w:p>
      <w:pPr>
        <w:pStyle w:val="TextBody"/>
        <w:bidi w:val="0"/>
        <w:jc w:val="left"/>
        <w:rPr/>
      </w:pPr>
      <w:r>
        <w:rPr/>
        <w:t>Although tables of contents can be customized extensively in Writer, often the default settings are all you need. Creating a quick table of contents is simple:</w:t>
      </w:r>
    </w:p>
    <w:p>
      <w:pPr>
        <w:pStyle w:val="ListBullet4"/>
        <w:numPr>
          <w:ilvl w:val="0"/>
          <w:numId w:val="169"/>
        </w:numPr>
        <w:bidi w:val="0"/>
        <w:ind w:left="720" w:right="0" w:hanging="227"/>
        <w:jc w:val="left"/>
        <w:rPr/>
      </w:pPr>
      <w:r>
        <w:rPr/>
        <w:t xml:space="preserve">When you create your document, use the following paragraph styles for different heading levels (such as chapter and section headings): </w:t>
      </w:r>
      <w:r>
        <w:rPr>
          <w:rStyle w:val="LOEmphasis"/>
        </w:rPr>
        <w:t>Heading 1</w:t>
      </w:r>
      <w:r>
        <w:rPr/>
        <w:t xml:space="preserve">, </w:t>
      </w:r>
      <w:r>
        <w:rPr>
          <w:rStyle w:val="LOEmphasis"/>
        </w:rPr>
        <w:t>Heading 2</w:t>
      </w:r>
      <w:r>
        <w:rPr/>
        <w:t xml:space="preserve">, </w:t>
      </w:r>
      <w:r>
        <w:rPr>
          <w:rStyle w:val="LOEmphasis"/>
        </w:rPr>
        <w:t>Heading 3</w:t>
      </w:r>
      <w:r>
        <w:rPr/>
        <w:t>, and so on. These are what will appear in your table of contents.</w:t>
      </w:r>
    </w:p>
    <w:p>
      <w:pPr>
        <w:pStyle w:val="ListBullet4"/>
        <w:numPr>
          <w:ilvl w:val="0"/>
          <w:numId w:val="170"/>
        </w:numPr>
        <w:bidi w:val="0"/>
        <w:ind w:left="720" w:right="0" w:hanging="266"/>
        <w:jc w:val="left"/>
        <w:rPr/>
      </w:pPr>
      <w:r>
        <w:rPr/>
        <w:t xml:space="preserve">Place the cursor where you want the table of contents to </w:t>
      </w:r>
      <w:ins w:id="628" w:author="Jean Weber" w:date="2016-03-04T07:03:18Z">
        <w:r>
          <w:rPr/>
          <w:t>appear</w:t>
        </w:r>
      </w:ins>
      <w:del w:id="629" w:author="Jean Weber" w:date="2016-03-04T07:03:18Z">
        <w:r>
          <w:rPr/>
          <w:delText>be inserted</w:delText>
        </w:r>
      </w:del>
      <w:r>
        <w:rPr/>
        <w:t>.</w:t>
      </w:r>
    </w:p>
    <w:p>
      <w:pPr>
        <w:pStyle w:val="ListBullet4"/>
        <w:numPr>
          <w:ilvl w:val="0"/>
          <w:numId w:val="170"/>
        </w:numPr>
        <w:bidi w:val="0"/>
        <w:ind w:left="720" w:right="0" w:hanging="227"/>
        <w:jc w:val="left"/>
        <w:rPr/>
      </w:pPr>
      <w:r>
        <w:rPr/>
        <w:t xml:space="preserve">Choose </w:t>
      </w:r>
      <w:r>
        <w:rPr>
          <w:rStyle w:val="LOMenuPath"/>
        </w:rPr>
        <w:t>Insert &gt; Indexes and Tables &gt; Indexes and Tables</w:t>
      </w:r>
      <w:r>
        <w:rPr/>
        <w:t>.</w:t>
      </w:r>
    </w:p>
    <w:p>
      <w:pPr>
        <w:pStyle w:val="ListBullet4"/>
        <w:numPr>
          <w:ilvl w:val="0"/>
          <w:numId w:val="170"/>
        </w:numPr>
        <w:bidi w:val="0"/>
        <w:ind w:left="720" w:right="0" w:hanging="227"/>
        <w:jc w:val="left"/>
        <w:rPr/>
      </w:pPr>
      <w:r>
        <w:rPr/>
        <w:t xml:space="preserve">Change nothing in the Insert Index/Table dialog. Click </w:t>
      </w:r>
      <w:r>
        <w:rPr>
          <w:rStyle w:val="LOMenuPath"/>
        </w:rPr>
        <w:t>OK</w:t>
      </w:r>
      <w:r>
        <w:rPr/>
        <w:t>.</w:t>
      </w:r>
    </w:p>
    <w:p>
      <w:pPr>
        <w:pStyle w:val="TextBody"/>
        <w:bidi w:val="0"/>
        <w:jc w:val="left"/>
        <w:rPr/>
      </w:pPr>
      <w:r>
        <w:rPr/>
        <w:t>If you add or delete text (so that headings move to different pages) or you add, delete, or change headings, you need to update the table of contents.</w:t>
      </w:r>
    </w:p>
    <w:p>
      <w:pPr>
        <w:pStyle w:val="TextBody"/>
        <w:keepNext w:val="true"/>
        <w:bidi w:val="0"/>
        <w:jc w:val="left"/>
        <w:rPr/>
      </w:pPr>
      <w:r>
        <w:rPr/>
        <w:t>To do this:</w:t>
      </w:r>
    </w:p>
    <w:p>
      <w:pPr>
        <w:pStyle w:val="ListBullet4"/>
        <w:numPr>
          <w:ilvl w:val="0"/>
          <w:numId w:val="171"/>
        </w:numPr>
        <w:bidi w:val="0"/>
        <w:ind w:left="720" w:right="0" w:hanging="227"/>
        <w:jc w:val="left"/>
        <w:rPr/>
      </w:pPr>
      <w:r>
        <w:rPr/>
        <w:t>Place the cursor within the table of contents.</w:t>
      </w:r>
    </w:p>
    <w:p>
      <w:pPr>
        <w:pStyle w:val="ListBullet4"/>
        <w:numPr>
          <w:ilvl w:val="0"/>
          <w:numId w:val="172"/>
        </w:numPr>
        <w:bidi w:val="0"/>
        <w:ind w:left="720" w:right="0" w:hanging="227"/>
        <w:jc w:val="left"/>
        <w:rPr/>
      </w:pPr>
      <w:r>
        <w:rPr/>
        <w:t xml:space="preserve">Right-click and choose </w:t>
      </w:r>
      <w:r>
        <w:rPr>
          <w:rStyle w:val="LOMenuPath"/>
        </w:rPr>
        <w:t xml:space="preserve">Update Index/Table </w:t>
      </w:r>
      <w:r>
        <w:rPr/>
        <w:t>from the context menu.</w:t>
      </w:r>
    </w:p>
    <w:p>
      <w:pPr>
        <w:pStyle w:val="HeadingNote"/>
        <w:numPr>
          <w:ilvl w:val="0"/>
          <w:numId w:val="19"/>
        </w:numPr>
        <w:bidi w:val="0"/>
        <w:jc w:val="left"/>
        <w:rPr/>
      </w:pPr>
      <w:ins w:id="630" w:author="Jean Weber" w:date="2016-03-04T07:03:18Z">
        <w:r>
          <w:rPr/>
          <w:t>Note</w:t>
        </w:r>
      </w:ins>
    </w:p>
    <w:p>
      <w:pPr>
        <w:pStyle w:val="TextNote"/>
        <w:bidi w:val="0"/>
        <w:jc w:val="left"/>
        <w:rPr/>
      </w:pPr>
      <w:ins w:id="632" w:author="Jean Weber" w:date="2016-03-04T07:03:18Z">
        <w:r>
          <w:rPr/>
          <w:t xml:space="preserve">If you cannot place the cursor in the table of contents, choose </w:t>
        </w:r>
      </w:ins>
      <w:ins w:id="633" w:author="Jean Weber" w:date="2016-03-04T07:03:18Z">
        <w:r>
          <w:rPr>
            <w:rStyle w:val="LOMenuPath"/>
          </w:rPr>
          <w:t>Tools &gt; Options &gt; LibreOffice Writer &gt; Formatting Aids</w:t>
        </w:r>
      </w:ins>
      <w:ins w:id="634" w:author="Jean Weber" w:date="2016-03-04T07:03:18Z">
        <w:r>
          <w:rPr/>
          <w:t xml:space="preserve">, and then select </w:t>
        </w:r>
      </w:ins>
      <w:ins w:id="635" w:author="Jean Weber" w:date="2016-03-04T07:03:18Z">
        <w:r>
          <w:rPr>
            <w:rStyle w:val="LOMenuPath"/>
          </w:rPr>
          <w:t>Enable</w:t>
        </w:r>
      </w:ins>
      <w:ins w:id="636" w:author="Jean Weber" w:date="2016-03-04T07:03:18Z">
        <w:r>
          <w:rPr/>
          <w:t xml:space="preserve"> in the </w:t>
        </w:r>
      </w:ins>
      <w:ins w:id="637" w:author="Jean Weber" w:date="2016-03-04T07:03:18Z">
        <w:r>
          <w:rPr>
            <w:rStyle w:val="LOMenuPath"/>
          </w:rPr>
          <w:t>Cursor in protected areas</w:t>
        </w:r>
      </w:ins>
      <w:ins w:id="638" w:author="Jean Weber" w:date="2016-03-04T07:03:18Z">
        <w:r>
          <w:rPr/>
          <w:t xml:space="preserve"> section.</w:t>
        </w:r>
      </w:ins>
    </w:p>
    <w:tbl>
      <w:tblPr>
        <w:tblW w:w="9641" w:type="dxa"/>
        <w:jc w:val="left"/>
        <w:tblInd w:w="0" w:type="dxa"/>
        <w:tblLayout w:type="fixed"/>
        <w:tblCellMar>
          <w:top w:w="85" w:type="dxa"/>
          <w:left w:w="85" w:type="dxa"/>
          <w:bottom w:w="85" w:type="dxa"/>
          <w:right w:w="85" w:type="dxa"/>
        </w:tblCellMar>
      </w:tblPr>
      <w:tblGrid>
        <w:gridCol w:w="1567"/>
        <w:gridCol w:w="8073"/>
      </w:tblGrid>
      <w:tr>
        <w:trPr>
          <w:cantSplit w:val="true"/>
        </w:trPr>
        <w:tc>
          <w:tcPr>
            <w:tcW w:w="1567" w:type="dxa"/>
            <w:tcBorders>
              <w:top w:val="single" w:sz="8" w:space="0" w:color="999999"/>
              <w:bottom w:val="single" w:sz="8" w:space="0" w:color="999999"/>
            </w:tcBorders>
            <w:shd w:fill="94BD5E" w:val="clear"/>
            <w:vAlign w:val="center"/>
          </w:tcPr>
          <w:p>
            <w:pPr>
              <w:pStyle w:val="OOoTipNoteCaution"/>
              <w:widowControl w:val="false"/>
              <w:bidi w:val="0"/>
              <w:rPr/>
            </w:pPr>
            <w:del w:id="639" w:author="Jean Weber" w:date="2016-03-04T07:03:18Z">
              <w:r>
                <w:rPr/>
                <w:delText>Note</w:delText>
              </w:r>
            </w:del>
          </w:p>
        </w:tc>
        <w:tc>
          <w:tcPr>
            <w:tcW w:w="8073" w:type="dxa"/>
            <w:tcBorders>
              <w:top w:val="single" w:sz="8" w:space="0" w:color="999999"/>
              <w:bottom w:val="single" w:sz="8" w:space="0" w:color="999999"/>
            </w:tcBorders>
            <w:vAlign w:val="center"/>
          </w:tcPr>
          <w:p>
            <w:pPr>
              <w:pStyle w:val="OOoTableText"/>
              <w:widowControl w:val="false"/>
              <w:bidi w:val="0"/>
              <w:spacing w:before="0" w:after="40"/>
              <w:jc w:val="left"/>
              <w:rPr/>
            </w:pPr>
            <w:del w:id="640" w:author="Jean Weber" w:date="2016-03-04T07:03:18Z">
              <w:r>
                <w:rPr/>
                <w:delText xml:space="preserve">If you cannot place the cursor in the table of contents, choose </w:delText>
              </w:r>
            </w:del>
            <w:del w:id="641" w:author="Jean Weber" w:date="2016-03-04T07:03:18Z">
              <w:r>
                <w:rPr>
                  <w:rStyle w:val="OOoMenuPath"/>
                </w:rPr>
                <w:delText>Tools &gt; Options &gt; LibreOffice Writer &gt; Formatting Aids</w:delText>
              </w:r>
            </w:del>
            <w:del w:id="642" w:author="Jean Weber" w:date="2016-03-04T07:03:18Z">
              <w:r>
                <w:rPr/>
                <w:delText xml:space="preserve">, and then select </w:delText>
              </w:r>
            </w:del>
            <w:del w:id="643" w:author="Jean Weber" w:date="2016-03-04T07:03:18Z">
              <w:r>
                <w:rPr>
                  <w:rStyle w:val="OOoMenuPath"/>
                </w:rPr>
                <w:delText>Enable</w:delText>
              </w:r>
            </w:del>
            <w:del w:id="644" w:author="Jean Weber" w:date="2016-03-04T07:03:18Z">
              <w:r>
                <w:rPr/>
                <w:delText xml:space="preserve"> in the </w:delText>
              </w:r>
            </w:del>
            <w:del w:id="645" w:author="Jean Weber" w:date="2016-03-04T07:03:18Z">
              <w:r>
                <w:rPr>
                  <w:rStyle w:val="OOoMenuPath"/>
                </w:rPr>
                <w:delText>Cursor in protected areas</w:delText>
              </w:r>
            </w:del>
            <w:del w:id="646" w:author="Jean Weber" w:date="2016-03-04T07:03:18Z">
              <w:r>
                <w:rPr/>
                <w:delText xml:space="preserve"> section.</w:delText>
              </w:r>
            </w:del>
          </w:p>
        </w:tc>
      </w:tr>
    </w:tbl>
    <w:p>
      <w:pPr>
        <w:pStyle w:val="TextBody"/>
        <w:bidi w:val="0"/>
        <w:jc w:val="left"/>
        <w:rPr/>
      </w:pPr>
      <w:r>
        <w:rPr/>
        <w:t xml:space="preserve">You can customize an existing table of contents at any time. Right-click anywhere in it and choose </w:t>
      </w:r>
      <w:r>
        <w:rPr>
          <w:rStyle w:val="LOMenuPath"/>
        </w:rPr>
        <w:t>Edit Index/Table</w:t>
      </w:r>
      <w:r>
        <w:rPr/>
        <w:t xml:space="preserve"> from the context menu. Chapter 12, Creating Tables of Contents, Indexes and Bibliographies, of the </w:t>
      </w:r>
      <w:r>
        <w:rPr>
          <w:rStyle w:val="LOEmphasis"/>
        </w:rPr>
        <w:t>Writer Guide</w:t>
      </w:r>
      <w:r>
        <w:rPr/>
        <w:t xml:space="preserve"> describes in detail all the customizations you can choose.</w:t>
      </w:r>
    </w:p>
    <w:p>
      <w:pPr>
        <w:pStyle w:val="Heading1"/>
        <w:numPr>
          <w:ilvl w:val="1"/>
          <w:numId w:val="3"/>
        </w:numPr>
        <w:bidi w:val="0"/>
        <w:ind w:left="0" w:right="0" w:hanging="0"/>
        <w:jc w:val="left"/>
        <w:rPr/>
      </w:pPr>
      <w:bookmarkStart w:id="165" w:name="__RefHeading__19548_697337876"/>
      <w:bookmarkEnd w:id="165"/>
      <w:r>
        <w:rPr/>
        <w:t>Creating indexes and bibliographies</w:t>
      </w:r>
    </w:p>
    <w:p>
      <w:pPr>
        <w:pStyle w:val="TextBody"/>
        <w:keepNext w:val="true"/>
        <w:bidi w:val="0"/>
        <w:jc w:val="left"/>
        <w:rPr/>
      </w:pPr>
      <w:r>
        <w:fldChar w:fldCharType="begin"/>
      </w:r>
      <w:r>
        <w:rPr/>
        <w:instrText> XE "indexes and bibliographies: : " </w:instrText>
      </w:r>
      <w:r>
        <w:rPr/>
        <w:fldChar w:fldCharType="separate"/>
      </w:r>
      <w:r>
        <w:rPr/>
      </w:r>
      <w:r>
        <w:rPr/>
        <w:fldChar w:fldCharType="end"/>
      </w:r>
      <w:r>
        <w:rPr/>
        <w:t xml:space="preserve">Indexes and bibliographies work in a similar way to tables of contents. Chapter 12, Creating Tables of Contents, Indexes and Bibliographies, in the </w:t>
      </w:r>
      <w:r>
        <w:rPr>
          <w:rStyle w:val="LOEmphasis"/>
        </w:rPr>
        <w:t>Writer Guide</w:t>
      </w:r>
      <w:r>
        <w:rPr/>
        <w:t xml:space="preserve"> describes the process in detail.</w:t>
      </w:r>
    </w:p>
    <w:p>
      <w:pPr>
        <w:pStyle w:val="TextBody"/>
        <w:bidi w:val="0"/>
        <w:jc w:val="left"/>
        <w:rPr/>
      </w:pPr>
      <w:r>
        <w:rPr/>
        <w:t>In addition to alphabetical indexes, other types of indexes supplied with Writer include those for illustrations, tables, and objects, and you can even create a user-defined index. For example, you might want an index containing only the scientific names of species mentioned in the text, and a separate index containing only the common names of species. Before creating some types of indexes, you first need to create index entries embedded in your Writer document.</w:t>
      </w:r>
    </w:p>
    <w:p>
      <w:pPr>
        <w:pStyle w:val="Heading1"/>
        <w:numPr>
          <w:ilvl w:val="1"/>
          <w:numId w:val="3"/>
        </w:numPr>
        <w:bidi w:val="0"/>
        <w:ind w:left="0" w:right="0" w:hanging="0"/>
        <w:jc w:val="left"/>
        <w:rPr/>
      </w:pPr>
      <w:bookmarkStart w:id="166" w:name="__RefHeading__19550_697337876"/>
      <w:bookmarkEnd w:id="166"/>
      <w:r>
        <w:rPr/>
        <w:t>Working with graphics</w:t>
      </w:r>
    </w:p>
    <w:p>
      <w:pPr>
        <w:pStyle w:val="TextBody"/>
        <w:bidi w:val="0"/>
        <w:jc w:val="left"/>
        <w:rPr/>
      </w:pPr>
      <w:r>
        <w:rPr/>
        <w:t>Graphics in Writer are of three basic types:</w:t>
      </w:r>
    </w:p>
    <w:p>
      <w:pPr>
        <w:pStyle w:val="ListBullet3"/>
        <w:numPr>
          <w:ilvl w:val="0"/>
          <w:numId w:val="173"/>
        </w:numPr>
        <w:bidi w:val="0"/>
        <w:ind w:left="720" w:right="0" w:hanging="357"/>
        <w:jc w:val="left"/>
        <w:rPr/>
      </w:pPr>
      <w:r>
        <w:rPr/>
        <w:t>Image files, including photos, drawings, scanned images, and others</w:t>
      </w:r>
    </w:p>
    <w:p>
      <w:pPr>
        <w:pStyle w:val="ListBullet3"/>
        <w:numPr>
          <w:ilvl w:val="0"/>
          <w:numId w:val="174"/>
        </w:numPr>
        <w:bidi w:val="0"/>
        <w:ind w:left="720" w:right="0" w:hanging="357"/>
        <w:jc w:val="left"/>
        <w:rPr/>
      </w:pPr>
      <w:r>
        <w:rPr/>
        <w:t>Diagrams created using LibreOffice’s drawing tools</w:t>
      </w:r>
    </w:p>
    <w:p>
      <w:pPr>
        <w:pStyle w:val="ListBullet3"/>
        <w:numPr>
          <w:ilvl w:val="0"/>
          <w:numId w:val="174"/>
        </w:numPr>
        <w:bidi w:val="0"/>
        <w:ind w:left="720" w:right="0" w:hanging="357"/>
        <w:jc w:val="left"/>
        <w:rPr/>
      </w:pPr>
      <w:r>
        <w:rPr/>
        <w:t>Charts created using LibreOffice’s Chart component</w:t>
      </w:r>
    </w:p>
    <w:p>
      <w:pPr>
        <w:pStyle w:val="TextBody"/>
        <w:bidi w:val="0"/>
        <w:jc w:val="left"/>
        <w:rPr/>
      </w:pPr>
      <w:r>
        <w:rPr/>
        <w:t xml:space="preserve">See Chapter 11, Graphics, the Gallery, and Fontwork, in this book and Chapter 8, Working with Graphics, in the </w:t>
      </w:r>
      <w:r>
        <w:rPr>
          <w:rStyle w:val="LOEmphasis"/>
        </w:rPr>
        <w:t>Writer Guide</w:t>
      </w:r>
      <w:r>
        <w:rPr/>
        <w:t>.</w:t>
      </w:r>
    </w:p>
    <w:p>
      <w:pPr>
        <w:pStyle w:val="Heading1"/>
        <w:numPr>
          <w:ilvl w:val="1"/>
          <w:numId w:val="3"/>
        </w:numPr>
        <w:bidi w:val="0"/>
        <w:ind w:left="0" w:right="0" w:hanging="0"/>
        <w:jc w:val="left"/>
        <w:rPr/>
      </w:pPr>
      <w:bookmarkStart w:id="167" w:name="__RefHeading__15546_508553458"/>
      <w:bookmarkEnd w:id="167"/>
      <w:r>
        <w:rPr/>
        <w:t>Printing</w:t>
      </w:r>
    </w:p>
    <w:p>
      <w:pPr>
        <w:pStyle w:val="TextBody"/>
        <w:bidi w:val="0"/>
        <w:jc w:val="left"/>
        <w:rPr/>
      </w:pPr>
      <w:r>
        <w:rPr/>
        <w:t>See Chapter 10, Printing, Exporting, and E</w:t>
        <w:noBreakHyphen/>
        <w:t>mailing, in this book and Chapter 5, Printing, Exporting, Faxing, and E</w:t>
        <w:noBreakHyphen/>
        <w:t xml:space="preserve">mailing, in the </w:t>
      </w:r>
      <w:r>
        <w:rPr>
          <w:rStyle w:val="LOEmphasis"/>
        </w:rPr>
        <w:t>Writer Guide</w:t>
      </w:r>
      <w:r>
        <w:rPr/>
        <w:t xml:space="preserve"> for details on previewing pages before printing, selecting print options, printing in black and white on a color printer, printing brochures, and other printing features.</w:t>
      </w:r>
    </w:p>
    <w:p>
      <w:pPr>
        <w:pStyle w:val="Heading1"/>
        <w:numPr>
          <w:ilvl w:val="1"/>
          <w:numId w:val="3"/>
        </w:numPr>
        <w:bidi w:val="0"/>
        <w:ind w:left="0" w:right="0" w:hanging="0"/>
        <w:jc w:val="left"/>
        <w:rPr/>
      </w:pPr>
      <w:r>
        <w:fldChar w:fldCharType="begin"/>
      </w:r>
      <w:r>
        <w:rPr/>
        <w:instrText> XE "mail merge: : " </w:instrText>
      </w:r>
      <w:r>
        <w:rPr/>
        <w:fldChar w:fldCharType="separate"/>
      </w:r>
      <w:r>
        <w:rPr/>
      </w:r>
      <w:r>
        <w:rPr/>
        <w:fldChar w:fldCharType="end"/>
      </w:r>
      <w:bookmarkStart w:id="168" w:name="__RefHeading__15690_508553458"/>
      <w:bookmarkEnd w:id="168"/>
      <w:r>
        <w:rPr/>
        <w:t>Using mail merge</w:t>
      </w:r>
    </w:p>
    <w:p>
      <w:pPr>
        <w:pStyle w:val="TextBody"/>
        <w:bidi w:val="0"/>
        <w:jc w:val="left"/>
        <w:rPr/>
      </w:pPr>
      <w:r>
        <w:rPr/>
        <w:t>Writer provides very useful features to create and print:</w:t>
      </w:r>
    </w:p>
    <w:p>
      <w:pPr>
        <w:pStyle w:val="ListBullet3"/>
        <w:numPr>
          <w:ilvl w:val="0"/>
          <w:numId w:val="175"/>
        </w:numPr>
        <w:bidi w:val="0"/>
        <w:ind w:left="720" w:right="0" w:hanging="357"/>
        <w:jc w:val="left"/>
        <w:rPr/>
      </w:pPr>
      <w:r>
        <w:rPr/>
        <w:t>Multiple copies of a document to send to a list of different recipients (form letters)</w:t>
      </w:r>
    </w:p>
    <w:p>
      <w:pPr>
        <w:pStyle w:val="ListBullet3"/>
        <w:numPr>
          <w:ilvl w:val="0"/>
          <w:numId w:val="176"/>
        </w:numPr>
        <w:bidi w:val="0"/>
        <w:ind w:left="720" w:right="0" w:hanging="357"/>
        <w:jc w:val="left"/>
        <w:rPr/>
      </w:pPr>
      <w:r>
        <w:rPr/>
        <w:t>Mailing labels</w:t>
      </w:r>
    </w:p>
    <w:p>
      <w:pPr>
        <w:pStyle w:val="ListBullet3"/>
        <w:numPr>
          <w:ilvl w:val="0"/>
          <w:numId w:val="176"/>
        </w:numPr>
        <w:bidi w:val="0"/>
        <w:ind w:left="720" w:right="0" w:hanging="357"/>
        <w:jc w:val="left"/>
        <w:rPr/>
      </w:pPr>
      <w:r>
        <w:rPr/>
        <w:t>Envelopes</w:t>
      </w:r>
    </w:p>
    <w:p>
      <w:pPr>
        <w:pStyle w:val="TextBody"/>
        <w:bidi w:val="0"/>
        <w:jc w:val="left"/>
        <w:rPr/>
      </w:pPr>
      <w:r>
        <w:rPr/>
        <w:t xml:space="preserve">All these facilities use a registered data source (a spreadsheet or database containing the name and address records and other information). Chapter 11, Using Mail Merge, in the </w:t>
      </w:r>
      <w:r>
        <w:rPr>
          <w:rStyle w:val="LOEmphasis"/>
        </w:rPr>
        <w:t>Writer Guide</w:t>
      </w:r>
      <w:r>
        <w:rPr/>
        <w:t xml:space="preserve"> describes the process.</w:t>
      </w:r>
    </w:p>
    <w:p>
      <w:pPr>
        <w:pStyle w:val="Heading1"/>
        <w:numPr>
          <w:ilvl w:val="1"/>
          <w:numId w:val="3"/>
        </w:numPr>
        <w:bidi w:val="0"/>
        <w:ind w:left="0" w:right="0" w:hanging="0"/>
        <w:jc w:val="left"/>
        <w:rPr/>
      </w:pPr>
      <w:bookmarkStart w:id="169" w:name="__RefHeading__19576_697337876"/>
      <w:bookmarkEnd w:id="169"/>
      <w:r>
        <w:rPr/>
        <w:t>Tracking changes to a document</w:t>
      </w:r>
    </w:p>
    <w:p>
      <w:pPr>
        <w:pStyle w:val="TextBody"/>
        <w:bidi w:val="0"/>
        <w:jc w:val="left"/>
        <w:rPr/>
      </w:pPr>
      <w:r>
        <w:rPr/>
        <w:t xml:space="preserve">You can use several methods to keep </w:t>
      </w:r>
      <w:r>
        <w:fldChar w:fldCharType="begin"/>
      </w:r>
      <w:r>
        <w:rPr/>
        <w:instrText> XE "track changes: : " </w:instrText>
      </w:r>
      <w:r>
        <w:rPr/>
        <w:fldChar w:fldCharType="separate"/>
      </w:r>
      <w:r>
        <w:rPr/>
      </w:r>
      <w:r>
        <w:rPr/>
        <w:fldChar w:fldCharType="end"/>
      </w:r>
      <w:r>
        <w:rPr/>
        <w:t>track of changes made to a document.</w:t>
      </w:r>
    </w:p>
    <w:p>
      <w:pPr>
        <w:pStyle w:val="ListBullet4"/>
        <w:numPr>
          <w:ilvl w:val="0"/>
          <w:numId w:val="177"/>
        </w:numPr>
        <w:bidi w:val="0"/>
        <w:ind w:left="720" w:right="0" w:hanging="227"/>
        <w:jc w:val="left"/>
        <w:rPr/>
      </w:pPr>
      <w:r>
        <w:rPr/>
        <w:t xml:space="preserve">Make your </w:t>
      </w:r>
      <w:r>
        <w:fldChar w:fldCharType="begin"/>
      </w:r>
      <w:r>
        <w:rPr/>
        <w:instrText> XE "change tracking: : " </w:instrText>
      </w:r>
      <w:r>
        <w:rPr/>
        <w:fldChar w:fldCharType="separate"/>
      </w:r>
      <w:r>
        <w:rPr/>
      </w:r>
      <w:r>
        <w:rPr/>
        <w:fldChar w:fldCharType="end"/>
      </w:r>
      <w:r>
        <w:rPr/>
        <w:t xml:space="preserve">changes to a copy of the document (stored in a different folder, or under a different name, or both), then use Writer to combine the two files and show the differences. Choose </w:t>
      </w:r>
      <w:r>
        <w:rPr>
          <w:rStyle w:val="LOMenuPath"/>
        </w:rPr>
        <w:t>Edit &gt; Compare Document</w:t>
      </w:r>
      <w:r>
        <w:rPr/>
        <w:t>. This technique is particularly useful if you are the only person working on the document, as it avoids the increase in file size and complexity caused by the other methods.</w:t>
      </w:r>
    </w:p>
    <w:p>
      <w:pPr>
        <w:pStyle w:val="ListBullet4"/>
        <w:numPr>
          <w:ilvl w:val="0"/>
          <w:numId w:val="178"/>
        </w:numPr>
        <w:bidi w:val="0"/>
        <w:ind w:left="720" w:right="0" w:hanging="227"/>
        <w:jc w:val="left"/>
        <w:rPr/>
      </w:pPr>
      <w:r>
        <w:rPr/>
        <w:t>Save versions that are stored as part of the original file. However, this method can cause problems with documents of non-trivial size or complexity, especially if you save a lot of versions. Avoid this method if you can.</w:t>
      </w:r>
    </w:p>
    <w:p>
      <w:pPr>
        <w:pStyle w:val="ListBullet4"/>
        <w:numPr>
          <w:ilvl w:val="0"/>
          <w:numId w:val="179"/>
        </w:numPr>
        <w:bidi w:val="0"/>
        <w:ind w:left="737" w:right="0" w:hanging="170"/>
        <w:jc w:val="left"/>
        <w:rPr/>
      </w:pPr>
      <w:r>
        <w:rPr/>
        <w:t xml:space="preserve">Use Writer’s change marks (often </w:t>
      </w:r>
      <w:r>
        <w:fldChar w:fldCharType="begin"/>
      </w:r>
      <w:r>
        <w:rPr/>
        <w:instrText> XE "revision marks: : " </w:instrText>
      </w:r>
      <w:r>
        <w:rPr/>
        <w:fldChar w:fldCharType="separate"/>
      </w:r>
      <w:r>
        <w:rPr/>
      </w:r>
      <w:r>
        <w:rPr/>
        <w:fldChar w:fldCharType="end"/>
      </w:r>
      <w:r>
        <w:fldChar w:fldCharType="begin"/>
      </w:r>
      <w:r>
        <w:rPr/>
        <w:instrText> XE "redlines: : " </w:instrText>
      </w:r>
      <w:r>
        <w:rPr/>
        <w:fldChar w:fldCharType="separate"/>
      </w:r>
      <w:r>
        <w:rPr/>
      </w:r>
      <w:r>
        <w:rPr/>
        <w:fldChar w:fldCharType="end"/>
      </w:r>
      <w:r>
        <w:rPr/>
        <w:t xml:space="preserve">called “redlines” or “revision marks”) to show where you have added or deleted material, or changed formatting. Choose </w:t>
      </w:r>
      <w:r>
        <w:rPr>
          <w:rStyle w:val="LOMenuPath"/>
        </w:rPr>
        <w:t xml:space="preserve">Edit &gt; Changes &gt; Record </w:t>
      </w:r>
      <w:r>
        <w:rPr/>
        <w:t xml:space="preserve">before starting to edit. Later, you or another person can review and accept or reject each change. Choose </w:t>
      </w:r>
      <w:r>
        <w:rPr>
          <w:rStyle w:val="LOMenuPath"/>
        </w:rPr>
        <w:t xml:space="preserve">Edit &gt; </w:t>
      </w:r>
      <w:ins w:id="647" w:author="Jean Weber" w:date="2016-03-04T07:03:18Z">
        <w:r>
          <w:rPr>
            <w:rStyle w:val="LOMenuPath"/>
          </w:rPr>
          <w:t xml:space="preserve">Track </w:t>
        </w:r>
      </w:ins>
      <w:r>
        <w:rPr>
          <w:rStyle w:val="LOMenuPath"/>
        </w:rPr>
        <w:t>Changes &gt; Show</w:t>
      </w:r>
      <w:r>
        <w:rPr/>
        <w:t xml:space="preserve">. Right-click on an individual change and choose </w:t>
      </w:r>
      <w:r>
        <w:rPr>
          <w:rStyle w:val="LOMenuPath"/>
        </w:rPr>
        <w:t>Accept Change</w:t>
      </w:r>
      <w:r>
        <w:rPr/>
        <w:t xml:space="preserve"> or </w:t>
      </w:r>
      <w:r>
        <w:rPr>
          <w:rStyle w:val="LOMenuPath"/>
        </w:rPr>
        <w:t>Reject Change</w:t>
      </w:r>
      <w:r>
        <w:rPr/>
        <w:t xml:space="preserve"> from the context menu, or choose </w:t>
      </w:r>
      <w:r>
        <w:rPr>
          <w:rStyle w:val="LOMenuPath"/>
        </w:rPr>
        <w:t xml:space="preserve">Edit &gt; </w:t>
      </w:r>
      <w:ins w:id="648" w:author="Jean Weber" w:date="2016-03-04T07:03:18Z">
        <w:r>
          <w:rPr>
            <w:rStyle w:val="LOMenuPath"/>
          </w:rPr>
          <w:t xml:space="preserve">Track </w:t>
        </w:r>
      </w:ins>
      <w:r>
        <w:rPr>
          <w:rStyle w:val="LOMenuPath"/>
        </w:rPr>
        <w:t xml:space="preserve">Changes &gt; </w:t>
      </w:r>
      <w:ins w:id="649" w:author="Jean Weber" w:date="2016-03-04T07:03:18Z">
        <w:r>
          <w:rPr>
            <w:rStyle w:val="LOMenuPath"/>
          </w:rPr>
          <w:t>Manage Changes</w:t>
        </w:r>
      </w:ins>
      <w:del w:id="650" w:author="Jean Weber" w:date="2016-03-04T07:03:18Z">
        <w:r>
          <w:rPr>
            <w:rStyle w:val="OOoMenuPath"/>
          </w:rPr>
          <w:delText>Accept or Reject</w:delText>
        </w:r>
      </w:del>
      <w:r>
        <w:rPr/>
        <w:t xml:space="preserve"> to view the list of changes and accept or reject them. Details are in the </w:t>
      </w:r>
      <w:r>
        <w:rPr>
          <w:rStyle w:val="LOEmphasis"/>
        </w:rPr>
        <w:t>Writer Guide</w:t>
      </w:r>
      <w:r>
        <w:rPr/>
        <w:t>.</w:t>
      </w:r>
    </w:p>
    <w:p>
      <w:pPr>
        <w:pStyle w:val="HeadingTip"/>
        <w:numPr>
          <w:ilvl w:val="0"/>
          <w:numId w:val="10"/>
        </w:numPr>
        <w:bidi w:val="0"/>
        <w:jc w:val="left"/>
        <w:rPr/>
      </w:pPr>
      <w:ins w:id="651" w:author="Jean Weber" w:date="2016-03-04T07:03:18Z">
        <w:r>
          <w:rPr/>
          <w:t>Tip</w:t>
        </w:r>
      </w:ins>
    </w:p>
    <w:p>
      <w:pPr>
        <w:pStyle w:val="TextNote"/>
        <w:bidi w:val="0"/>
        <w:jc w:val="left"/>
        <w:rPr/>
      </w:pPr>
      <w:ins w:id="653" w:author="Jean Weber" w:date="2016-03-04T07:03:18Z">
        <w:r>
          <w:rPr/>
          <w:t>Not all changes are recorded. For example, changing a tab stop from align left to align right, and changes in formulas (equations) or linked graphics are not recorded.</w:t>
        </w:r>
      </w:ins>
    </w:p>
    <w:tbl>
      <w:tblPr>
        <w:tblW w:w="9641" w:type="dxa"/>
        <w:jc w:val="left"/>
        <w:tblInd w:w="0" w:type="dxa"/>
        <w:tblLayout w:type="fixed"/>
        <w:tblCellMar>
          <w:top w:w="85" w:type="dxa"/>
          <w:left w:w="85" w:type="dxa"/>
          <w:bottom w:w="85" w:type="dxa"/>
          <w:right w:w="85" w:type="dxa"/>
        </w:tblCellMar>
      </w:tblPr>
      <w:tblGrid>
        <w:gridCol w:w="1567"/>
        <w:gridCol w:w="8073"/>
      </w:tblGrid>
      <w:tr>
        <w:trPr>
          <w:cantSplit w:val="true"/>
        </w:trPr>
        <w:tc>
          <w:tcPr>
            <w:tcW w:w="1567" w:type="dxa"/>
            <w:tcBorders>
              <w:top w:val="single" w:sz="8" w:space="0" w:color="999999"/>
              <w:bottom w:val="single" w:sz="8" w:space="0" w:color="999999"/>
            </w:tcBorders>
            <w:shd w:fill="83CAFF" w:val="clear"/>
            <w:vAlign w:val="center"/>
          </w:tcPr>
          <w:p>
            <w:pPr>
              <w:pStyle w:val="OOoTipNoteCaution"/>
              <w:widowControl w:val="false"/>
              <w:bidi w:val="0"/>
              <w:rPr/>
            </w:pPr>
            <w:del w:id="654" w:author="Jean Weber" w:date="2016-03-04T07:03:18Z">
              <w:r>
                <w:rPr/>
                <w:delText>Tip</w:delText>
              </w:r>
            </w:del>
          </w:p>
        </w:tc>
        <w:tc>
          <w:tcPr>
            <w:tcW w:w="8073" w:type="dxa"/>
            <w:tcBorders>
              <w:top w:val="single" w:sz="8" w:space="0" w:color="999999"/>
              <w:bottom w:val="single" w:sz="8" w:space="0" w:color="999999"/>
            </w:tcBorders>
            <w:vAlign w:val="center"/>
          </w:tcPr>
          <w:p>
            <w:pPr>
              <w:pStyle w:val="OOoTableText"/>
              <w:widowControl w:val="false"/>
              <w:bidi w:val="0"/>
              <w:spacing w:before="0" w:after="40"/>
              <w:jc w:val="left"/>
              <w:rPr/>
            </w:pPr>
            <w:del w:id="655" w:author="Jean Weber" w:date="2016-03-04T07:03:18Z">
              <w:r>
                <w:rPr/>
                <w:delText>Not all changes are recorded. For example, changing a tab stop from align left to align right, and changes in formulas (equations) or linked graphics are not recorded.</w:delText>
              </w:r>
            </w:del>
          </w:p>
        </w:tc>
      </w:tr>
    </w:tbl>
    <w:p>
      <w:pPr>
        <w:pStyle w:val="Heading1"/>
        <w:numPr>
          <w:ilvl w:val="1"/>
          <w:numId w:val="3"/>
        </w:numPr>
        <w:bidi w:val="0"/>
        <w:ind w:left="0" w:right="0" w:hanging="0"/>
        <w:jc w:val="left"/>
        <w:rPr/>
      </w:pPr>
      <w:bookmarkStart w:id="170" w:name="__RefHeading__23424_697337876"/>
      <w:bookmarkEnd w:id="170"/>
      <w:r>
        <w:rPr/>
        <w:t>Using fields</w:t>
      </w:r>
    </w:p>
    <w:p>
      <w:pPr>
        <w:pStyle w:val="TextBody"/>
        <w:bidi w:val="0"/>
        <w:jc w:val="left"/>
        <w:rPr/>
      </w:pPr>
      <w:r>
        <w:rPr/>
        <w:t xml:space="preserve">Fields are extremely useful features of Writer. They are used for data that changes in a document (such as the current date or the total number of pages) and for inserting document properties such as name, author, and date of last update. Fields are the basis of cross-referencing (see below); automatic numbering of figures, tables, headings, and other elements; and a wide range of other functions—far too many to describe here. See Chapter 14, Working with Fields, in the </w:t>
      </w:r>
      <w:r>
        <w:rPr>
          <w:rStyle w:val="LOEmphasis"/>
        </w:rPr>
        <w:t>Writer Guide</w:t>
      </w:r>
      <w:r>
        <w:rPr/>
        <w:t xml:space="preserve"> for details.</w:t>
      </w:r>
    </w:p>
    <w:p>
      <w:pPr>
        <w:pStyle w:val="Heading1"/>
        <w:numPr>
          <w:ilvl w:val="1"/>
          <w:numId w:val="3"/>
        </w:numPr>
        <w:bidi w:val="0"/>
        <w:ind w:left="0" w:right="0" w:hanging="0"/>
        <w:jc w:val="left"/>
        <w:rPr/>
      </w:pPr>
      <w:r>
        <w:fldChar w:fldCharType="begin"/>
      </w:r>
      <w:r>
        <w:rPr/>
        <w:instrText> XE "accepting or rejecting changes: : " </w:instrText>
      </w:r>
      <w:r>
        <w:rPr/>
        <w:fldChar w:fldCharType="separate"/>
      </w:r>
      <w:r>
        <w:rPr/>
      </w:r>
      <w:r>
        <w:rPr/>
        <w:fldChar w:fldCharType="end"/>
      </w:r>
      <w:bookmarkStart w:id="171" w:name="__RefHeading__22921_697337876"/>
      <w:bookmarkEnd w:id="171"/>
      <w:r>
        <w:rPr/>
        <w:t>Linking to another part of a document</w:t>
      </w:r>
    </w:p>
    <w:p>
      <w:pPr>
        <w:pStyle w:val="TextBody"/>
        <w:bidi w:val="0"/>
        <w:jc w:val="left"/>
        <w:rPr/>
      </w:pPr>
      <w:r>
        <w:rPr/>
        <w:t>If you type in cross-references to other parts of a document, those references can easily get out of date if you reorganize the order of topics, add or remove material, or reword a heading. Writer provides two ways to ensure that your references are up to date, by inserting links to other parts of the same document or to a different document:</w:t>
      </w:r>
      <w:ins w:id="656" w:author="Jean Weber" w:date="2016-03-04T07:03:18Z">
        <w:r>
          <w:rPr/>
          <w:t xml:space="preserve"> hyperlinks and cross-references.</w:t>
        </w:r>
      </w:ins>
    </w:p>
    <w:p>
      <w:pPr>
        <w:pStyle w:val="TextBody"/>
        <w:bidi w:val="0"/>
        <w:jc w:val="left"/>
        <w:rPr>
          <w:del w:id="658" w:author="Jean Weber" w:date="2016-03-04T07:03:18Z"/>
        </w:rPr>
      </w:pPr>
      <w:del w:id="657" w:author="Jean Weber" w:date="2016-03-04T07:03:18Z">
        <w:r>
          <w:rPr/>
          <w:delText>Hyperlinks</w:delText>
        </w:r>
      </w:del>
    </w:p>
    <w:p>
      <w:pPr>
        <w:pStyle w:val="OOoList1End"/>
        <w:numPr>
          <w:ilvl w:val="0"/>
          <w:numId w:val="144"/>
        </w:numPr>
        <w:bidi w:val="0"/>
        <w:ind w:left="737" w:right="0" w:hanging="374"/>
        <w:jc w:val="left"/>
        <w:rPr>
          <w:del w:id="660" w:author="Jean Weber" w:date="2016-03-04T07:03:18Z"/>
        </w:rPr>
      </w:pPr>
      <w:del w:id="659" w:author="Jean Weber" w:date="2016-03-04T07:03:18Z">
        <w:r>
          <w:rPr/>
          <w:delText>Cross-references</w:delText>
        </w:r>
      </w:del>
    </w:p>
    <w:p>
      <w:pPr>
        <w:pStyle w:val="TextBody"/>
        <w:bidi w:val="0"/>
        <w:jc w:val="left"/>
        <w:rPr/>
      </w:pPr>
      <w:r>
        <w:rPr/>
        <w:t xml:space="preserve">The two methods have the same result if you </w:t>
      </w:r>
      <w:r>
        <w:rPr>
          <w:rStyle w:val="LOKeystroke"/>
        </w:rPr>
        <w:t>Ctrl+click</w:t>
      </w:r>
      <w:r>
        <w:rPr/>
        <w:t xml:space="preserve"> the link when the document is open in Writer: you are taken directly to the cross-referenced item. However, they also have major differences:</w:t>
      </w:r>
    </w:p>
    <w:p>
      <w:pPr>
        <w:pStyle w:val="ListBullet3"/>
        <w:numPr>
          <w:ilvl w:val="0"/>
          <w:numId w:val="26"/>
        </w:numPr>
        <w:bidi w:val="0"/>
        <w:ind w:left="720" w:right="0" w:hanging="357"/>
        <w:jc w:val="left"/>
        <w:rPr/>
      </w:pPr>
      <w:r>
        <w:rPr/>
        <w:t xml:space="preserve">The text in a hyperlink does </w:t>
      </w:r>
      <w:r>
        <w:rPr>
          <w:rStyle w:val="LOStrongEmphasis"/>
        </w:rPr>
        <w:t>not</w:t>
      </w:r>
      <w:r>
        <w:rPr/>
        <w:t xml:space="preserve"> automatically update if you change the text of the linked item (although you can change it manually), but changed text does automatically update in a cross-reference.</w:t>
      </w:r>
    </w:p>
    <w:p>
      <w:pPr>
        <w:pStyle w:val="ListBullet3"/>
        <w:numPr>
          <w:ilvl w:val="0"/>
          <w:numId w:val="26"/>
        </w:numPr>
        <w:bidi w:val="0"/>
        <w:ind w:left="720" w:right="0" w:hanging="357"/>
        <w:jc w:val="left"/>
        <w:rPr/>
      </w:pPr>
      <w:r>
        <w:rPr/>
        <w:t>When using a hyperlink, you do not have a choice of the content of the link (for example text or page number), but when using a cross-reference, you have several choices, including bookmarks.</w:t>
      </w:r>
    </w:p>
    <w:p>
      <w:pPr>
        <w:pStyle w:val="ListBullet3"/>
        <w:numPr>
          <w:ilvl w:val="0"/>
          <w:numId w:val="26"/>
        </w:numPr>
        <w:bidi w:val="0"/>
        <w:ind w:left="720" w:right="0" w:hanging="357"/>
        <w:jc w:val="left"/>
        <w:rPr/>
      </w:pPr>
      <w:r>
        <w:rPr/>
        <w:t xml:space="preserve">To hyperlink to an object such as a graphic, and have the hyperlink show useful text such as </w:t>
      </w:r>
      <w:r>
        <w:rPr>
          <w:rStyle w:val="LOEmphasis"/>
        </w:rPr>
        <w:t>Figure 6</w:t>
      </w:r>
      <w:r>
        <w:rPr/>
        <w:t xml:space="preserve">, you need to give such an object a useful name (instead of a default name like </w:t>
      </w:r>
      <w:r>
        <w:rPr>
          <w:rStyle w:val="LOEmphasis"/>
        </w:rPr>
        <w:t>Graphics6)</w:t>
      </w:r>
      <w:r>
        <w:rPr/>
        <w:t>, or use the Hyperlink dialog to modify the visible text. In contrast, cross-references to figures with captions automatically show useful text, and you have a choice of several variations of the name.</w:t>
      </w:r>
    </w:p>
    <w:p>
      <w:pPr>
        <w:pStyle w:val="ListBullet3"/>
        <w:numPr>
          <w:ilvl w:val="0"/>
          <w:numId w:val="26"/>
        </w:numPr>
        <w:bidi w:val="0"/>
        <w:ind w:left="720" w:right="0" w:hanging="357"/>
        <w:jc w:val="left"/>
        <w:rPr/>
      </w:pPr>
      <w:r>
        <w:rPr/>
        <w:t>If you save a Writer document to HTML, hyperlinks remain active but cross-references do not. (Both remain active when the document is exported to PDF.)</w:t>
      </w:r>
    </w:p>
    <w:p>
      <w:pPr>
        <w:pStyle w:val="Heading2"/>
        <w:numPr>
          <w:ilvl w:val="2"/>
          <w:numId w:val="3"/>
        </w:numPr>
        <w:bidi w:val="0"/>
        <w:ind w:left="0" w:right="0" w:hanging="0"/>
        <w:jc w:val="left"/>
        <w:rPr/>
      </w:pPr>
      <w:bookmarkStart w:id="172" w:name="__RefHeading__16987_537374987"/>
      <w:bookmarkEnd w:id="172"/>
      <w:r>
        <w:rPr/>
        <w:t>Using hyperlinks</w:t>
      </w:r>
    </w:p>
    <w:p>
      <w:pPr>
        <w:pStyle w:val="TextBody"/>
        <w:bidi w:val="0"/>
        <w:jc w:val="left"/>
        <w:rPr/>
      </w:pPr>
      <w:r>
        <w:rPr/>
        <w:t>The easiest way to insert a hyperlink to another part of the same document is by using the Navigator:</w:t>
      </w:r>
    </w:p>
    <w:p>
      <w:pPr>
        <w:pStyle w:val="ListBullet4"/>
        <w:numPr>
          <w:ilvl w:val="0"/>
          <w:numId w:val="180"/>
        </w:numPr>
        <w:bidi w:val="0"/>
        <w:ind w:left="720" w:right="0" w:hanging="227"/>
        <w:jc w:val="left"/>
        <w:rPr/>
      </w:pPr>
      <w:r>
        <w:rPr/>
        <w:t>Open the document containing the items you want to cross-reference.</w:t>
      </w:r>
    </w:p>
    <w:p>
      <w:pPr>
        <w:pStyle w:val="ListBullet4"/>
        <w:numPr>
          <w:ilvl w:val="0"/>
          <w:numId w:val="181"/>
        </w:numPr>
        <w:bidi w:val="0"/>
        <w:ind w:left="720" w:right="0" w:hanging="227"/>
        <w:jc w:val="left"/>
        <w:rPr/>
      </w:pPr>
      <w:r>
        <w:rPr/>
        <w:t xml:space="preserve">Open the Navigator by clicking its button, choosing </w:t>
      </w:r>
      <w:r>
        <w:rPr>
          <w:rStyle w:val="LOMenuPath"/>
        </w:rPr>
        <w:t>View &gt; Navigator</w:t>
      </w:r>
      <w:r>
        <w:rPr/>
        <w:t xml:space="preserve">, or by pressing </w:t>
      </w:r>
      <w:r>
        <w:rPr>
          <w:rStyle w:val="LOKeystroke"/>
        </w:rPr>
        <w:t>F5</w:t>
      </w:r>
      <w:r>
        <w:rPr/>
        <w:t>.</w:t>
      </w:r>
    </w:p>
    <w:p>
      <w:pPr>
        <w:pStyle w:val="ListBullet4"/>
        <w:numPr>
          <w:ilvl w:val="0"/>
          <w:numId w:val="181"/>
        </w:numPr>
        <w:bidi w:val="0"/>
        <w:ind w:left="720" w:right="0" w:hanging="227"/>
        <w:jc w:val="left"/>
        <w:rPr/>
      </w:pPr>
      <w:r>
        <w:rPr/>
        <w:t xml:space="preserve">Click the arrow part of the combination </w:t>
      </w:r>
      <w:r>
        <w:rPr>
          <w:rStyle w:val="LOMenuPath"/>
        </w:rPr>
        <w:t>Drag Mode</w:t>
      </w:r>
      <w:r>
        <w:rPr/>
        <w:t xml:space="preserve"> button, and choose </w:t>
      </w:r>
      <w:r>
        <w:rPr>
          <w:rStyle w:val="LOMenuPath"/>
        </w:rPr>
        <w:t>Insert as Hyperlink</w:t>
      </w:r>
      <w:r>
        <w:rPr/>
        <w:t>.</w:t>
      </w:r>
    </w:p>
    <w:p>
      <w:pPr>
        <w:pStyle w:val="ListBullet4"/>
        <w:numPr>
          <w:ilvl w:val="0"/>
          <w:numId w:val="181"/>
        </w:numPr>
        <w:bidi w:val="0"/>
        <w:ind w:left="720" w:right="0" w:hanging="227"/>
        <w:jc w:val="left"/>
        <w:rPr/>
      </w:pPr>
      <w:r>
        <w:rPr/>
        <w:t>In the list at the bottom of the Navigator, select the document containing the item that you want to cross-reference.</w:t>
      </w:r>
    </w:p>
    <w:p>
      <w:pPr>
        <w:pStyle w:val="ListBullet4"/>
        <w:numPr>
          <w:ilvl w:val="0"/>
          <w:numId w:val="181"/>
        </w:numPr>
        <w:bidi w:val="0"/>
        <w:ind w:left="720" w:right="0" w:hanging="227"/>
        <w:jc w:val="left"/>
        <w:rPr/>
      </w:pPr>
      <w:r>
        <w:rPr/>
        <w:t>In the Navigator list, select the item that you want to insert as a hyperlink.</w:t>
      </w:r>
    </w:p>
    <w:p>
      <w:pPr>
        <w:pStyle w:val="ListBullet4"/>
        <w:numPr>
          <w:ilvl w:val="0"/>
          <w:numId w:val="181"/>
        </w:numPr>
        <w:bidi w:val="0"/>
        <w:ind w:left="720" w:right="0" w:hanging="227"/>
        <w:jc w:val="left"/>
        <w:rPr/>
      </w:pPr>
      <w:r>
        <w:rPr/>
        <w:t>Drag the item to where you want to insert the hyperlink in the document. The name of the item is inserted in the document as an active hyperlink.</w:t>
      </w:r>
    </w:p>
    <w:p>
      <w:pPr>
        <w:pStyle w:val="TextBody"/>
        <w:bidi w:val="0"/>
        <w:jc w:val="left"/>
        <w:rPr/>
      </w:pPr>
      <w:r>
        <w:rPr/>
        <w:t>You can also use the Hyperlink dialog to insert and modify hyperlinks within and between documents. See Chapter 12, Creating Web Pages.</w:t>
      </w:r>
    </w:p>
    <w:p>
      <w:pPr>
        <w:pStyle w:val="Figure"/>
        <w:bidi w:val="0"/>
        <w:rPr/>
      </w:pPr>
      <w:r>
        <w:rPr/>
        <mc:AlternateContent>
          <mc:Choice Requires="wps">
            <w:drawing>
              <wp:inline distT="0" distB="0" distL="0" distR="0">
                <wp:extent cx="3331845" cy="2585085"/>
                <wp:effectExtent l="0" t="0" r="0" b="0"/>
                <wp:docPr id="212" name="Shape46"/>
                <a:graphic xmlns:a="http://schemas.openxmlformats.org/drawingml/2006/main">
                  <a:graphicData uri="http://schemas.microsoft.com/office/word/2010/wordprocessingShape">
                    <wps:wsp>
                      <wps:cNvSpPr/>
                      <wps:spPr>
                        <a:xfrm>
                          <a:off x="0" y="0"/>
                          <a:ext cx="3331080" cy="25844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3209290" cy="2423160"/>
                                  <wp:effectExtent l="0" t="0" r="0" b="0"/>
                                  <wp:docPr id="214"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79" descr=""/>
                                          <pic:cNvPicPr>
                                            <a:picLocks noChangeAspect="1" noChangeArrowheads="1"/>
                                          </pic:cNvPicPr>
                                        </pic:nvPicPr>
                                        <pic:blipFill>
                                          <a:blip r:embed="rId87"/>
                                          <a:stretch>
                                            <a:fillRect/>
                                          </a:stretch>
                                        </pic:blipFill>
                                        <pic:spPr bwMode="auto">
                                          <a:xfrm>
                                            <a:off x="0" y="0"/>
                                            <a:ext cx="3209290" cy="242316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46</w:t>
                            </w:r>
                            <w:r>
                              <w:rPr>
                                <w:color w:val="000000"/>
                              </w:rPr>
                              <w:fldChar w:fldCharType="end"/>
                            </w:r>
                            <w:r>
                              <w:rPr>
                                <w:color w:val="000000"/>
                              </w:rPr>
                              <w:t>: Inserting a hyperlink using the Navigator</w:t>
                            </w:r>
                          </w:p>
                        </w:txbxContent>
                      </wps:txbx>
                      <wps:bodyPr lIns="0" rIns="0" tIns="0" bIns="0">
                        <a:noAutofit/>
                      </wps:bodyPr>
                    </wps:wsp>
                  </a:graphicData>
                </a:graphic>
              </wp:inline>
            </w:drawing>
          </mc:Choice>
          <mc:Fallback>
            <w:pict>
              <v:rect id="shape_0" ID="Shape46" stroked="f" style="position:absolute;margin-left:0pt;margin-top:-203.55pt;width:262.25pt;height:203.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3209290" cy="2423160"/>
                            <wp:effectExtent l="0" t="0" r="0" b="0"/>
                            <wp:docPr id="215" name="Image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79" descr=""/>
                                    <pic:cNvPicPr>
                                      <a:picLocks noChangeAspect="1" noChangeArrowheads="1"/>
                                    </pic:cNvPicPr>
                                  </pic:nvPicPr>
                                  <pic:blipFill>
                                    <a:blip r:embed="rId87"/>
                                    <a:stretch>
                                      <a:fillRect/>
                                    </a:stretch>
                                  </pic:blipFill>
                                  <pic:spPr bwMode="auto">
                                    <a:xfrm>
                                      <a:off x="0" y="0"/>
                                      <a:ext cx="3209290" cy="242316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46</w:t>
                      </w:r>
                      <w:r>
                        <w:rPr>
                          <w:color w:val="000000"/>
                        </w:rPr>
                        <w:fldChar w:fldCharType="end"/>
                      </w:r>
                      <w:r>
                        <w:rPr>
                          <w:color w:val="000000"/>
                        </w:rPr>
                        <w:t>: Inserting a hyperlink using the Navigator</w:t>
                      </w:r>
                    </w:p>
                  </w:txbxContent>
                </v:textbox>
              </v:rect>
            </w:pict>
          </mc:Fallback>
        </mc:AlternateContent>
      </w:r>
    </w:p>
    <w:p>
      <w:pPr>
        <w:pStyle w:val="Heading2"/>
        <w:numPr>
          <w:ilvl w:val="2"/>
          <w:numId w:val="3"/>
        </w:numPr>
        <w:bidi w:val="0"/>
        <w:ind w:left="0" w:right="0" w:hanging="0"/>
        <w:jc w:val="left"/>
        <w:rPr/>
      </w:pPr>
      <w:bookmarkStart w:id="173" w:name="__RefHeading__19586_697337876"/>
      <w:bookmarkEnd w:id="173"/>
      <w:r>
        <w:rPr/>
        <w:t>Using cross-references</w:t>
      </w:r>
    </w:p>
    <w:p>
      <w:pPr>
        <w:pStyle w:val="TextBody"/>
        <w:bidi w:val="0"/>
        <w:jc w:val="left"/>
        <w:rPr/>
      </w:pPr>
      <w:del w:id="661" w:author="Jean Weber" w:date="2016-03-04T07:03:18Z">
        <w:r>
          <w:rPr/>
          <w:delText xml:space="preserve">If you type in references to other parts of the document, those references can easily get out of date if you reword a heading, add or remove figures, or reorganize topics. </w:delText>
        </w:r>
      </w:del>
      <w:r>
        <w:rPr/>
        <w:t xml:space="preserve">Replace any typed </w:t>
      </w:r>
      <w:r>
        <w:fldChar w:fldCharType="begin"/>
      </w:r>
      <w:r>
        <w:rPr/>
        <w:instrText> XE "cross-references:overview: : " </w:instrText>
      </w:r>
      <w:r>
        <w:rPr/>
        <w:fldChar w:fldCharType="separate"/>
      </w:r>
      <w:r>
        <w:rPr/>
      </w:r>
      <w:r>
        <w:rPr/>
        <w:fldChar w:fldCharType="end"/>
      </w:r>
      <w:r>
        <w:fldChar w:fldCharType="begin"/>
      </w:r>
      <w:r>
        <w:rPr/>
        <w:instrText> XE "fields:cross-reference: : " </w:instrText>
      </w:r>
      <w:r>
        <w:rPr/>
        <w:fldChar w:fldCharType="separate"/>
      </w:r>
      <w:r>
        <w:rPr/>
      </w:r>
      <w:r>
        <w:rPr/>
        <w:fldChar w:fldCharType="end"/>
      </w:r>
      <w:r>
        <w:rPr/>
        <w:t xml:space="preserve">cross-references with automatic ones and, when you update fields, all the references will update automatically to show the current wording or page numbers. The </w:t>
      </w:r>
      <w:r>
        <w:rPr>
          <w:rStyle w:val="LOEmphasis"/>
        </w:rPr>
        <w:t>Cross-references</w:t>
      </w:r>
      <w:r>
        <w:rPr/>
        <w:t xml:space="preserve"> tab of the Fields dialog lists some items, such </w:t>
      </w:r>
      <w:r>
        <w:fldChar w:fldCharType="begin"/>
      </w:r>
      <w:r>
        <w:rPr/>
        <w:instrText> XE "fields:bookmarks: : " </w:instrText>
      </w:r>
      <w:r>
        <w:rPr/>
        <w:fldChar w:fldCharType="separate"/>
      </w:r>
      <w:r>
        <w:rPr/>
      </w:r>
      <w:r>
        <w:rPr/>
        <w:fldChar w:fldCharType="end"/>
      </w:r>
      <w:r>
        <w:rPr/>
        <w:t xml:space="preserve">as </w:t>
      </w:r>
      <w:r>
        <w:fldChar w:fldCharType="begin"/>
      </w:r>
      <w:r>
        <w:rPr/>
        <w:instrText> XE "bookmarks: : " </w:instrText>
      </w:r>
      <w:r>
        <w:rPr/>
        <w:fldChar w:fldCharType="separate"/>
      </w:r>
      <w:r>
        <w:rPr/>
      </w:r>
      <w:r>
        <w:rPr/>
        <w:fldChar w:fldCharType="end"/>
      </w:r>
      <w:r>
        <w:rPr/>
        <w:t xml:space="preserve">headings, bookmarks, figures, tables, and numbered items such as steps in a procedure. You can also create your own reference items; see “Setting References” in Chapter 14, Working with Fields, in the </w:t>
      </w:r>
      <w:r>
        <w:rPr>
          <w:rStyle w:val="LOEmphasis"/>
        </w:rPr>
        <w:t>Writer Guide</w:t>
      </w:r>
      <w:r>
        <w:rPr/>
        <w:t xml:space="preserve"> for instructions.</w:t>
      </w:r>
    </w:p>
    <w:p>
      <w:pPr>
        <w:pStyle w:val="TextBodyListIntro"/>
        <w:bidi w:val="0"/>
        <w:jc w:val="left"/>
        <w:rPr/>
      </w:pPr>
      <w:r>
        <w:rPr/>
        <w:t xml:space="preserve">To </w:t>
      </w:r>
      <w:r>
        <w:fldChar w:fldCharType="begin"/>
      </w:r>
      <w:r>
        <w:rPr/>
        <w:instrText> XE "cross-references:inserting references: : " </w:instrText>
      </w:r>
      <w:r>
        <w:rPr/>
        <w:fldChar w:fldCharType="separate"/>
      </w:r>
      <w:r>
        <w:rPr/>
      </w:r>
      <w:r>
        <w:rPr/>
        <w:fldChar w:fldCharType="end"/>
      </w:r>
      <w:r>
        <w:rPr/>
        <w:t>insert a cross-reference to a heading, figure, bookmark, or other item:</w:t>
      </w:r>
    </w:p>
    <w:p>
      <w:pPr>
        <w:pStyle w:val="ListBullet4"/>
        <w:numPr>
          <w:ilvl w:val="0"/>
          <w:numId w:val="182"/>
        </w:numPr>
        <w:bidi w:val="0"/>
        <w:ind w:left="720" w:right="0" w:hanging="227"/>
        <w:jc w:val="left"/>
        <w:rPr/>
      </w:pPr>
      <w:r>
        <w:rPr/>
        <w:t>In your document, place the cursor where you want the cross-reference to appear.</w:t>
      </w:r>
    </w:p>
    <w:p>
      <w:pPr>
        <w:pStyle w:val="ListBullet4"/>
        <w:numPr>
          <w:ilvl w:val="0"/>
          <w:numId w:val="183"/>
        </w:numPr>
        <w:bidi w:val="0"/>
        <w:ind w:left="720" w:right="0" w:hanging="227"/>
        <w:jc w:val="left"/>
        <w:rPr/>
      </w:pPr>
      <w:r>
        <w:rPr/>
        <w:t xml:space="preserve">If the Fields dialog is not open, click </w:t>
      </w:r>
      <w:r>
        <w:rPr>
          <w:rStyle w:val="LOMenuPath"/>
        </w:rPr>
        <w:t>Insert &gt; Cross-reference</w:t>
      </w:r>
      <w:r>
        <w:rPr/>
        <w:t xml:space="preserve">. On the </w:t>
      </w:r>
      <w:r>
        <w:rPr>
          <w:rStyle w:val="LOEmphasis"/>
        </w:rPr>
        <w:t>Cross-references</w:t>
      </w:r>
      <w:r>
        <w:rPr/>
        <w:t xml:space="preserve"> tab (</w:t>
      </w:r>
      <w:r>
        <w:rPr/>
        <w:fldChar w:fldCharType="begin"/>
      </w:r>
      <w:r>
        <w:rPr/>
        <w:instrText> REF Ref_Figure166_label_and_number \h </w:instrText>
      </w:r>
      <w:r>
        <w:rPr/>
        <w:fldChar w:fldCharType="separate"/>
      </w:r>
      <w:r>
        <w:rPr/>
        <w:t>Figure 47</w:t>
      </w:r>
      <w:r>
        <w:rPr/>
        <w:fldChar w:fldCharType="end"/>
      </w:r>
      <w:r>
        <w:rPr/>
        <w:t xml:space="preserve">), in the </w:t>
      </w:r>
      <w:r>
        <w:rPr>
          <w:rStyle w:val="LOEmphasis"/>
        </w:rPr>
        <w:t>Type</w:t>
      </w:r>
      <w:r>
        <w:rPr/>
        <w:t xml:space="preserve"> list, select the type of item to be referenced (for example, </w:t>
      </w:r>
      <w:r>
        <w:rPr>
          <w:rStyle w:val="LOEmphasis"/>
        </w:rPr>
        <w:t>Heading</w:t>
      </w:r>
      <w:r>
        <w:rPr/>
        <w:t xml:space="preserve"> or </w:t>
      </w:r>
      <w:r>
        <w:rPr>
          <w:rStyle w:val="LOEmphasis"/>
        </w:rPr>
        <w:t>Figure</w:t>
      </w:r>
      <w:r>
        <w:rPr/>
        <w:t>). You can leave this page open while you insert many cross-references.</w:t>
      </w:r>
    </w:p>
    <w:p>
      <w:pPr>
        <w:pStyle w:val="ListBullet4"/>
        <w:numPr>
          <w:ilvl w:val="0"/>
          <w:numId w:val="183"/>
        </w:numPr>
        <w:bidi w:val="0"/>
        <w:ind w:left="720" w:right="0" w:hanging="227"/>
        <w:jc w:val="left"/>
        <w:rPr/>
      </w:pPr>
      <w:r>
        <w:rPr/>
        <w:t xml:space="preserve">Click on the required item in the </w:t>
      </w:r>
      <w:r>
        <w:rPr>
          <w:rStyle w:val="LOEmphasis"/>
        </w:rPr>
        <w:t>Selection</w:t>
      </w:r>
      <w:r>
        <w:rPr/>
        <w:t xml:space="preserve"> list, which shows all the items of the selected type. In the </w:t>
      </w:r>
      <w:r>
        <w:rPr>
          <w:rStyle w:val="LOEmphasis"/>
        </w:rPr>
        <w:t>Insert reference to</w:t>
      </w:r>
      <w:r>
        <w:rPr/>
        <w:t xml:space="preserve"> list, choose the format required. The list varies according to the Type. The most commonly used options are </w:t>
      </w:r>
      <w:r>
        <w:rPr>
          <w:rStyle w:val="LOMenuPath"/>
        </w:rPr>
        <w:t>Reference</w:t>
      </w:r>
      <w:r>
        <w:rPr/>
        <w:t xml:space="preserve"> (to insert the full text of a heading or caption), </w:t>
      </w:r>
      <w:r>
        <w:rPr>
          <w:rStyle w:val="LOMenuPath"/>
        </w:rPr>
        <w:t>Category and Number</w:t>
      </w:r>
      <w:r>
        <w:rPr/>
        <w:t xml:space="preserve"> (to insert a figure number preceded by the word </w:t>
      </w:r>
      <w:r>
        <w:rPr>
          <w:rStyle w:val="LOEmphasis"/>
        </w:rPr>
        <w:t>Figure</w:t>
      </w:r>
      <w:r>
        <w:rPr/>
        <w:t xml:space="preserve"> or </w:t>
      </w:r>
      <w:r>
        <w:rPr>
          <w:rStyle w:val="LOEmphasis"/>
        </w:rPr>
        <w:t>Table</w:t>
      </w:r>
      <w:r>
        <w:rPr/>
        <w:t xml:space="preserve">, but without the caption text), </w:t>
      </w:r>
      <w:r>
        <w:rPr>
          <w:rStyle w:val="LOMenuPath"/>
        </w:rPr>
        <w:t>Numbering</w:t>
      </w:r>
      <w:r>
        <w:rPr/>
        <w:t xml:space="preserve"> (to insert only the figure or table number, without the word “Figure” or “Table”), or </w:t>
      </w:r>
      <w:r>
        <w:rPr>
          <w:rStyle w:val="LOMenuPath"/>
        </w:rPr>
        <w:t>Page</w:t>
      </w:r>
      <w:r>
        <w:rPr/>
        <w:t xml:space="preserve"> (to insert the number of the page the referenced text is on). Click </w:t>
      </w:r>
      <w:r>
        <w:rPr>
          <w:rStyle w:val="LOMenuPath"/>
        </w:rPr>
        <w:t>Insert</w:t>
      </w:r>
      <w:r>
        <w:rPr/>
        <w:t>.</w:t>
      </w:r>
    </w:p>
    <w:p>
      <w:pPr>
        <w:pStyle w:val="Figure"/>
        <w:bidi w:val="0"/>
        <w:rPr/>
      </w:pPr>
      <w:r>
        <w:rPr/>
        <mc:AlternateContent>
          <mc:Choice Requires="wps">
            <w:drawing>
              <wp:inline distT="0" distB="0" distL="0" distR="0">
                <wp:extent cx="5097145" cy="4698365"/>
                <wp:effectExtent l="0" t="0" r="0" b="0"/>
                <wp:docPr id="216" name="Shape47"/>
                <a:graphic xmlns:a="http://schemas.openxmlformats.org/drawingml/2006/main">
                  <a:graphicData uri="http://schemas.microsoft.com/office/word/2010/wordprocessingShape">
                    <wps:wsp>
                      <wps:cNvSpPr/>
                      <wps:spPr>
                        <a:xfrm>
                          <a:off x="0" y="0"/>
                          <a:ext cx="5096520" cy="469764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5095875" cy="4536440"/>
                                  <wp:effectExtent l="0" t="0" r="0" b="0"/>
                                  <wp:docPr id="218"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0" descr=""/>
                                          <pic:cNvPicPr>
                                            <a:picLocks noChangeAspect="1" noChangeArrowheads="1"/>
                                          </pic:cNvPicPr>
                                        </pic:nvPicPr>
                                        <pic:blipFill>
                                          <a:blip r:embed="rId88"/>
                                          <a:stretch>
                                            <a:fillRect/>
                                          </a:stretch>
                                        </pic:blipFill>
                                        <pic:spPr bwMode="auto">
                                          <a:xfrm>
                                            <a:off x="0" y="0"/>
                                            <a:ext cx="5095875" cy="4536440"/>
                                          </a:xfrm>
                                          <a:prstGeom prst="rect">
                                            <a:avLst/>
                                          </a:prstGeom>
                                        </pic:spPr>
                                      </pic:pic>
                                    </a:graphicData>
                                  </a:graphic>
                                </wp:inline>
                              </w:drawing>
                            </w:r>
                          </w:p>
                          <w:p>
                            <w:pPr>
                              <w:pStyle w:val="Caption"/>
                              <w:widowControl/>
                              <w:suppressLineNumbers/>
                              <w:bidi w:val="0"/>
                              <w:spacing w:before="0" w:after="0"/>
                              <w:jc w:val="left"/>
                              <w:rPr/>
                            </w:pPr>
                            <w:bookmarkStart w:id="174" w:name="Ref_Figure16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47</w:t>
                            </w:r>
                            <w:r>
                              <w:rPr>
                                <w:color w:val="000000"/>
                              </w:rPr>
                              <w:fldChar w:fldCharType="end"/>
                            </w:r>
                            <w:bookmarkEnd w:id="174"/>
                            <w:r>
                              <w:rPr>
                                <w:color w:val="000000"/>
                              </w:rPr>
                              <w:t xml:space="preserve">: The </w:t>
                            </w:r>
                            <w:r>
                              <w:fldChar w:fldCharType="begin"/>
                            </w:r>
                            <w:r>
                              <w:rPr>
                                <w:color w:val="000000"/>
                              </w:rPr>
                              <w:instrText> XE "Fields dialog box:References tab: : " </w:instrText>
                            </w:r>
                            <w:r>
                              <w:rPr>
                                <w:color w:val="000000"/>
                              </w:rPr>
                              <w:fldChar w:fldCharType="separate"/>
                            </w:r>
                            <w:r>
                              <w:rPr>
                                <w:color w:val="000000"/>
                              </w:rPr>
                            </w:r>
                            <w:r>
                              <w:rPr>
                                <w:color w:val="000000"/>
                              </w:rPr>
                              <w:fldChar w:fldCharType="end"/>
                            </w:r>
                            <w:r>
                              <w:rPr>
                                <w:rStyle w:val="LOEmphasis"/>
                                <w:color w:val="000000"/>
                              </w:rPr>
                              <w:t>Cross-references</w:t>
                            </w:r>
                            <w:r>
                              <w:rPr>
                                <w:color w:val="000000"/>
                              </w:rPr>
                              <w:t xml:space="preserve"> tab of the Fields dialog </w:t>
                            </w:r>
                          </w:p>
                        </w:txbxContent>
                      </wps:txbx>
                      <wps:bodyPr lIns="0" rIns="0" tIns="0" bIns="0">
                        <a:noAutofit/>
                      </wps:bodyPr>
                    </wps:wsp>
                  </a:graphicData>
                </a:graphic>
              </wp:inline>
            </w:drawing>
          </mc:Choice>
          <mc:Fallback>
            <w:pict>
              <v:rect id="shape_0" ID="Shape47" stroked="f" style="position:absolute;margin-left:0pt;margin-top:-369.95pt;width:401.25pt;height:369.8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5095875" cy="4536440"/>
                            <wp:effectExtent l="0" t="0" r="0" b="0"/>
                            <wp:docPr id="219" name="Image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80" descr=""/>
                                    <pic:cNvPicPr>
                                      <a:picLocks noChangeAspect="1" noChangeArrowheads="1"/>
                                    </pic:cNvPicPr>
                                  </pic:nvPicPr>
                                  <pic:blipFill>
                                    <a:blip r:embed="rId88"/>
                                    <a:stretch>
                                      <a:fillRect/>
                                    </a:stretch>
                                  </pic:blipFill>
                                  <pic:spPr bwMode="auto">
                                    <a:xfrm>
                                      <a:off x="0" y="0"/>
                                      <a:ext cx="5095875" cy="4536440"/>
                                    </a:xfrm>
                                    <a:prstGeom prst="rect">
                                      <a:avLst/>
                                    </a:prstGeom>
                                  </pic:spPr>
                                </pic:pic>
                              </a:graphicData>
                            </a:graphic>
                          </wp:inline>
                        </w:drawing>
                      </w:r>
                    </w:p>
                    <w:p>
                      <w:pPr>
                        <w:pStyle w:val="Caption"/>
                        <w:widowControl/>
                        <w:suppressLineNumbers/>
                        <w:bidi w:val="0"/>
                        <w:spacing w:before="0" w:after="0"/>
                        <w:jc w:val="left"/>
                        <w:rPr/>
                      </w:pPr>
                      <w:bookmarkStart w:id="175" w:name="Ref_Figure166_label_and_numbe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47</w:t>
                      </w:r>
                      <w:r>
                        <w:rPr>
                          <w:color w:val="000000"/>
                        </w:rPr>
                        <w:fldChar w:fldCharType="end"/>
                      </w:r>
                      <w:bookmarkEnd w:id="175"/>
                      <w:r>
                        <w:rPr>
                          <w:color w:val="000000"/>
                        </w:rPr>
                        <w:t xml:space="preserve">: The </w:t>
                      </w:r>
                      <w:r>
                        <w:fldChar w:fldCharType="begin"/>
                      </w:r>
                      <w:r>
                        <w:rPr>
                          <w:color w:val="000000"/>
                        </w:rPr>
                        <w:instrText> XE "Fields dialog box:References tab: : " </w:instrText>
                      </w:r>
                      <w:r>
                        <w:rPr>
                          <w:color w:val="000000"/>
                        </w:rPr>
                        <w:fldChar w:fldCharType="separate"/>
                      </w:r>
                      <w:r>
                        <w:rPr>
                          <w:color w:val="000000"/>
                        </w:rPr>
                      </w:r>
                      <w:r>
                        <w:rPr>
                          <w:color w:val="000000"/>
                        </w:rPr>
                        <w:fldChar w:fldCharType="end"/>
                      </w:r>
                      <w:r>
                        <w:rPr>
                          <w:rStyle w:val="LOEmphasis"/>
                          <w:color w:val="000000"/>
                        </w:rPr>
                        <w:t>Cross-references</w:t>
                      </w:r>
                      <w:r>
                        <w:rPr>
                          <w:color w:val="000000"/>
                        </w:rPr>
                        <w:t xml:space="preserve"> tab of the Fields dialog </w:t>
                      </w:r>
                    </w:p>
                  </w:txbxContent>
                </v:textbox>
              </v:rect>
            </w:pict>
          </mc:Fallback>
        </mc:AlternateContent>
      </w:r>
    </w:p>
    <w:p>
      <w:pPr>
        <w:pStyle w:val="Heading2"/>
        <w:numPr>
          <w:ilvl w:val="2"/>
          <w:numId w:val="3"/>
        </w:numPr>
        <w:bidi w:val="0"/>
        <w:ind w:left="0" w:right="0" w:hanging="0"/>
        <w:jc w:val="left"/>
        <w:rPr/>
      </w:pPr>
      <w:bookmarkStart w:id="176" w:name="__RefHeading__19588_697337876"/>
      <w:bookmarkEnd w:id="176"/>
      <w:r>
        <w:rPr/>
        <w:t>Using bookmarks</w:t>
      </w:r>
    </w:p>
    <w:p>
      <w:pPr>
        <w:pStyle w:val="TextBody"/>
        <w:bidi w:val="0"/>
        <w:jc w:val="left"/>
        <w:rPr/>
      </w:pPr>
      <w:r>
        <w:rPr/>
        <w:t>Bookmarks are listed in the Navigator and can be accessed directly from there with a single mouse click. You can cross-reference to bookmarks and create hyperlinks to bookmarks, as described above.</w:t>
      </w:r>
    </w:p>
    <w:p>
      <w:pPr>
        <w:pStyle w:val="ListBullet4"/>
        <w:numPr>
          <w:ilvl w:val="0"/>
          <w:numId w:val="184"/>
        </w:numPr>
        <w:bidi w:val="0"/>
        <w:ind w:left="720" w:right="0" w:hanging="227"/>
        <w:jc w:val="left"/>
        <w:rPr/>
      </w:pPr>
      <w:r>
        <w:rPr/>
        <w:t xml:space="preserve">Select the text you want to bookmark. Click </w:t>
      </w:r>
      <w:r>
        <w:rPr>
          <w:rStyle w:val="LOMenuPath"/>
        </w:rPr>
        <w:t>Insert &gt; Bookmark</w:t>
      </w:r>
      <w:r>
        <w:rPr/>
        <w:t>.</w:t>
      </w:r>
    </w:p>
    <w:p>
      <w:pPr>
        <w:pStyle w:val="ListBullet4"/>
        <w:numPr>
          <w:ilvl w:val="0"/>
          <w:numId w:val="185"/>
        </w:numPr>
        <w:bidi w:val="0"/>
        <w:ind w:left="720" w:right="0" w:hanging="227"/>
        <w:jc w:val="left"/>
        <w:rPr/>
      </w:pPr>
      <w:r>
        <w:rPr/>
        <w:t xml:space="preserve">On </w:t>
      </w:r>
      <w:r>
        <w:fldChar w:fldCharType="begin"/>
      </w:r>
      <w:r>
        <w:rPr/>
        <w:instrText> XE "Insert Bookmark dialog: : " </w:instrText>
      </w:r>
      <w:r>
        <w:rPr/>
        <w:fldChar w:fldCharType="separate"/>
      </w:r>
      <w:r>
        <w:rPr/>
      </w:r>
      <w:r>
        <w:rPr/>
        <w:fldChar w:fldCharType="end"/>
      </w:r>
      <w:r>
        <w:rPr/>
        <w:t xml:space="preserve">the Insert Bookmark dialog, the larger box lists any previously defined bookmarks. Type a name for this bookmark in the top box, and then click </w:t>
      </w:r>
      <w:r>
        <w:rPr>
          <w:rStyle w:val="LOMenuPath"/>
        </w:rPr>
        <w:t>OK</w:t>
      </w:r>
      <w:r>
        <w:rPr/>
        <w:t>.</w:t>
      </w:r>
    </w:p>
    <w:p>
      <w:pPr>
        <w:pStyle w:val="Figure"/>
        <w:bidi w:val="0"/>
        <w:rPr/>
      </w:pPr>
      <w:r>
        <w:rPr/>
        <mc:AlternateContent>
          <mc:Choice Requires="wps">
            <w:drawing>
              <wp:inline distT="0" distB="0" distL="0" distR="0">
                <wp:extent cx="2717165" cy="1772285"/>
                <wp:effectExtent l="0" t="0" r="0" b="0"/>
                <wp:docPr id="220" name="Shape48"/>
                <a:graphic xmlns:a="http://schemas.openxmlformats.org/drawingml/2006/main">
                  <a:graphicData uri="http://schemas.microsoft.com/office/word/2010/wordprocessingShape">
                    <wps:wsp>
                      <wps:cNvSpPr/>
                      <wps:spPr>
                        <a:xfrm>
                          <a:off x="0" y="0"/>
                          <a:ext cx="2716560" cy="1771560"/>
                        </a:xfrm>
                        <a:prstGeom prst="rect">
                          <a:avLst/>
                        </a:prstGeom>
                        <a:noFill/>
                        <a:ln w="0">
                          <a:noFill/>
                        </a:ln>
                      </wps:spPr>
                      <wps:style>
                        <a:lnRef idx="0"/>
                        <a:fillRef idx="0"/>
                        <a:effectRef idx="0"/>
                        <a:fontRef idx="minor"/>
                      </wps:style>
                      <wps:txbx>
                        <w:txbxContent>
                          <w:p>
                            <w:pPr>
                              <w:pStyle w:val="Caption"/>
                              <w:widowControl/>
                              <w:suppressLineNumbers/>
                              <w:bidi w:val="0"/>
                              <w:spacing w:before="0" w:after="0"/>
                              <w:jc w:val="left"/>
                              <w:rPr>
                                <w:color w:val="000000"/>
                              </w:rPr>
                            </w:pPr>
                            <w:r>
                              <w:rPr>
                                <w:color w:val="000000"/>
                              </w:rPr>
                              <w:drawing>
                                <wp:inline distT="0" distB="0" distL="0" distR="0">
                                  <wp:extent cx="2715895" cy="1600200"/>
                                  <wp:effectExtent l="0" t="0" r="0" b="0"/>
                                  <wp:docPr id="222" name="graphics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graphics31" descr=""/>
                                          <pic:cNvPicPr>
                                            <a:picLocks noChangeAspect="1" noChangeArrowheads="1"/>
                                          </pic:cNvPicPr>
                                        </pic:nvPicPr>
                                        <pic:blipFill>
                                          <a:blip r:embed="rId89"/>
                                          <a:stretch>
                                            <a:fillRect/>
                                          </a:stretch>
                                        </pic:blipFill>
                                        <pic:spPr bwMode="auto">
                                          <a:xfrm>
                                            <a:off x="0" y="0"/>
                                            <a:ext cx="2715895" cy="160020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48</w:t>
                            </w:r>
                            <w:r>
                              <w:rPr>
                                <w:color w:val="000000"/>
                              </w:rPr>
                              <w:fldChar w:fldCharType="end"/>
                            </w:r>
                            <w:r>
                              <w:rPr>
                                <w:color w:val="000000"/>
                              </w:rPr>
                              <w:t>: Inserting a bookmark</w:t>
                            </w:r>
                          </w:p>
                        </w:txbxContent>
                      </wps:txbx>
                      <wps:bodyPr lIns="0" rIns="0" tIns="0" bIns="0">
                        <a:noAutofit/>
                      </wps:bodyPr>
                    </wps:wsp>
                  </a:graphicData>
                </a:graphic>
              </wp:inline>
            </w:drawing>
          </mc:Choice>
          <mc:Fallback>
            <w:pict>
              <v:rect id="shape_0" ID="Shape48" stroked="f" style="position:absolute;margin-left:0pt;margin-top:-139.55pt;width:213.85pt;height:139.45pt;mso-position-vertical:top">
                <w10:wrap type="square"/>
                <v:fill o:detectmouseclick="t" on="false"/>
                <v:stroke color="#3465a4" joinstyle="round" endcap="flat"/>
                <v:textbox>
                  <w:txbxContent>
                    <w:p>
                      <w:pPr>
                        <w:pStyle w:val="Caption"/>
                        <w:widowControl/>
                        <w:suppressLineNumbers/>
                        <w:bidi w:val="0"/>
                        <w:spacing w:before="0" w:after="0"/>
                        <w:jc w:val="left"/>
                        <w:rPr>
                          <w:color w:val="000000"/>
                        </w:rPr>
                      </w:pPr>
                      <w:r>
                        <w:rPr>
                          <w:color w:val="000000"/>
                        </w:rPr>
                        <w:drawing>
                          <wp:inline distT="0" distB="0" distL="0" distR="0">
                            <wp:extent cx="2715895" cy="1600200"/>
                            <wp:effectExtent l="0" t="0" r="0" b="0"/>
                            <wp:docPr id="223" name="graphics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graphics31" descr=""/>
                                    <pic:cNvPicPr>
                                      <a:picLocks noChangeAspect="1" noChangeArrowheads="1"/>
                                    </pic:cNvPicPr>
                                  </pic:nvPicPr>
                                  <pic:blipFill>
                                    <a:blip r:embed="rId89"/>
                                    <a:stretch>
                                      <a:fillRect/>
                                    </a:stretch>
                                  </pic:blipFill>
                                  <pic:spPr bwMode="auto">
                                    <a:xfrm>
                                      <a:off x="0" y="0"/>
                                      <a:ext cx="2715895" cy="1600200"/>
                                    </a:xfrm>
                                    <a:prstGeom prst="rect">
                                      <a:avLst/>
                                    </a:prstGeom>
                                  </pic:spPr>
                                </pic:pic>
                              </a:graphicData>
                            </a:graphic>
                          </wp:inline>
                        </w:drawing>
                      </w:r>
                    </w:p>
                    <w:p>
                      <w:pPr>
                        <w:pStyle w:val="Caption"/>
                        <w:widowControl/>
                        <w:suppressLineNumbers/>
                        <w:bidi w:val="0"/>
                        <w:spacing w:before="0" w:after="0"/>
                        <w:jc w:val="left"/>
                        <w:rPr>
                          <w:color w:val="000000"/>
                        </w:rPr>
                      </w:pPr>
                      <w:r>
                        <w:rPr>
                          <w:color w:val="000000"/>
                        </w:rPr>
                        <w:t xml:space="preserve">Figure </w:t>
                      </w:r>
                      <w:r>
                        <w:rPr>
                          <w:color w:val="000000"/>
                        </w:rPr>
                        <w:fldChar w:fldCharType="begin"/>
                      </w:r>
                      <w:r>
                        <w:rPr>
                          <w:color w:val="000000"/>
                        </w:rPr>
                        <w:instrText> SEQ Figure \* ARABIC </w:instrText>
                      </w:r>
                      <w:r>
                        <w:rPr>
                          <w:color w:val="000000"/>
                        </w:rPr>
                        <w:fldChar w:fldCharType="separate"/>
                      </w:r>
                      <w:r>
                        <w:rPr>
                          <w:color w:val="000000"/>
                        </w:rPr>
                        <w:t>48</w:t>
                      </w:r>
                      <w:r>
                        <w:rPr>
                          <w:color w:val="000000"/>
                        </w:rPr>
                        <w:fldChar w:fldCharType="end"/>
                      </w:r>
                      <w:r>
                        <w:rPr>
                          <w:color w:val="000000"/>
                        </w:rPr>
                        <w:t>: Inserting a bookmark</w:t>
                      </w:r>
                    </w:p>
                  </w:txbxContent>
                </v:textbox>
              </v:rect>
            </w:pict>
          </mc:Fallback>
        </mc:AlternateContent>
      </w:r>
    </w:p>
    <w:p>
      <w:pPr>
        <w:pStyle w:val="Heading1"/>
        <w:numPr>
          <w:ilvl w:val="1"/>
          <w:numId w:val="3"/>
        </w:numPr>
        <w:bidi w:val="0"/>
        <w:ind w:left="0" w:right="0" w:hanging="0"/>
        <w:jc w:val="left"/>
        <w:rPr/>
      </w:pPr>
      <w:bookmarkStart w:id="177" w:name="__RefHeading__19580_697337876"/>
      <w:bookmarkEnd w:id="177"/>
      <w:r>
        <w:rPr/>
        <w:t>Using master documents</w:t>
      </w:r>
    </w:p>
    <w:p>
      <w:pPr>
        <w:pStyle w:val="TextBody"/>
        <w:keepNext w:val="true"/>
        <w:bidi w:val="0"/>
        <w:jc w:val="left"/>
        <w:rPr/>
      </w:pPr>
      <w:r>
        <w:rPr/>
        <w:t>Master documents are typically used for producing long documents such as a book, a thesis, or a long report; or when different people are writing different chapters or other parts of the full document, so you don’t need to share files. A master document joins separate text documents into one larger document, and unifies the formatting, table of contents (TOC), bibliography, index, and other tables or lists.</w:t>
      </w:r>
    </w:p>
    <w:p>
      <w:pPr>
        <w:pStyle w:val="TextBody"/>
        <w:bidi w:val="0"/>
        <w:jc w:val="left"/>
        <w:rPr/>
      </w:pPr>
      <w:ins w:id="662" w:author="Jean Weber" w:date="2016-03-04T07:03:18Z">
        <w:r>
          <w:rPr/>
          <w:t>Since LibreOffice version 4.4, Master Document Templates can be added to the Template Manager and creating a new document based on a Master Document Template creates a Master Document with the same initial content as the template it is based upon. See Chapter 3, Styles and Templates, for more about creating and using templates.</w:t>
        </w:r>
      </w:ins>
    </w:p>
    <w:p>
      <w:pPr>
        <w:pStyle w:val="TextBody"/>
        <w:bidi w:val="0"/>
        <w:jc w:val="left"/>
        <w:rPr/>
      </w:pPr>
      <w:r>
        <w:rPr/>
        <w:t xml:space="preserve">Yes, master documents do work in Writer. However, until you become familiar with them, you may think that master documents are unreliable or difficult to use. See Chapter 13, Working with Master Documents, in the </w:t>
      </w:r>
      <w:r>
        <w:rPr>
          <w:rStyle w:val="LOEmphasis"/>
        </w:rPr>
        <w:t>Writer Guide</w:t>
      </w:r>
      <w:r>
        <w:rPr/>
        <w:t>.</w:t>
      </w:r>
    </w:p>
    <w:p>
      <w:pPr>
        <w:pStyle w:val="Heading1"/>
        <w:numPr>
          <w:ilvl w:val="1"/>
          <w:numId w:val="3"/>
        </w:numPr>
        <w:bidi w:val="0"/>
        <w:ind w:left="0" w:right="0" w:hanging="0"/>
        <w:jc w:val="left"/>
        <w:rPr/>
      </w:pPr>
      <w:bookmarkStart w:id="178" w:name="__RefHeading__19582_697337876"/>
      <w:bookmarkEnd w:id="178"/>
      <w:r>
        <w:rPr/>
        <w:t>Creating fill-in forms</w:t>
      </w:r>
    </w:p>
    <w:p>
      <w:pPr>
        <w:pStyle w:val="TextBody"/>
        <w:bidi w:val="0"/>
        <w:jc w:val="left"/>
        <w:rPr/>
      </w:pPr>
      <w:r>
        <w:rPr/>
        <w:t>A standard text document displays information: a letter, report, or brochure, for example. Typically the reader may either edit everything or nothing in any way. A form has sections that are not to be edited, and other sections that are designed for the reader to make changes. For example, a questionnaire has an introduction and questions (which do not change) and spaces for the reader to enter answers.</w:t>
      </w:r>
    </w:p>
    <w:p>
      <w:pPr>
        <w:pStyle w:val="TextBody"/>
        <w:bidi w:val="0"/>
        <w:jc w:val="left"/>
        <w:rPr/>
      </w:pPr>
      <w:r>
        <w:rPr/>
        <w:t>Forms are used in three ways:</w:t>
      </w:r>
    </w:p>
    <w:p>
      <w:pPr>
        <w:pStyle w:val="ListBullet3"/>
        <w:numPr>
          <w:ilvl w:val="0"/>
          <w:numId w:val="186"/>
        </w:numPr>
        <w:bidi w:val="0"/>
        <w:ind w:left="720" w:right="0" w:hanging="357"/>
        <w:jc w:val="left"/>
        <w:rPr/>
      </w:pPr>
      <w:r>
        <w:rPr/>
        <w:t>To create a simple document for the recipient to complete, such as a questionnaire sent out to a group of people who fill it in and return it.</w:t>
      </w:r>
    </w:p>
    <w:p>
      <w:pPr>
        <w:pStyle w:val="ListBullet3"/>
        <w:numPr>
          <w:ilvl w:val="0"/>
          <w:numId w:val="187"/>
        </w:numPr>
        <w:bidi w:val="0"/>
        <w:ind w:left="720" w:right="0" w:hanging="357"/>
        <w:jc w:val="left"/>
        <w:rPr/>
      </w:pPr>
      <w:r>
        <w:rPr/>
        <w:t>To link into a database or data source and allow the user to enter information. Someone taking orders might enter the information for each order into a database using a form.</w:t>
      </w:r>
    </w:p>
    <w:p>
      <w:pPr>
        <w:pStyle w:val="ListBullet3"/>
        <w:numPr>
          <w:ilvl w:val="0"/>
          <w:numId w:val="187"/>
        </w:numPr>
        <w:bidi w:val="0"/>
        <w:ind w:left="720" w:right="0" w:hanging="357"/>
        <w:jc w:val="left"/>
        <w:rPr/>
      </w:pPr>
      <w:r>
        <w:rPr/>
        <w:t>To view information held in a database or data source. A librarian might call up information about books.</w:t>
      </w:r>
      <w:bookmarkStart w:id="179" w:name="__RefHeading__5648_15665686443"/>
      <w:bookmarkEnd w:id="179"/>
    </w:p>
    <w:p>
      <w:pPr>
        <w:sectPr>
          <w:footerReference w:type="even" r:id="rId90"/>
          <w:footerReference w:type="default" r:id="rId91"/>
          <w:type w:val="nextPage"/>
          <w:pgSz w:w="11906" w:h="16838"/>
          <w:pgMar w:left="1134" w:right="1134" w:header="0" w:top="1134" w:footer="1134" w:bottom="1710" w:gutter="0"/>
          <w:pgNumType w:fmt="decimal"/>
          <w:formProt w:val="false"/>
          <w:textDirection w:val="lrTb"/>
          <w:docGrid w:type="default" w:linePitch="600" w:charSpace="32768"/>
        </w:sectPr>
        <w:pStyle w:val="TextBody"/>
        <w:bidi w:val="0"/>
        <w:jc w:val="left"/>
        <w:rPr/>
      </w:pPr>
      <w:r>
        <w:rPr>
          <w:rFonts w:eastAsia="DejaVu Sans" w:cs="Lucidasans"/>
          <w:lang w:val="en-US"/>
        </w:rPr>
        <w:t>Writer offers several ways to fill information into a form, including check boxes, option buttons, text boxes, pull-down lists</w:t>
      </w:r>
      <w:ins w:id="663" w:author="Jean Weber" w:date="2016-03-04T07:03:18Z">
        <w:r>
          <w:rPr>
            <w:rFonts w:eastAsia="DejaVu Sans" w:cs="Lucidasans"/>
            <w:lang w:val="en-US"/>
          </w:rPr>
          <w:t>,</w:t>
        </w:r>
      </w:ins>
      <w:r>
        <w:rPr>
          <w:rFonts w:eastAsia="DejaVu Sans" w:cs="Lucidasans"/>
          <w:lang w:val="en-US"/>
        </w:rPr>
        <w:t xml:space="preserve"> and spinners. See Chapter 15, Using Forms in Writer, in the </w:t>
      </w:r>
      <w:r>
        <w:rPr>
          <w:rStyle w:val="LOEmphasis"/>
          <w:rFonts w:eastAsia="DejaVu Sans" w:cs="Lucidasans"/>
          <w:lang w:val="en-US"/>
        </w:rPr>
        <w:t>Writer Guide</w:t>
      </w:r>
      <w:r>
        <w:rPr>
          <w:rFonts w:eastAsia="DejaVu Sans" w:cs="Lucidasans"/>
          <w:lang w:val="en-US"/>
        </w:rPr>
        <w:t>.</w:t>
      </w:r>
    </w:p>
    <w:p>
      <w:pPr>
        <w:pStyle w:val="OOoNewChapter"/>
        <w:bidi w:val="0"/>
        <w:rPr>
          <w:rFonts w:ascii="Liberation Sans" w:hAnsi="Liberation Sans" w:eastAsia="DejaVu Sans" w:cs="Lucidasans"/>
          <w:lang w:val="en-US"/>
        </w:rPr>
      </w:pPr>
      <w:r>
        <w:rPr>
          <w:rFonts w:eastAsia="DejaVu Sans" w:cs="Lucidasans"/>
          <w:lang w:val="en-US"/>
        </w:rPr>
        <w:drawing>
          <wp:anchor behindDoc="0" distT="0" distB="0" distL="0" distR="0" simplePos="0" locked="0" layoutInCell="0" allowOverlap="1" relativeHeight="80">
            <wp:simplePos x="0" y="0"/>
            <wp:positionH relativeFrom="column">
              <wp:posOffset>1249045</wp:posOffset>
            </wp:positionH>
            <wp:positionV relativeFrom="paragraph">
              <wp:posOffset>161925</wp:posOffset>
            </wp:positionV>
            <wp:extent cx="3048000" cy="640080"/>
            <wp:effectExtent l="0" t="0" r="0" b="0"/>
            <wp:wrapSquare wrapText="largest"/>
            <wp:docPr id="224" name="Image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1" descr=""/>
                    <pic:cNvPicPr>
                      <a:picLocks noChangeAspect="1" noChangeArrowheads="1"/>
                    </pic:cNvPicPr>
                  </pic:nvPicPr>
                  <pic:blipFill>
                    <a:blip r:embed="rId92"/>
                    <a:stretch>
                      <a:fillRect/>
                    </a:stretch>
                  </pic:blipFill>
                  <pic:spPr bwMode="auto">
                    <a:xfrm>
                      <a:off x="0" y="0"/>
                      <a:ext cx="3048000" cy="640080"/>
                    </a:xfrm>
                    <a:prstGeom prst="rect">
                      <a:avLst/>
                    </a:prstGeom>
                  </pic:spPr>
                </pic:pic>
              </a:graphicData>
            </a:graphic>
          </wp:anchor>
        </w:drawing>
      </w:r>
    </w:p>
    <w:p>
      <w:pPr>
        <w:pStyle w:val="Title"/>
        <w:numPr>
          <w:ilvl w:val="0"/>
          <w:numId w:val="3"/>
        </w:numPr>
        <w:bidi w:val="0"/>
        <w:spacing w:before="4535" w:after="187"/>
        <w:ind w:left="0" w:right="0" w:hanging="0"/>
        <w:jc w:val="left"/>
        <w:rPr>
          <w:lang w:val="en-US"/>
        </w:rPr>
      </w:pPr>
      <w:r>
        <w:rPr/>
      </w:r>
    </w:p>
    <w:sectPr>
      <w:footerReference w:type="even" r:id="rId93"/>
      <w:footerReference w:type="default" r:id="rId94"/>
      <w:type w:val="nextPage"/>
      <w:pgSz w:w="11906" w:h="16838"/>
      <w:pgMar w:left="1803" w:right="1366" w:header="0" w:top="1134" w:footer="0" w:bottom="1134"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Liberation Sans">
    <w:altName w:val="Arial"/>
    <w:charset w:val="00"/>
    <w:family w:val="roman"/>
    <w:pitch w:val="variable"/>
  </w:font>
  <w:font w:name="Liberation Mono">
    <w:altName w:val="Courier New"/>
    <w:charset w:val="00"/>
    <w:family w:val="roman"/>
    <w:pitch w:val="variable"/>
  </w:font>
  <w:font w:name="Courier New">
    <w:charset w:val="00"/>
    <w:family w:val="roman"/>
    <w:pitch w:val="variable"/>
  </w:font>
  <w:font w:name="DejaVu Serif">
    <w:charset w:val="00"/>
    <w:family w:val="roman"/>
    <w:pitch w:val="variable"/>
  </w:font>
  <w:font w:name="Bitstream Vera Sans">
    <w:charset w:val="00"/>
    <w:family w:val="roman"/>
    <w:pitch w:val="variable"/>
  </w:font>
  <w:font w:name="Monaco">
    <w:charset w:val="01"/>
    <w:family w:val="auto"/>
    <w:pitch w:val="default"/>
  </w:font>
  <w:font w:name="OpenSymbol">
    <w:altName w:val="Arial Unicode MS"/>
    <w:charset w:val="01"/>
    <w:family w:val="auto"/>
    <w:pitch w:val="variable"/>
  </w:font>
  <w:font w:name="Bitstream Vera Serif">
    <w:charset w:val="01"/>
    <w:family w:val="auto"/>
    <w:pitch w:val="default"/>
  </w:font>
  <w:font w:name="Ubuntu">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Chapter 4   Getting Started with Writer</w:t>
    </w:r>
    <w:r>
      <w:rPr/>
    </w:r>
    <w:r>
      <w:rPr/>
      <w:fldChar w:fldCharType="end"/>
    </w:r>
    <w:r>
      <w:rPr/>
      <w:t xml:space="preserve"> | </w:t>
    </w:r>
    <w:r>
      <w:rPr/>
      <w:fldChar w:fldCharType="begin"/>
    </w:r>
    <w:r>
      <w:rPr/>
      <w:instrText> PAGE </w:instrText>
    </w:r>
    <w:r>
      <w:rPr/>
      <w:fldChar w:fldCharType="separate"/>
    </w:r>
    <w:r>
      <w:rPr/>
      <w:t>61</w:t>
    </w:r>
    <w:r>
      <w:rPr/>
      <w:fldChar w:fldCharType="end"/>
    </w:r>
  </w:p>
</w:ftr>
</file>

<file path=word/footer1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1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bidi w:val="0"/>
      <w:jc w:val="left"/>
      <w:rPr/>
    </w:pPr>
    <w:r>
      <w:rPr>
        <w:sz w:val="20"/>
        <w:szCs w:val="20"/>
      </w:rPr>
      <w:t xml:space="preserve">Documentation for LibreOffice is available at </w:t>
    </w:r>
    <w:hyperlink r:id="rId1">
      <w:r>
        <w:rPr>
          <w:rStyle w:val="InternetLink"/>
          <w:i/>
          <w:iCs/>
          <w:sz w:val="20"/>
          <w:szCs w:val="20"/>
        </w:rPr>
        <w:t>http://www.libreoffice.org/get-help/documentation</w:t>
      </w:r>
    </w:hyperlink>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22</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tab/>
    </w:r>
    <w:r>
      <w:fldChar w:fldCharType="begin"/>
    </w:r>
    <w:r>
      <w:rPr/>
      <w:instrText>STYLEREF  1 \* MERGEFORMAT</w:instrText>
    </w:r>
    <w:r>
      <w:rPr/>
    </w:r>
    <w:r>
      <w:rPr/>
      <w:fldChar w:fldCharType="separate"/>
    </w:r>
    <w:r>
      <w:rPr/>
      <w:t>Chapter 4   Getting Started with Writer</w:t>
    </w:r>
    <w:r>
      <w:rPr/>
    </w:r>
    <w:r>
      <w:rPr/>
      <w:fldChar w:fldCharType="end"/>
    </w:r>
    <w:r>
      <w:rPr/>
      <w:t xml:space="preserve"> | </w:t>
    </w:r>
    <w:r>
      <w:rPr/>
      <w:fldChar w:fldCharType="begin"/>
    </w:r>
    <w:r>
      <w:rPr/>
      <w:instrText> PAGE </w:instrText>
    </w:r>
    <w:r>
      <w:rPr/>
      <w:fldChar w:fldCharType="separate"/>
    </w:r>
    <w:r>
      <w:rPr/>
      <w:t>23</w:t>
    </w:r>
    <w:r>
      <w:rPr/>
      <w:fldChar w:fldCharType="end"/>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rPr/>
    </w:pPr>
    <w:r>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suppressLineNumbers/>
      <w:bidi w:val="0"/>
      <w:jc w:val="left"/>
      <w:rPr/>
    </w:pPr>
    <w:r>
      <w:rPr/>
      <w:fldChar w:fldCharType="begin"/>
    </w:r>
    <w:r>
      <w:rPr/>
      <w:instrText> PAGE </w:instrText>
    </w:r>
    <w:r>
      <w:rPr/>
      <w:fldChar w:fldCharType="separate"/>
    </w:r>
    <w:r>
      <w:rPr/>
      <w:t>60</w:t>
    </w:r>
    <w:r>
      <w:rPr/>
      <w:fldChar w:fldCharType="end"/>
    </w:r>
    <w:r>
      <w:rPr/>
      <w:t xml:space="preserve"> </w:t>
    </w:r>
    <w:r>
      <w:rPr/>
      <w:t xml:space="preserve">| </w:t>
    </w:r>
    <w:r>
      <w:rPr/>
      <w:fldChar w:fldCharType="begin"/>
    </w:r>
    <w:r>
      <w:rPr/>
      <w:instrText> TITLE </w:instrText>
    </w:r>
    <w:r>
      <w:rPr/>
      <w:fldChar w:fldCharType="separate"/>
    </w:r>
    <w:r>
      <w:rPr/>
      <w:t>Getting Started with LibreOffice 5.0</w:t>
    </w:r>
    <w:r>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11.25pt;height:11.25pt" o:bullet="t">
        <v:imagedata r:id="rId1" o:title=""/>
      </v:shape>
    </w:pict>
  </w:numPicBullet>
  <w:numPicBullet w:numPicBulletId="1">
    <w:pict>
      <v:shape style="width:9.75pt;height:12.75pt" o:bullet="t">
        <v:imagedata r:id="rId2" o:title=""/>
      </v:shape>
    </w:pict>
  </w:numPicBullet>
  <w:numPicBullet w:numPicBulletId="2">
    <w:pict>
      <v:shape style="width:112.35pt;height:103.7pt" o:bullet="t">
        <v:imagedata r:id="rId3" o:title=""/>
      </v:shape>
    </w:pict>
  </w:numPicBullet>
  <w:abstractNum w:abstractNumId="1">
    <w:lvl w:ilvl="0">
      <w:start w:val="1"/>
      <w:numFmt w:val="none"/>
      <w:suff w:val="nothing"/>
      <w:lvlText w:val=""/>
      <w:lvlJc w:val="left"/>
      <w:pPr>
        <w:tabs>
          <w:tab w:val="num" w:pos="0"/>
        </w:tabs>
        <w:ind w:left="0" w:hanging="0"/>
      </w:pPr>
    </w:lvl>
    <w:lvl w:ilvl="1">
      <w:start w:val="1"/>
      <w:pStyle w:val="Heading1"/>
      <w:numFmt w:val="none"/>
      <w:suff w:val="nothing"/>
      <w:lvlText w:val=""/>
      <w:lvlJc w:val="left"/>
      <w:pPr>
        <w:tabs>
          <w:tab w:val="num" w:pos="0"/>
        </w:tabs>
        <w:ind w:left="576" w:hanging="576"/>
      </w:pPr>
    </w:lvl>
    <w:lvl w:ilvl="2">
      <w:start w:val="1"/>
      <w:pStyle w:val="Heading2"/>
      <w:numFmt w:val="none"/>
      <w:suff w:val="nothing"/>
      <w:lvlText w:val=""/>
      <w:lvlJc w:val="left"/>
      <w:pPr>
        <w:tabs>
          <w:tab w:val="num" w:pos="0"/>
        </w:tabs>
        <w:ind w:left="720" w:hanging="720"/>
      </w:pPr>
    </w:lvl>
    <w:lvl w:ilvl="3">
      <w:start w:val="1"/>
      <w:pStyle w:val="Heading3"/>
      <w:numFmt w:val="none"/>
      <w:suff w:val="nothing"/>
      <w:lvlText w:val=""/>
      <w:lvlJc w:val="left"/>
      <w:pPr>
        <w:tabs>
          <w:tab w:val="num" w:pos="0"/>
        </w:tabs>
        <w:ind w:left="864" w:hanging="864"/>
      </w:pPr>
    </w:lvl>
    <w:lvl w:ilvl="4">
      <w:start w:val="1"/>
      <w:pStyle w:val="Heading4"/>
      <w:numFmt w:val="none"/>
      <w:suff w:val="nothing"/>
      <w:lvlText w:val=""/>
      <w:lvlJc w:val="left"/>
      <w:pPr>
        <w:tabs>
          <w:tab w:val="num" w:pos="0"/>
        </w:tabs>
        <w:ind w:left="1008" w:hanging="1008"/>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4">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
    <w:lvl w:ilvl="0">
      <w:start w:val="1"/>
      <w:numFmt w:val="bullet"/>
      <w:lvlText w:val=""/>
      <w:lvlJc w:val="left"/>
      <w:pPr>
        <w:tabs>
          <w:tab w:val="num" w:pos="360"/>
        </w:tabs>
        <w:ind w:left="720" w:firstLine="360"/>
      </w:pPr>
      <w:rPr>
        <w:rFonts w:ascii="Symbol" w:hAnsi="Symbol" w:cs="Symbol" w:hint="default"/>
      </w:rPr>
    </w:lvl>
    <w:lvl w:ilvl="1">
      <w:start w:val="1"/>
      <w:numFmt w:val="bullet"/>
      <w:lvlText w:val=""/>
      <w:lvlJc w:val="left"/>
      <w:pPr>
        <w:tabs>
          <w:tab w:val="num" w:pos="360"/>
        </w:tabs>
        <w:ind w:left="340" w:firstLine="380"/>
      </w:pPr>
      <w:rPr>
        <w:rFonts w:ascii="Symbol" w:hAnsi="Symbol" w:cs="Symbol" w:hint="default"/>
      </w:rPr>
    </w:lvl>
    <w:lvl w:ilvl="2">
      <w:start w:val="1"/>
      <w:numFmt w:val="bullet"/>
      <w:lvlText w:val=""/>
      <w:lvlJc w:val="left"/>
      <w:pPr>
        <w:tabs>
          <w:tab w:val="num" w:pos="510"/>
        </w:tabs>
        <w:ind w:left="510" w:hanging="170"/>
      </w:pPr>
      <w:rPr>
        <w:rFonts w:ascii="Symbol" w:hAnsi="Symbol" w:cs="Symbol" w:hint="default"/>
      </w:rPr>
    </w:lvl>
    <w:lvl w:ilvl="3">
      <w:start w:val="1"/>
      <w:numFmt w:val="bullet"/>
      <w:lvlText w:val=""/>
      <w:lvlJc w:val="left"/>
      <w:pPr>
        <w:tabs>
          <w:tab w:val="num" w:pos="680"/>
        </w:tabs>
        <w:ind w:left="680" w:hanging="170"/>
      </w:pPr>
      <w:rPr>
        <w:rFonts w:ascii="Symbol" w:hAnsi="Symbol" w:cs="Symbol" w:hint="default"/>
      </w:rPr>
    </w:lvl>
    <w:lvl w:ilvl="4">
      <w:start w:val="1"/>
      <w:numFmt w:val="bullet"/>
      <w:lvlText w:val=""/>
      <w:lvlJc w:val="left"/>
      <w:pPr>
        <w:tabs>
          <w:tab w:val="num" w:pos="850"/>
        </w:tabs>
        <w:ind w:left="850" w:hanging="170"/>
      </w:pPr>
      <w:rPr>
        <w:rFonts w:ascii="Symbol" w:hAnsi="Symbol" w:cs="Symbol" w:hint="default"/>
      </w:rPr>
    </w:lvl>
    <w:lvl w:ilvl="5">
      <w:start w:val="1"/>
      <w:numFmt w:val="bullet"/>
      <w:lvlText w:val=""/>
      <w:lvlJc w:val="left"/>
      <w:pPr>
        <w:tabs>
          <w:tab w:val="num" w:pos="1020"/>
        </w:tabs>
        <w:ind w:left="1020" w:hanging="170"/>
      </w:pPr>
      <w:rPr>
        <w:rFonts w:ascii="Symbol" w:hAnsi="Symbol" w:cs="Symbol" w:hint="default"/>
      </w:rPr>
    </w:lvl>
    <w:lvl w:ilvl="6">
      <w:start w:val="1"/>
      <w:numFmt w:val="bullet"/>
      <w:lvlText w:val=""/>
      <w:lvlJc w:val="left"/>
      <w:pPr>
        <w:tabs>
          <w:tab w:val="num" w:pos="1191"/>
        </w:tabs>
        <w:ind w:left="1191" w:hanging="170"/>
      </w:pPr>
      <w:rPr>
        <w:rFonts w:ascii="Symbol" w:hAnsi="Symbol" w:cs="Symbol" w:hint="default"/>
      </w:rPr>
    </w:lvl>
    <w:lvl w:ilvl="7">
      <w:start w:val="1"/>
      <w:numFmt w:val="bullet"/>
      <w:lvlText w:val=""/>
      <w:lvlJc w:val="left"/>
      <w:pPr>
        <w:tabs>
          <w:tab w:val="num" w:pos="1361"/>
        </w:tabs>
        <w:ind w:left="1361" w:hanging="170"/>
      </w:pPr>
      <w:rPr>
        <w:rFonts w:ascii="Symbol" w:hAnsi="Symbol" w:cs="Symbol" w:hint="default"/>
      </w:rPr>
    </w:lvl>
    <w:lvl w:ilvl="8">
      <w:start w:val="1"/>
      <w:numFmt w:val="bullet"/>
      <w:lvlText w:val=""/>
      <w:lvlJc w:val="left"/>
      <w:pPr>
        <w:tabs>
          <w:tab w:val="num" w:pos="1531"/>
        </w:tabs>
        <w:ind w:left="1531" w:hanging="170"/>
      </w:pPr>
      <w:rPr>
        <w:rFonts w:ascii="Symbol" w:hAnsi="Symbol" w:cs="Symbol" w:hint="default"/>
      </w:rPr>
    </w:lvl>
  </w:abstractNum>
  <w:abstractNum w:abstractNumId="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
    <w:lvl w:ilvl="0">
      <w:start w:val="1"/>
      <w:numFmt w:val="lowerLetter"/>
      <w:lvlText w:val="%1)"/>
      <w:lvlJc w:val="left"/>
      <w:pPr>
        <w:tabs>
          <w:tab w:val="num" w:pos="283"/>
        </w:tabs>
        <w:ind w:left="1080" w:hanging="360"/>
      </w:pPr>
    </w:lvl>
    <w:lvl w:ilvl="1">
      <w:start w:val="2"/>
      <w:numFmt w:val="lowerLetter"/>
      <w:lvlText w:val="%2)"/>
      <w:lvlJc w:val="left"/>
      <w:pPr>
        <w:tabs>
          <w:tab w:val="num" w:pos="566"/>
        </w:tabs>
        <w:ind w:left="1080" w:hanging="360"/>
      </w:pPr>
    </w:lvl>
    <w:lvl w:ilvl="2">
      <w:start w:val="3"/>
      <w:numFmt w:val="lowerLetter"/>
      <w:lvlText w:val="%3)"/>
      <w:lvlJc w:val="left"/>
      <w:pPr>
        <w:tabs>
          <w:tab w:val="num" w:pos="1133"/>
        </w:tabs>
        <w:ind w:left="1080" w:hanging="360"/>
      </w:pPr>
    </w:lvl>
    <w:lvl w:ilvl="3">
      <w:start w:val="4"/>
      <w:numFmt w:val="lowerLetter"/>
      <w:lvlText w:val="%4)"/>
      <w:lvlJc w:val="left"/>
      <w:pPr>
        <w:tabs>
          <w:tab w:val="num" w:pos="1842"/>
        </w:tabs>
        <w:ind w:left="1080" w:hanging="360"/>
      </w:pPr>
    </w:lvl>
    <w:lvl w:ilvl="4">
      <w:start w:val="5"/>
      <w:numFmt w:val="lowerLetter"/>
      <w:lvlText w:val="%5)"/>
      <w:lvlJc w:val="left"/>
      <w:pPr>
        <w:tabs>
          <w:tab w:val="num" w:pos="2692"/>
        </w:tabs>
        <w:ind w:left="1080" w:hanging="360"/>
      </w:pPr>
    </w:lvl>
    <w:lvl w:ilvl="5">
      <w:start w:val="6"/>
      <w:numFmt w:val="lowerLetter"/>
      <w:lvlText w:val="%6)"/>
      <w:lvlJc w:val="left"/>
      <w:pPr>
        <w:tabs>
          <w:tab w:val="num" w:pos="3713"/>
        </w:tabs>
        <w:ind w:left="1080" w:hanging="360"/>
      </w:pPr>
    </w:lvl>
    <w:lvl w:ilvl="6">
      <w:start w:val="7"/>
      <w:numFmt w:val="lowerLetter"/>
      <w:lvlText w:val="%7)"/>
      <w:lvlJc w:val="left"/>
      <w:pPr>
        <w:tabs>
          <w:tab w:val="num" w:pos="5017"/>
        </w:tabs>
        <w:ind w:left="1080" w:hanging="360"/>
      </w:pPr>
    </w:lvl>
    <w:lvl w:ilvl="7">
      <w:start w:val="8"/>
      <w:numFmt w:val="lowerLetter"/>
      <w:lvlText w:val="%8)"/>
      <w:lvlJc w:val="left"/>
      <w:pPr>
        <w:tabs>
          <w:tab w:val="num" w:pos="6491"/>
        </w:tabs>
        <w:ind w:left="1080" w:hanging="360"/>
      </w:pPr>
    </w:lvl>
    <w:lvl w:ilvl="8">
      <w:start w:val="9"/>
      <w:numFmt w:val="lowerLetter"/>
      <w:lvlText w:val="%9)"/>
      <w:lvlJc w:val="left"/>
      <w:pPr>
        <w:tabs>
          <w:tab w:val="num" w:pos="8079"/>
        </w:tabs>
        <w:ind w:left="1080" w:hanging="360"/>
      </w:pPr>
    </w:lvl>
  </w:abstractNum>
  <w:abstractNum w:abstractNumId="8">
    <w:lvl w:ilvl="0">
      <w:start w:val="1"/>
      <w:numFmt w:val="lowerRoman"/>
      <w:lvlText w:val="%1)"/>
      <w:lvlJc w:val="left"/>
      <w:pPr>
        <w:tabs>
          <w:tab w:val="num" w:pos="720"/>
        </w:tabs>
        <w:ind w:left="1440" w:hanging="1080"/>
      </w:pPr>
    </w:lvl>
    <w:lvl w:ilvl="1">
      <w:start w:val="2"/>
      <w:numFmt w:val="lowerRoman"/>
      <w:lvlText w:val="%2)"/>
      <w:lvlJc w:val="left"/>
      <w:pPr>
        <w:tabs>
          <w:tab w:val="num" w:pos="3402"/>
        </w:tabs>
        <w:ind w:left="1440" w:hanging="360"/>
      </w:pPr>
    </w:lvl>
    <w:lvl w:ilvl="2">
      <w:start w:val="3"/>
      <w:numFmt w:val="lowerRoman"/>
      <w:lvlText w:val="%3)"/>
      <w:lvlJc w:val="left"/>
      <w:pPr>
        <w:tabs>
          <w:tab w:val="num" w:pos="5103"/>
        </w:tabs>
        <w:ind w:left="1440" w:hanging="360"/>
      </w:pPr>
    </w:lvl>
    <w:lvl w:ilvl="3">
      <w:start w:val="4"/>
      <w:numFmt w:val="lowerRoman"/>
      <w:lvlText w:val="%4)"/>
      <w:lvlJc w:val="left"/>
      <w:pPr>
        <w:tabs>
          <w:tab w:val="num" w:pos="6804"/>
        </w:tabs>
        <w:ind w:left="1440" w:hanging="360"/>
      </w:pPr>
    </w:lvl>
    <w:lvl w:ilvl="4">
      <w:start w:val="5"/>
      <w:numFmt w:val="lowerRoman"/>
      <w:lvlText w:val="%5)"/>
      <w:lvlJc w:val="left"/>
      <w:pPr>
        <w:tabs>
          <w:tab w:val="num" w:pos="8505"/>
        </w:tabs>
        <w:ind w:left="1440" w:hanging="360"/>
      </w:pPr>
    </w:lvl>
    <w:lvl w:ilvl="5">
      <w:start w:val="6"/>
      <w:numFmt w:val="lowerRoman"/>
      <w:lvlText w:val="%6)"/>
      <w:lvlJc w:val="left"/>
      <w:pPr>
        <w:tabs>
          <w:tab w:val="num" w:pos="10206"/>
        </w:tabs>
        <w:ind w:left="1440" w:hanging="360"/>
      </w:pPr>
    </w:lvl>
    <w:lvl w:ilvl="6">
      <w:start w:val="7"/>
      <w:numFmt w:val="lowerRoman"/>
      <w:lvlText w:val="%7)"/>
      <w:lvlJc w:val="left"/>
      <w:pPr>
        <w:tabs>
          <w:tab w:val="num" w:pos="11907"/>
        </w:tabs>
        <w:ind w:left="1440" w:hanging="360"/>
      </w:pPr>
    </w:lvl>
    <w:lvl w:ilvl="7">
      <w:start w:val="8"/>
      <w:numFmt w:val="lowerRoman"/>
      <w:lvlText w:val="%8)"/>
      <w:lvlJc w:val="left"/>
      <w:pPr>
        <w:tabs>
          <w:tab w:val="num" w:pos="13608"/>
        </w:tabs>
        <w:ind w:left="1440" w:hanging="360"/>
      </w:pPr>
    </w:lvl>
    <w:lvl w:ilvl="8">
      <w:start w:val="9"/>
      <w:numFmt w:val="lowerRoman"/>
      <w:lvlText w:val="%9)"/>
      <w:lvlJc w:val="left"/>
      <w:pPr>
        <w:tabs>
          <w:tab w:val="num" w:pos="15309"/>
        </w:tabs>
        <w:ind w:left="1440" w:hanging="360"/>
      </w:pPr>
    </w:lvl>
  </w:abstractNum>
  <w:abstractNum w:abstractNumId="9">
    <w:lvl w:ilvl="0">
      <w:start w:val="1"/>
      <w:numFmt w:val="bullet"/>
      <w:lvlText w:val="•"/>
      <w:lvlPicBulletId w:val="0"/>
      <w:lvlJc w:val="left"/>
      <w:pPr>
        <w:tabs>
          <w:tab w:val="num" w:pos="567"/>
        </w:tabs>
        <w:ind w:left="567" w:hanging="567"/>
      </w:pPr>
      <w:rPr>
        <w:rFonts w:ascii="Symbol" w:hAnsi="Symbol" w:cs="Symbol" w:hint="default"/>
      </w:rPr>
    </w:lvl>
    <w:lvl w:ilvl="1">
      <w:start w:val="1"/>
      <w:numFmt w:val="bullet"/>
      <w:lvlText w:val="◦"/>
      <w:lvlPicBulletId w:val="0"/>
      <w:lvlJc w:val="left"/>
      <w:pPr>
        <w:tabs>
          <w:tab w:val="num" w:pos="567"/>
        </w:tabs>
        <w:ind w:left="567" w:hanging="567"/>
      </w:pPr>
      <w:rPr>
        <w:rFonts w:ascii="OpenSymbol" w:hAnsi="OpenSymbol" w:cs="OpenSymbol" w:hint="default"/>
      </w:rPr>
    </w:lvl>
    <w:lvl w:ilvl="2">
      <w:start w:val="1"/>
      <w:numFmt w:val="bullet"/>
      <w:lvlText w:val="▪"/>
      <w:lvlPicBulletId w:val="0"/>
      <w:lvlJc w:val="left"/>
      <w:pPr>
        <w:tabs>
          <w:tab w:val="num" w:pos="567"/>
        </w:tabs>
        <w:ind w:left="567" w:hanging="567"/>
      </w:pPr>
      <w:rPr>
        <w:rFonts w:ascii="OpenSymbol" w:hAnsi="OpenSymbol" w:cs="OpenSymbol" w:hint="default"/>
      </w:rPr>
    </w:lvl>
    <w:lvl w:ilvl="3">
      <w:start w:val="1"/>
      <w:numFmt w:val="bullet"/>
      <w:lvlText w:val="•"/>
      <w:lvlPicBulletId w:val="0"/>
      <w:lvlJc w:val="left"/>
      <w:pPr>
        <w:tabs>
          <w:tab w:val="num" w:pos="567"/>
        </w:tabs>
        <w:ind w:left="567" w:hanging="567"/>
      </w:pPr>
      <w:rPr>
        <w:rFonts w:ascii="Symbol" w:hAnsi="Symbol" w:cs="Symbol" w:hint="default"/>
      </w:rPr>
    </w:lvl>
    <w:lvl w:ilvl="4">
      <w:start w:val="1"/>
      <w:numFmt w:val="bullet"/>
      <w:lvlText w:val="◦"/>
      <w:lvlPicBulletId w:val="0"/>
      <w:lvlJc w:val="left"/>
      <w:pPr>
        <w:tabs>
          <w:tab w:val="num" w:pos="567"/>
        </w:tabs>
        <w:ind w:left="567" w:hanging="567"/>
      </w:pPr>
      <w:rPr>
        <w:rFonts w:ascii="OpenSymbol" w:hAnsi="OpenSymbol" w:cs="OpenSymbol" w:hint="default"/>
      </w:rPr>
    </w:lvl>
    <w:lvl w:ilvl="5">
      <w:start w:val="1"/>
      <w:numFmt w:val="bullet"/>
      <w:lvlText w:val="▪"/>
      <w:lvlPicBulletId w:val="0"/>
      <w:lvlJc w:val="left"/>
      <w:pPr>
        <w:tabs>
          <w:tab w:val="num" w:pos="567"/>
        </w:tabs>
        <w:ind w:left="567" w:hanging="567"/>
      </w:pPr>
      <w:rPr>
        <w:rFonts w:ascii="OpenSymbol" w:hAnsi="OpenSymbol" w:cs="OpenSymbol" w:hint="default"/>
      </w:rPr>
    </w:lvl>
    <w:lvl w:ilvl="6">
      <w:start w:val="1"/>
      <w:numFmt w:val="bullet"/>
      <w:lvlText w:val="•"/>
      <w:lvlPicBulletId w:val="0"/>
      <w:lvlJc w:val="left"/>
      <w:pPr>
        <w:tabs>
          <w:tab w:val="num" w:pos="567"/>
        </w:tabs>
        <w:ind w:left="567" w:hanging="567"/>
      </w:pPr>
      <w:rPr>
        <w:rFonts w:ascii="Symbol" w:hAnsi="Symbol" w:cs="Symbol" w:hint="default"/>
      </w:rPr>
    </w:lvl>
    <w:lvl w:ilvl="7">
      <w:start w:val="1"/>
      <w:numFmt w:val="bullet"/>
      <w:lvlText w:val="◦"/>
      <w:lvlPicBulletId w:val="0"/>
      <w:lvlJc w:val="left"/>
      <w:pPr>
        <w:tabs>
          <w:tab w:val="num" w:pos="567"/>
        </w:tabs>
        <w:ind w:left="567" w:hanging="567"/>
      </w:pPr>
      <w:rPr>
        <w:rFonts w:ascii="OpenSymbol" w:hAnsi="OpenSymbol" w:cs="OpenSymbol" w:hint="default"/>
      </w:rPr>
    </w:lvl>
    <w:lvl w:ilvl="8">
      <w:start w:val="1"/>
      <w:numFmt w:val="bullet"/>
      <w:lvlText w:val="▪"/>
      <w:lvlPicBulletId w:val="0"/>
      <w:lvlJc w:val="left"/>
      <w:pPr>
        <w:tabs>
          <w:tab w:val="num" w:pos="567"/>
        </w:tabs>
        <w:ind w:left="567" w:hanging="567"/>
      </w:pPr>
      <w:rPr>
        <w:rFonts w:ascii="OpenSymbol" w:hAnsi="OpenSymbol" w:cs="OpenSymbol" w:hint="default"/>
      </w:rPr>
    </w:lvl>
  </w:abstractNum>
  <w:abstractNum w:abstractNumId="10">
    <w:lvl w:ilvl="0">
      <w:start w:val="1"/>
      <w:numFmt w:val="bullet"/>
      <w:lvlText w:val="•"/>
      <w:lvlPicBulletId w:val="1"/>
      <w:lvlJc w:val="left"/>
      <w:pPr>
        <w:tabs>
          <w:tab w:val="num" w:pos="567"/>
        </w:tabs>
        <w:ind w:left="567" w:hanging="567"/>
      </w:pPr>
      <w:rPr>
        <w:rFonts w:ascii="Symbol" w:hAnsi="Symbol" w:cs="Symbol" w:hint="default"/>
      </w:rPr>
    </w:lvl>
    <w:lvl w:ilvl="1">
      <w:start w:val="1"/>
      <w:numFmt w:val="bullet"/>
      <w:lvlText w:val="◦"/>
      <w:lvlPicBulletId w:val="1"/>
      <w:lvlJc w:val="left"/>
      <w:pPr>
        <w:tabs>
          <w:tab w:val="num" w:pos="567"/>
        </w:tabs>
        <w:ind w:left="567" w:hanging="567"/>
      </w:pPr>
      <w:rPr>
        <w:rFonts w:ascii="OpenSymbol" w:hAnsi="OpenSymbol" w:cs="OpenSymbol" w:hint="default"/>
      </w:rPr>
    </w:lvl>
    <w:lvl w:ilvl="2">
      <w:start w:val="1"/>
      <w:numFmt w:val="bullet"/>
      <w:lvlText w:val="▪"/>
      <w:lvlPicBulletId w:val="1"/>
      <w:lvlJc w:val="left"/>
      <w:pPr>
        <w:tabs>
          <w:tab w:val="num" w:pos="567"/>
        </w:tabs>
        <w:ind w:left="567" w:hanging="567"/>
      </w:pPr>
      <w:rPr>
        <w:rFonts w:ascii="OpenSymbol" w:hAnsi="OpenSymbol" w:cs="OpenSymbol" w:hint="default"/>
      </w:rPr>
    </w:lvl>
    <w:lvl w:ilvl="3">
      <w:start w:val="1"/>
      <w:numFmt w:val="bullet"/>
      <w:lvlText w:val="•"/>
      <w:lvlPicBulletId w:val="1"/>
      <w:lvlJc w:val="left"/>
      <w:pPr>
        <w:tabs>
          <w:tab w:val="num" w:pos="567"/>
        </w:tabs>
        <w:ind w:left="567" w:hanging="567"/>
      </w:pPr>
      <w:rPr>
        <w:rFonts w:ascii="Symbol" w:hAnsi="Symbol" w:cs="Symbol" w:hint="default"/>
      </w:rPr>
    </w:lvl>
    <w:lvl w:ilvl="4">
      <w:start w:val="1"/>
      <w:numFmt w:val="bullet"/>
      <w:lvlText w:val="◦"/>
      <w:lvlPicBulletId w:val="1"/>
      <w:lvlJc w:val="left"/>
      <w:pPr>
        <w:tabs>
          <w:tab w:val="num" w:pos="567"/>
        </w:tabs>
        <w:ind w:left="567" w:hanging="567"/>
      </w:pPr>
      <w:rPr>
        <w:rFonts w:ascii="OpenSymbol" w:hAnsi="OpenSymbol" w:cs="OpenSymbol" w:hint="default"/>
      </w:rPr>
    </w:lvl>
    <w:lvl w:ilvl="5">
      <w:start w:val="1"/>
      <w:numFmt w:val="bullet"/>
      <w:lvlText w:val="▪"/>
      <w:lvlPicBulletId w:val="1"/>
      <w:lvlJc w:val="left"/>
      <w:pPr>
        <w:tabs>
          <w:tab w:val="num" w:pos="567"/>
        </w:tabs>
        <w:ind w:left="567" w:hanging="567"/>
      </w:pPr>
      <w:rPr>
        <w:rFonts w:ascii="OpenSymbol" w:hAnsi="OpenSymbol" w:cs="OpenSymbol" w:hint="default"/>
      </w:rPr>
    </w:lvl>
    <w:lvl w:ilvl="6">
      <w:start w:val="1"/>
      <w:numFmt w:val="bullet"/>
      <w:lvlText w:val="•"/>
      <w:lvlPicBulletId w:val="1"/>
      <w:lvlJc w:val="left"/>
      <w:pPr>
        <w:tabs>
          <w:tab w:val="num" w:pos="567"/>
        </w:tabs>
        <w:ind w:left="567" w:hanging="567"/>
      </w:pPr>
      <w:rPr>
        <w:rFonts w:ascii="Symbol" w:hAnsi="Symbol" w:cs="Symbol" w:hint="default"/>
      </w:rPr>
    </w:lvl>
    <w:lvl w:ilvl="7">
      <w:start w:val="1"/>
      <w:numFmt w:val="bullet"/>
      <w:lvlText w:val="◦"/>
      <w:lvlPicBulletId w:val="1"/>
      <w:lvlJc w:val="left"/>
      <w:pPr>
        <w:tabs>
          <w:tab w:val="num" w:pos="567"/>
        </w:tabs>
        <w:ind w:left="567" w:hanging="567"/>
      </w:pPr>
      <w:rPr>
        <w:rFonts w:ascii="OpenSymbol" w:hAnsi="OpenSymbol" w:cs="OpenSymbol" w:hint="default"/>
      </w:rPr>
    </w:lvl>
    <w:lvl w:ilvl="8">
      <w:start w:val="1"/>
      <w:numFmt w:val="bullet"/>
      <w:lvlText w:val="▪"/>
      <w:lvlPicBulletId w:val="1"/>
      <w:lvlJc w:val="left"/>
      <w:pPr>
        <w:tabs>
          <w:tab w:val="num" w:pos="567"/>
        </w:tabs>
        <w:ind w:left="567" w:hanging="567"/>
      </w:pPr>
      <w:rPr>
        <w:rFonts w:ascii="OpenSymbol" w:hAnsi="OpenSymbol" w:cs="OpenSymbol" w:hint="default"/>
      </w:rPr>
    </w:lvl>
  </w:abstractNum>
  <w:abstractNum w:abstractNumId="11">
    <w:lvl w:ilvl="0">
      <w:start w:val="1"/>
      <w:numFmt w:val="bullet"/>
      <w:lvlText w:val="•"/>
      <w:lvlPicBulletId w:val="2"/>
      <w:lvlJc w:val="left"/>
      <w:pPr>
        <w:tabs>
          <w:tab w:val="num" w:pos="567"/>
        </w:tabs>
        <w:ind w:left="567" w:hanging="567"/>
      </w:pPr>
      <w:rPr>
        <w:rFonts w:ascii="Symbol" w:hAnsi="Symbol" w:cs="Symbol" w:hint="default"/>
      </w:rPr>
    </w:lvl>
    <w:lvl w:ilvl="1">
      <w:start w:val="1"/>
      <w:numFmt w:val="bullet"/>
      <w:lvlText w:val="◦"/>
      <w:lvlPicBulletId w:val="2"/>
      <w:lvlJc w:val="left"/>
      <w:pPr>
        <w:tabs>
          <w:tab w:val="num" w:pos="567"/>
        </w:tabs>
        <w:ind w:left="567" w:hanging="567"/>
      </w:pPr>
      <w:rPr>
        <w:rFonts w:ascii="OpenSymbol" w:hAnsi="OpenSymbol" w:cs="OpenSymbol" w:hint="default"/>
      </w:rPr>
    </w:lvl>
    <w:lvl w:ilvl="2">
      <w:start w:val="1"/>
      <w:numFmt w:val="bullet"/>
      <w:lvlText w:val="▪"/>
      <w:lvlPicBulletId w:val="2"/>
      <w:lvlJc w:val="left"/>
      <w:pPr>
        <w:tabs>
          <w:tab w:val="num" w:pos="567"/>
        </w:tabs>
        <w:ind w:left="567" w:hanging="567"/>
      </w:pPr>
      <w:rPr>
        <w:rFonts w:ascii="OpenSymbol" w:hAnsi="OpenSymbol" w:cs="OpenSymbol" w:hint="default"/>
      </w:rPr>
    </w:lvl>
    <w:lvl w:ilvl="3">
      <w:start w:val="1"/>
      <w:numFmt w:val="bullet"/>
      <w:lvlText w:val="•"/>
      <w:lvlPicBulletId w:val="2"/>
      <w:lvlJc w:val="left"/>
      <w:pPr>
        <w:tabs>
          <w:tab w:val="num" w:pos="567"/>
        </w:tabs>
        <w:ind w:left="567" w:hanging="567"/>
      </w:pPr>
      <w:rPr>
        <w:rFonts w:ascii="Symbol" w:hAnsi="Symbol" w:cs="Symbol" w:hint="default"/>
      </w:rPr>
    </w:lvl>
    <w:lvl w:ilvl="4">
      <w:start w:val="1"/>
      <w:numFmt w:val="bullet"/>
      <w:lvlText w:val="◦"/>
      <w:lvlPicBulletId w:val="2"/>
      <w:lvlJc w:val="left"/>
      <w:pPr>
        <w:tabs>
          <w:tab w:val="num" w:pos="567"/>
        </w:tabs>
        <w:ind w:left="567" w:hanging="567"/>
      </w:pPr>
      <w:rPr>
        <w:rFonts w:ascii="OpenSymbol" w:hAnsi="OpenSymbol" w:cs="OpenSymbol" w:hint="default"/>
      </w:rPr>
    </w:lvl>
    <w:lvl w:ilvl="5">
      <w:start w:val="1"/>
      <w:numFmt w:val="bullet"/>
      <w:lvlText w:val="▪"/>
      <w:lvlPicBulletId w:val="2"/>
      <w:lvlJc w:val="left"/>
      <w:pPr>
        <w:tabs>
          <w:tab w:val="num" w:pos="567"/>
        </w:tabs>
        <w:ind w:left="567" w:hanging="567"/>
      </w:pPr>
      <w:rPr>
        <w:rFonts w:ascii="OpenSymbol" w:hAnsi="OpenSymbol" w:cs="OpenSymbol" w:hint="default"/>
      </w:rPr>
    </w:lvl>
    <w:lvl w:ilvl="6">
      <w:start w:val="1"/>
      <w:numFmt w:val="bullet"/>
      <w:lvlText w:val="•"/>
      <w:lvlPicBulletId w:val="2"/>
      <w:lvlJc w:val="left"/>
      <w:pPr>
        <w:tabs>
          <w:tab w:val="num" w:pos="567"/>
        </w:tabs>
        <w:ind w:left="567" w:hanging="567"/>
      </w:pPr>
      <w:rPr>
        <w:rFonts w:ascii="Symbol" w:hAnsi="Symbol" w:cs="Symbol" w:hint="default"/>
      </w:rPr>
    </w:lvl>
    <w:lvl w:ilvl="7">
      <w:start w:val="1"/>
      <w:numFmt w:val="bullet"/>
      <w:lvlText w:val="◦"/>
      <w:lvlPicBulletId w:val="2"/>
      <w:lvlJc w:val="left"/>
      <w:pPr>
        <w:tabs>
          <w:tab w:val="num" w:pos="567"/>
        </w:tabs>
        <w:ind w:left="567" w:hanging="567"/>
      </w:pPr>
      <w:rPr>
        <w:rFonts w:ascii="OpenSymbol" w:hAnsi="OpenSymbol" w:cs="OpenSymbol" w:hint="default"/>
      </w:rPr>
    </w:lvl>
    <w:lvl w:ilvl="8">
      <w:start w:val="1"/>
      <w:numFmt w:val="bullet"/>
      <w:lvlText w:val="▪"/>
      <w:lvlPicBulletId w:val="2"/>
      <w:lvlJc w:val="left"/>
      <w:pPr>
        <w:tabs>
          <w:tab w:val="num" w:pos="567"/>
        </w:tabs>
        <w:ind w:left="567" w:hanging="567"/>
      </w:pPr>
      <w:rPr>
        <w:rFonts w:ascii="OpenSymbol" w:hAnsi="OpenSymbol" w:cs="OpenSymbol" w:hint="default"/>
      </w:rPr>
    </w:lvl>
  </w:abstractNum>
  <w:abstractNum w:abstractNumId="12">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13">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lvl>
    <w:lvl w:ilvl="3">
      <w:start w:val="1"/>
      <w:numFmt w:val="decimal"/>
      <w:lvlText w:val="%4)"/>
      <w:lvlJc w:val="left"/>
      <w:pPr>
        <w:tabs>
          <w:tab w:val="num" w:pos="0"/>
        </w:tabs>
        <w:ind w:left="0" w:hanging="0"/>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14">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lvl>
    <w:lvl w:ilvl="2">
      <w:start w:val="1"/>
      <w:numFmt w:val="lowerRoman"/>
      <w:lvlText w:val="%3)"/>
      <w:lvlJc w:val="left"/>
      <w:pPr>
        <w:tabs>
          <w:tab w:val="num" w:pos="1757"/>
        </w:tabs>
        <w:ind w:left="1757" w:hanging="510"/>
      </w:p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decimal"/>
      <w:lvlText w:val="%1)"/>
      <w:lvlJc w:val="right"/>
      <w:pPr>
        <w:tabs>
          <w:tab w:val="num" w:pos="737"/>
        </w:tabs>
        <w:ind w:left="737" w:hanging="170"/>
      </w:pPr>
    </w:lvl>
    <w:lvl w:ilvl="1">
      <w:start w:val="1"/>
      <w:numFmt w:val="lowerLetter"/>
      <w:lvlText w:val="%2)"/>
      <w:lvlJc w:val="left"/>
      <w:pPr>
        <w:tabs>
          <w:tab w:val="num" w:pos="1247"/>
        </w:tabs>
        <w:ind w:left="1247" w:hanging="510"/>
      </w:pPr>
    </w:lvl>
    <w:lvl w:ilvl="2">
      <w:start w:val="1"/>
      <w:numFmt w:val="lowerRoman"/>
      <w:lvlText w:val="%3)"/>
      <w:lvlJc w:val="left"/>
      <w:pPr>
        <w:tabs>
          <w:tab w:val="num" w:pos="1757"/>
        </w:tabs>
        <w:ind w:left="1757" w:hanging="510"/>
      </w:pPr>
    </w:lvl>
    <w:lvl w:ilvl="3">
      <w:start w:val="1"/>
      <w:numFmt w:val="bullet"/>
      <w:lvlText w:val=""/>
      <w:lvlJc w:val="left"/>
      <w:pPr>
        <w:tabs>
          <w:tab w:val="num" w:pos="2268"/>
        </w:tabs>
        <w:ind w:left="2268" w:hanging="511"/>
      </w:pPr>
      <w:rPr>
        <w:rFonts w:ascii="Symbol" w:hAnsi="Symbol" w:cs="Symbol" w:hint="default"/>
      </w:rPr>
    </w:lvl>
    <w:lvl w:ilvl="4">
      <w:start w:val="1"/>
      <w:numFmt w:val="bullet"/>
      <w:lvlText w:val="•"/>
      <w:lvlJc w:val="left"/>
      <w:pPr>
        <w:tabs>
          <w:tab w:val="num" w:pos="2778"/>
        </w:tabs>
        <w:ind w:left="2778" w:hanging="510"/>
      </w:pPr>
      <w:rPr>
        <w:rFonts w:ascii="Ubuntu" w:hAnsi="Ubuntu" w:cs="Ubuntu" w:hint="default"/>
      </w:rPr>
    </w:lvl>
    <w:lvl w:ilvl="5">
      <w:start w:val="1"/>
      <w:numFmt w:val="decimal"/>
      <w:lvlText w:val="%6."/>
      <w:lvlJc w:val="left"/>
      <w:pPr>
        <w:tabs>
          <w:tab w:val="num" w:pos="2160"/>
        </w:tabs>
        <w:ind w:left="2160" w:hanging="2160"/>
      </w:pPr>
    </w:lvl>
    <w:lvl w:ilvl="6">
      <w:start w:val="1"/>
      <w:numFmt w:val="decimal"/>
      <w:lvlText w:val="%7."/>
      <w:lvlJc w:val="left"/>
      <w:pPr>
        <w:tabs>
          <w:tab w:val="num" w:pos="2520"/>
        </w:tabs>
        <w:ind w:left="2520" w:hanging="2520"/>
      </w:pPr>
    </w:lvl>
    <w:lvl w:ilvl="7">
      <w:start w:val="1"/>
      <w:numFmt w:val="decimal"/>
      <w:lvlText w:val="%8."/>
      <w:lvlJc w:val="left"/>
      <w:pPr>
        <w:tabs>
          <w:tab w:val="num" w:pos="2880"/>
        </w:tabs>
        <w:ind w:left="2880" w:hanging="2880"/>
      </w:pPr>
    </w:lvl>
    <w:lvl w:ilvl="8">
      <w:start w:val="1"/>
      <w:numFmt w:val="decimal"/>
      <w:lvlText w:val="%9."/>
      <w:lvlJc w:val="left"/>
      <w:pPr>
        <w:tabs>
          <w:tab w:val="num" w:pos="3240"/>
        </w:tabs>
        <w:ind w:left="3240" w:hanging="3240"/>
      </w:pPr>
    </w:lvl>
  </w:abstractNum>
  <w:abstractNum w:abstractNumId="16">
    <w:lvl w:ilvl="0">
      <w:start w:val="1"/>
      <w:numFmt w:val="lowerLetter"/>
      <w:lvlText w:val="%1)"/>
      <w:lvlJc w:val="left"/>
      <w:pPr>
        <w:tabs>
          <w:tab w:val="num" w:pos="737"/>
        </w:tabs>
        <w:ind w:left="737" w:hanging="374"/>
      </w:pPr>
    </w:lvl>
    <w:lvl w:ilvl="1">
      <w:start w:val="1"/>
      <w:numFmt w:val="lowerLetter"/>
      <w:lvlText w:val="%2)"/>
      <w:lvlJc w:val="left"/>
      <w:pPr>
        <w:tabs>
          <w:tab w:val="num" w:pos="1247"/>
        </w:tabs>
        <w:ind w:left="1247" w:hanging="510"/>
      </w:pPr>
    </w:lvl>
    <w:lvl w:ilvl="2">
      <w:start w:val="1"/>
      <w:numFmt w:val="lowerLetter"/>
      <w:lvlText w:val="%3)"/>
      <w:lvlJc w:val="left"/>
      <w:pPr>
        <w:tabs>
          <w:tab w:val="num" w:pos="1757"/>
        </w:tabs>
        <w:ind w:left="1757" w:hanging="510"/>
      </w:pPr>
    </w:lvl>
    <w:lvl w:ilvl="3">
      <w:start w:val="1"/>
      <w:numFmt w:val="lowerLetter"/>
      <w:lvlText w:val="%4)"/>
      <w:lvlJc w:val="left"/>
      <w:pPr>
        <w:tabs>
          <w:tab w:val="num" w:pos="0"/>
        </w:tabs>
        <w:ind w:left="0" w:hanging="0"/>
      </w:pPr>
    </w:lvl>
    <w:lvl w:ilvl="4">
      <w:start w:val="1"/>
      <w:numFmt w:val="lowerLetter"/>
      <w:lvlText w:val="%5)"/>
      <w:lvlJc w:val="left"/>
      <w:pPr>
        <w:tabs>
          <w:tab w:val="num" w:pos="0"/>
        </w:tabs>
        <w:ind w:left="0" w:hanging="0"/>
      </w:pPr>
    </w:lvl>
    <w:lvl w:ilvl="5">
      <w:start w:val="1"/>
      <w:numFmt w:val="lowerLetter"/>
      <w:lvlText w:val="%6)"/>
      <w:lvlJc w:val="left"/>
      <w:pPr>
        <w:tabs>
          <w:tab w:val="num" w:pos="0"/>
        </w:tabs>
        <w:ind w:left="0" w:hanging="0"/>
      </w:pPr>
    </w:lvl>
    <w:lvl w:ilvl="6">
      <w:start w:val="1"/>
      <w:numFmt w:val="lowerLetter"/>
      <w:lvlText w:val="%7)"/>
      <w:lvlJc w:val="left"/>
      <w:pPr>
        <w:tabs>
          <w:tab w:val="num" w:pos="0"/>
        </w:tabs>
        <w:ind w:left="0" w:hanging="0"/>
      </w:pPr>
    </w:lvl>
    <w:lvl w:ilvl="7">
      <w:start w:val="1"/>
      <w:numFmt w:val="lowerLetter"/>
      <w:lvlText w:val="%8)"/>
      <w:lvlJc w:val="left"/>
      <w:pPr>
        <w:tabs>
          <w:tab w:val="num" w:pos="0"/>
        </w:tabs>
        <w:ind w:left="0" w:hanging="0"/>
      </w:pPr>
    </w:lvl>
    <w:lvl w:ilvl="8">
      <w:start w:val="1"/>
      <w:numFmt w:val="lowerLetter"/>
      <w:lvlText w:val="%9)"/>
      <w:lvlJc w:val="left"/>
      <w:pPr>
        <w:tabs>
          <w:tab w:val="num" w:pos="0"/>
        </w:tabs>
        <w:ind w:left="0" w:hanging="0"/>
      </w:pPr>
    </w:lvl>
  </w:abstractNum>
  <w:abstractNum w:abstractNumId="17">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9">
    <w:lvl w:ilvl="0">
      <w:start w:val="1"/>
      <w:numFmt w:val="bullet"/>
      <w:lvlText w:val="•"/>
      <w:lvlPicBulletId w:val="0"/>
      <w:lvlJc w:val="left"/>
      <w:pPr>
        <w:tabs>
          <w:tab w:val="num" w:pos="567"/>
        </w:tabs>
        <w:ind w:left="567" w:hanging="567"/>
      </w:pPr>
      <w:rPr>
        <w:rFonts w:ascii="Symbol" w:hAnsi="Symbol" w:cs="Symbol" w:hint="default"/>
      </w:rPr>
    </w:lvl>
    <w:lvl w:ilvl="1">
      <w:start w:val="1"/>
      <w:numFmt w:val="bullet"/>
      <w:lvlText w:val="◦"/>
      <w:lvlPicBulletId w:val="0"/>
      <w:lvlJc w:val="left"/>
      <w:pPr>
        <w:tabs>
          <w:tab w:val="num" w:pos="567"/>
        </w:tabs>
        <w:ind w:left="567" w:hanging="567"/>
      </w:pPr>
      <w:rPr>
        <w:rFonts w:ascii="OpenSymbol" w:hAnsi="OpenSymbol" w:cs="OpenSymbol" w:hint="default"/>
      </w:rPr>
    </w:lvl>
    <w:lvl w:ilvl="2">
      <w:start w:val="1"/>
      <w:numFmt w:val="bullet"/>
      <w:lvlText w:val="▪"/>
      <w:lvlPicBulletId w:val="0"/>
      <w:lvlJc w:val="left"/>
      <w:pPr>
        <w:tabs>
          <w:tab w:val="num" w:pos="567"/>
        </w:tabs>
        <w:ind w:left="567" w:hanging="567"/>
      </w:pPr>
      <w:rPr>
        <w:rFonts w:ascii="OpenSymbol" w:hAnsi="OpenSymbol" w:cs="OpenSymbol" w:hint="default"/>
      </w:rPr>
    </w:lvl>
    <w:lvl w:ilvl="3">
      <w:start w:val="1"/>
      <w:numFmt w:val="bullet"/>
      <w:lvlText w:val="•"/>
      <w:lvlPicBulletId w:val="0"/>
      <w:lvlJc w:val="left"/>
      <w:pPr>
        <w:tabs>
          <w:tab w:val="num" w:pos="567"/>
        </w:tabs>
        <w:ind w:left="567" w:hanging="567"/>
      </w:pPr>
      <w:rPr>
        <w:rFonts w:ascii="Symbol" w:hAnsi="Symbol" w:cs="Symbol" w:hint="default"/>
      </w:rPr>
    </w:lvl>
    <w:lvl w:ilvl="4">
      <w:start w:val="1"/>
      <w:numFmt w:val="bullet"/>
      <w:lvlText w:val="◦"/>
      <w:lvlPicBulletId w:val="0"/>
      <w:lvlJc w:val="left"/>
      <w:pPr>
        <w:tabs>
          <w:tab w:val="num" w:pos="567"/>
        </w:tabs>
        <w:ind w:left="567" w:hanging="567"/>
      </w:pPr>
      <w:rPr>
        <w:rFonts w:ascii="OpenSymbol" w:hAnsi="OpenSymbol" w:cs="OpenSymbol" w:hint="default"/>
      </w:rPr>
    </w:lvl>
    <w:lvl w:ilvl="5">
      <w:start w:val="1"/>
      <w:numFmt w:val="bullet"/>
      <w:lvlText w:val="▪"/>
      <w:lvlPicBulletId w:val="0"/>
      <w:lvlJc w:val="left"/>
      <w:pPr>
        <w:tabs>
          <w:tab w:val="num" w:pos="567"/>
        </w:tabs>
        <w:ind w:left="567" w:hanging="567"/>
      </w:pPr>
      <w:rPr>
        <w:rFonts w:ascii="OpenSymbol" w:hAnsi="OpenSymbol" w:cs="OpenSymbol" w:hint="default"/>
      </w:rPr>
    </w:lvl>
    <w:lvl w:ilvl="6">
      <w:start w:val="1"/>
      <w:numFmt w:val="bullet"/>
      <w:lvlText w:val="•"/>
      <w:lvlPicBulletId w:val="0"/>
      <w:lvlJc w:val="left"/>
      <w:pPr>
        <w:tabs>
          <w:tab w:val="num" w:pos="567"/>
        </w:tabs>
        <w:ind w:left="567" w:hanging="567"/>
      </w:pPr>
      <w:rPr>
        <w:rFonts w:ascii="Symbol" w:hAnsi="Symbol" w:cs="Symbol" w:hint="default"/>
      </w:rPr>
    </w:lvl>
    <w:lvl w:ilvl="7">
      <w:start w:val="1"/>
      <w:numFmt w:val="bullet"/>
      <w:lvlText w:val="◦"/>
      <w:lvlPicBulletId w:val="0"/>
      <w:lvlJc w:val="left"/>
      <w:pPr>
        <w:tabs>
          <w:tab w:val="num" w:pos="567"/>
        </w:tabs>
        <w:ind w:left="567" w:hanging="567"/>
      </w:pPr>
      <w:rPr>
        <w:rFonts w:ascii="OpenSymbol" w:hAnsi="OpenSymbol" w:cs="OpenSymbol" w:hint="default"/>
      </w:rPr>
    </w:lvl>
    <w:lvl w:ilvl="8">
      <w:start w:val="1"/>
      <w:numFmt w:val="bullet"/>
      <w:lvlText w:val="▪"/>
      <w:lvlPicBulletId w:val="0"/>
      <w:lvlJc w:val="left"/>
      <w:pPr>
        <w:tabs>
          <w:tab w:val="num" w:pos="567"/>
        </w:tabs>
        <w:ind w:left="567" w:hanging="567"/>
      </w:pPr>
      <w:rPr>
        <w:rFonts w:ascii="OpenSymbol" w:hAnsi="OpenSymbol" w:cs="OpenSymbol" w:hint="default"/>
      </w:rPr>
    </w:lvl>
  </w:abstractNum>
  <w:abstractNum w:abstractNumId="2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2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2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23">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4">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5">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6">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7">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8">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2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3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0">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4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4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4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58">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59">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0">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6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2">
    <w:lvl w:ilvl="0">
      <w:start w:val="1"/>
      <w:numFmt w:val="bullet"/>
      <w:lvlText w:val="•"/>
      <w:lvlJc w:val="left"/>
      <w:pPr>
        <w:tabs>
          <w:tab w:val="num" w:pos="737"/>
        </w:tabs>
        <w:ind w:left="737" w:hanging="374"/>
      </w:pPr>
      <w:rPr>
        <w:rFonts w:ascii="Bitstream Vera Serif" w:hAnsi="Bitstream Vera Serif" w:cs="Bitstream Vera Serif" w:hint="default"/>
      </w:rPr>
    </w:lvl>
    <w:lvl w:ilvl="1">
      <w:start w:val="1"/>
      <w:numFmt w:val="bullet"/>
      <w:lvlText w:val="•"/>
      <w:lvlJc w:val="left"/>
      <w:pPr>
        <w:tabs>
          <w:tab w:val="num" w:pos="1247"/>
        </w:tabs>
        <w:ind w:left="1247" w:hanging="510"/>
      </w:pPr>
      <w:rPr>
        <w:rFonts w:ascii="Bitstream Vera Serif" w:hAnsi="Bitstream Vera Serif" w:cs="Bitstream Vera Serif" w:hint="default"/>
      </w:rPr>
    </w:lvl>
    <w:lvl w:ilvl="2">
      <w:start w:val="1"/>
      <w:numFmt w:val="bullet"/>
      <w:lvlText w:val="•"/>
      <w:lvlJc w:val="left"/>
      <w:pPr>
        <w:tabs>
          <w:tab w:val="num" w:pos="1757"/>
        </w:tabs>
        <w:ind w:left="1757" w:hanging="510"/>
      </w:pPr>
      <w:rPr>
        <w:rFonts w:ascii="Bitstream Vera Serif" w:hAnsi="Bitstream Vera Serif" w:cs="Bitstream Vera Serif" w:hint="default"/>
      </w:rPr>
    </w:lvl>
    <w:lvl w:ilvl="3">
      <w:start w:val="1"/>
      <w:numFmt w:val="bullet"/>
      <w:lvlText w:val="•"/>
      <w:lvlJc w:val="left"/>
      <w:pPr>
        <w:tabs>
          <w:tab w:val="num" w:pos="363"/>
        </w:tabs>
        <w:ind w:left="0" w:hanging="0"/>
      </w:pPr>
      <w:rPr>
        <w:rFonts w:ascii="Bitstream Vera Serif" w:hAnsi="Bitstream Vera Serif" w:cs="Bitstream Vera Serif" w:hint="default"/>
      </w:rPr>
    </w:lvl>
    <w:lvl w:ilvl="4">
      <w:start w:val="1"/>
      <w:numFmt w:val="bullet"/>
      <w:lvlText w:val="•"/>
      <w:lvlJc w:val="left"/>
      <w:pPr>
        <w:tabs>
          <w:tab w:val="num" w:pos="363"/>
        </w:tabs>
        <w:ind w:left="0" w:hanging="0"/>
      </w:pPr>
      <w:rPr>
        <w:rFonts w:ascii="Bitstream Vera Serif" w:hAnsi="Bitstream Vera Serif" w:cs="Bitstream Vera Serif" w:hint="default"/>
      </w:rPr>
    </w:lvl>
    <w:lvl w:ilvl="5">
      <w:start w:val="1"/>
      <w:numFmt w:val="bullet"/>
      <w:lvlText w:val="•"/>
      <w:lvlJc w:val="left"/>
      <w:pPr>
        <w:tabs>
          <w:tab w:val="num" w:pos="363"/>
        </w:tabs>
        <w:ind w:left="0" w:hanging="0"/>
      </w:pPr>
      <w:rPr>
        <w:rFonts w:ascii="Bitstream Vera Serif" w:hAnsi="Bitstream Vera Serif" w:cs="Bitstream Vera Serif" w:hint="default"/>
      </w:rPr>
    </w:lvl>
    <w:lvl w:ilvl="6">
      <w:start w:val="1"/>
      <w:numFmt w:val="bullet"/>
      <w:lvlText w:val="•"/>
      <w:lvlJc w:val="left"/>
      <w:pPr>
        <w:tabs>
          <w:tab w:val="num" w:pos="363"/>
        </w:tabs>
        <w:ind w:left="0" w:hanging="0"/>
      </w:pPr>
      <w:rPr>
        <w:rFonts w:ascii="Bitstream Vera Serif" w:hAnsi="Bitstream Vera Serif" w:cs="Bitstream Vera Serif" w:hint="default"/>
      </w:rPr>
    </w:lvl>
    <w:lvl w:ilvl="7">
      <w:start w:val="1"/>
      <w:numFmt w:val="bullet"/>
      <w:lvlText w:val="•"/>
      <w:lvlJc w:val="left"/>
      <w:pPr>
        <w:tabs>
          <w:tab w:val="num" w:pos="363"/>
        </w:tabs>
        <w:ind w:left="0" w:hanging="0"/>
      </w:pPr>
      <w:rPr>
        <w:rFonts w:ascii="Bitstream Vera Serif" w:hAnsi="Bitstream Vera Serif" w:cs="Bitstream Vera Serif" w:hint="default"/>
      </w:rPr>
    </w:lvl>
    <w:lvl w:ilvl="8">
      <w:start w:val="1"/>
      <w:numFmt w:val="bullet"/>
      <w:lvlText w:val="•"/>
      <w:lvlJc w:val="left"/>
      <w:pPr>
        <w:tabs>
          <w:tab w:val="num" w:pos="363"/>
        </w:tabs>
        <w:ind w:left="0" w:hanging="0"/>
      </w:pPr>
      <w:rPr>
        <w:rFonts w:ascii="Bitstream Vera Serif" w:hAnsi="Bitstream Vera Serif" w:cs="Bitstream Vera Serif" w:hint="default"/>
      </w:rPr>
    </w:lvl>
  </w:abstractNum>
  <w:abstractNum w:abstractNumId="6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6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65">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6">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7">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8">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69">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lvl>
    <w:lvl w:ilvl="3">
      <w:start w:val="1"/>
      <w:numFmt w:val="decimal"/>
      <w:lvlText w:val="%4)"/>
      <w:lvlJc w:val="left"/>
      <w:pPr>
        <w:tabs>
          <w:tab w:val="num" w:pos="0"/>
        </w:tabs>
        <w:ind w:left="0" w:hanging="0"/>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70">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lvl>
    <w:lvl w:ilvl="3">
      <w:start w:val="1"/>
      <w:numFmt w:val="decimal"/>
      <w:lvlText w:val="%4)"/>
      <w:lvlJc w:val="left"/>
      <w:pPr>
        <w:tabs>
          <w:tab w:val="num" w:pos="0"/>
        </w:tabs>
        <w:ind w:left="0" w:hanging="0"/>
      </w:pPr>
    </w:lvl>
    <w:lvl w:ilvl="4">
      <w:start w:val="1"/>
      <w:numFmt w:val="decimal"/>
      <w:lvlText w:val="%5)"/>
      <w:lvlJc w:val="left"/>
      <w:pPr>
        <w:tabs>
          <w:tab w:val="num" w:pos="0"/>
        </w:tabs>
        <w:ind w:left="0" w:hanging="0"/>
      </w:pPr>
    </w:lvl>
    <w:lvl w:ilvl="5">
      <w:start w:val="1"/>
      <w:numFmt w:val="decimal"/>
      <w:lvlText w:val="%6)"/>
      <w:lvlJc w:val="left"/>
      <w:pPr>
        <w:tabs>
          <w:tab w:val="num" w:pos="0"/>
        </w:tabs>
        <w:ind w:left="0" w:hanging="0"/>
      </w:pPr>
    </w:lvl>
    <w:lvl w:ilvl="6">
      <w:start w:val="1"/>
      <w:numFmt w:val="decimal"/>
      <w:lvlText w:val="%7)"/>
      <w:lvlJc w:val="left"/>
      <w:pPr>
        <w:tabs>
          <w:tab w:val="num" w:pos="0"/>
        </w:tabs>
        <w:ind w:left="0" w:hanging="0"/>
      </w:pPr>
    </w:lvl>
    <w:lvl w:ilvl="7">
      <w:start w:val="1"/>
      <w:numFmt w:val="decimal"/>
      <w:lvlText w:val="%8)"/>
      <w:lvlJc w:val="left"/>
      <w:pPr>
        <w:tabs>
          <w:tab w:val="num" w:pos="0"/>
        </w:tabs>
        <w:ind w:left="0" w:hanging="0"/>
      </w:pPr>
    </w:lvl>
    <w:lvl w:ilvl="8">
      <w:start w:val="1"/>
      <w:numFmt w:val="decimal"/>
      <w:lvlText w:val="%9)"/>
      <w:lvlJc w:val="left"/>
      <w:pPr>
        <w:tabs>
          <w:tab w:val="num" w:pos="0"/>
        </w:tabs>
        <w:ind w:left="0" w:hanging="0"/>
      </w:pPr>
    </w:lvl>
  </w:abstractNum>
  <w:abstractNum w:abstractNumId="7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7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8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8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82">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8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84">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8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8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87">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8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8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1">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92">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93">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94">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95">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6">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7">
    <w:lvl w:ilvl="0">
      <w:start w:val="1"/>
      <w:numFmt w:val="decimal"/>
      <w:lvlText w:val="%1)"/>
      <w:lvlJc w:val="right"/>
      <w:pPr>
        <w:tabs>
          <w:tab w:val="num" w:pos="737"/>
        </w:tabs>
        <w:ind w:left="737" w:hanging="170"/>
      </w:pPr>
    </w:lvl>
    <w:lvl w:ilvl="1">
      <w:start w:val="1"/>
      <w:numFmt w:val="decimal"/>
      <w:lvlText w:val="%2)"/>
      <w:lvlJc w:val="left"/>
      <w:pPr>
        <w:tabs>
          <w:tab w:val="num" w:pos="1247"/>
        </w:tabs>
        <w:ind w:left="1247" w:hanging="510"/>
      </w:pPr>
    </w:lvl>
    <w:lvl w:ilvl="2">
      <w:start w:val="1"/>
      <w:numFmt w:val="decimal"/>
      <w:lvlText w:val="%3)"/>
      <w:lvlJc w:val="left"/>
      <w:pPr>
        <w:tabs>
          <w:tab w:val="num" w:pos="1757"/>
        </w:tabs>
        <w:ind w:left="1757" w:hanging="510"/>
      </w:pPr>
      <w:rPr>
        <w:rFonts w:cs="Symbol"/>
      </w:rPr>
    </w:lvl>
    <w:lvl w:ilvl="3">
      <w:start w:val="1"/>
      <w:numFmt w:val="decimal"/>
      <w:lvlText w:val="%4)"/>
      <w:lvlJc w:val="left"/>
      <w:pPr>
        <w:tabs>
          <w:tab w:val="num" w:pos="0"/>
        </w:tabs>
        <w:ind w:left="0" w:hanging="0"/>
      </w:pPr>
      <w:rPr>
        <w:rFonts w:cs="Monaco"/>
      </w:rPr>
    </w:lvl>
    <w:lvl w:ilvl="4">
      <w:start w:val="1"/>
      <w:numFmt w:val="decimal"/>
      <w:lvlText w:val="%5)"/>
      <w:lvlJc w:val="left"/>
      <w:pPr>
        <w:tabs>
          <w:tab w:val="num" w:pos="0"/>
        </w:tabs>
        <w:ind w:left="0" w:hanging="0"/>
      </w:pPr>
      <w:rPr>
        <w:rFonts w:cs="Symbol"/>
      </w:rPr>
    </w:lvl>
    <w:lvl w:ilvl="5">
      <w:start w:val="1"/>
      <w:numFmt w:val="decimal"/>
      <w:lvlText w:val="%6)"/>
      <w:lvlJc w:val="left"/>
      <w:pPr>
        <w:tabs>
          <w:tab w:val="num" w:pos="0"/>
        </w:tabs>
        <w:ind w:left="0" w:hanging="0"/>
      </w:pPr>
      <w:rPr>
        <w:rFonts w:cs="Symbol"/>
      </w:rPr>
    </w:lvl>
    <w:lvl w:ilvl="6">
      <w:start w:val="1"/>
      <w:numFmt w:val="decimal"/>
      <w:lvlText w:val="%7)"/>
      <w:lvlJc w:val="left"/>
      <w:pPr>
        <w:tabs>
          <w:tab w:val="num" w:pos="0"/>
        </w:tabs>
        <w:ind w:left="0" w:hanging="0"/>
      </w:pPr>
      <w:rPr>
        <w:rFonts w:cs="Symbol"/>
      </w:rPr>
    </w:lvl>
    <w:lvl w:ilvl="7">
      <w:start w:val="1"/>
      <w:numFmt w:val="decimal"/>
      <w:lvlText w:val="%8)"/>
      <w:lvlJc w:val="left"/>
      <w:pPr>
        <w:tabs>
          <w:tab w:val="num" w:pos="0"/>
        </w:tabs>
        <w:ind w:left="0" w:hanging="0"/>
      </w:pPr>
      <w:rPr>
        <w:rFonts w:cs="Symbol"/>
      </w:rPr>
    </w:lvl>
    <w:lvl w:ilvl="8">
      <w:start w:val="1"/>
      <w:numFmt w:val="decimal"/>
      <w:lvlText w:val="%9)"/>
      <w:lvlJc w:val="left"/>
      <w:pPr>
        <w:tabs>
          <w:tab w:val="num" w:pos="0"/>
        </w:tabs>
        <w:ind w:left="0" w:hanging="0"/>
      </w:pPr>
      <w:rPr>
        <w:rFonts w:cs="Symbol"/>
      </w:rPr>
    </w:lvl>
  </w:abstractNum>
  <w:abstractNum w:abstractNumId="98">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99">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0">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1">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2">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3">
    <w:lvl w:ilvl="0">
      <w:start w:val="1"/>
      <w:numFmt w:val="decimal"/>
      <w:lvlText w:val=" %1)"/>
      <w:lvlJc w:val="right"/>
      <w:pPr>
        <w:tabs>
          <w:tab w:val="num" w:pos="0"/>
        </w:tabs>
        <w:ind w:left="720" w:hanging="266"/>
      </w:pPr>
    </w:lvl>
    <w:lvl w:ilvl="1">
      <w:start w:val="1"/>
      <w:numFmt w:val="lowerLetter"/>
      <w:lvlText w:val=" %2)"/>
      <w:lvlJc w:val="left"/>
      <w:pPr>
        <w:tabs>
          <w:tab w:val="num" w:pos="567"/>
        </w:tabs>
        <w:ind w:left="567" w:hanging="283"/>
      </w:pPr>
    </w:lvl>
    <w:lvl w:ilvl="2">
      <w:start w:val="1"/>
      <w:numFmt w:val="bullet"/>
      <w:lvlText w:val=""/>
      <w:lvlJc w:val="left"/>
      <w:pPr>
        <w:tabs>
          <w:tab w:val="num" w:pos="850"/>
        </w:tabs>
        <w:ind w:left="850" w:hanging="283"/>
      </w:pPr>
      <w:rPr>
        <w:rFonts w:ascii="Symbol" w:hAnsi="Symbol" w:cs="Symbol" w:hint="default"/>
      </w:rPr>
    </w:lvl>
    <w:lvl w:ilvl="3">
      <w:start w:val="1"/>
      <w:numFmt w:val="bullet"/>
      <w:lvlText w:val="₋"/>
      <w:lvlJc w:val="left"/>
      <w:pPr>
        <w:tabs>
          <w:tab w:val="num" w:pos="1134"/>
        </w:tabs>
        <w:ind w:left="1134" w:hanging="283"/>
      </w:pPr>
      <w:rPr>
        <w:rFonts w:ascii="Monaco" w:hAnsi="Monaco" w:cs="Monaco" w:hint="default"/>
      </w:rPr>
    </w:lvl>
    <w:lvl w:ilvl="4">
      <w:start w:val="1"/>
      <w:numFmt w:val="bullet"/>
      <w:lvlText w:val=""/>
      <w:lvlJc w:val="left"/>
      <w:pPr>
        <w:tabs>
          <w:tab w:val="num" w:pos="1417"/>
        </w:tabs>
        <w:ind w:left="1417" w:hanging="283"/>
      </w:pPr>
      <w:rPr>
        <w:rFonts w:ascii="Symbol" w:hAnsi="Symbol" w:cs="Symbol" w:hint="default"/>
      </w:rPr>
    </w:lvl>
    <w:lvl w:ilvl="5">
      <w:start w:val="1"/>
      <w:numFmt w:val="bullet"/>
      <w:lvlText w:val=""/>
      <w:lvlJc w:val="left"/>
      <w:pPr>
        <w:tabs>
          <w:tab w:val="num" w:pos="1701"/>
        </w:tabs>
        <w:ind w:left="1701" w:hanging="283"/>
      </w:pPr>
      <w:rPr>
        <w:rFonts w:ascii="Symbol" w:hAnsi="Symbol" w:cs="Symbol" w:hint="default"/>
      </w:rPr>
    </w:lvl>
    <w:lvl w:ilvl="6">
      <w:start w:val="1"/>
      <w:numFmt w:val="bullet"/>
      <w:lvlText w:val=""/>
      <w:lvlJc w:val="left"/>
      <w:pPr>
        <w:tabs>
          <w:tab w:val="num" w:pos="1984"/>
        </w:tabs>
        <w:ind w:left="1984" w:hanging="283"/>
      </w:pPr>
      <w:rPr>
        <w:rFonts w:ascii="Symbol" w:hAnsi="Symbol" w:cs="Symbol" w:hint="default"/>
      </w:rPr>
    </w:lvl>
    <w:lvl w:ilvl="7">
      <w:start w:val="1"/>
      <w:numFmt w:val="bullet"/>
      <w:lvlText w:val=""/>
      <w:lvlJc w:val="left"/>
      <w:pPr>
        <w:tabs>
          <w:tab w:val="num" w:pos="2268"/>
        </w:tabs>
        <w:ind w:left="2268" w:hanging="283"/>
      </w:pPr>
      <w:rPr>
        <w:rFonts w:ascii="Symbol" w:hAnsi="Symbol" w:cs="Symbol" w:hint="default"/>
      </w:rPr>
    </w:lvl>
    <w:lvl w:ilvl="8">
      <w:start w:val="1"/>
      <w:numFmt w:val="bullet"/>
      <w:lvlText w:val=""/>
      <w:lvlJc w:val="left"/>
      <w:pPr>
        <w:tabs>
          <w:tab w:val="num" w:pos="2551"/>
        </w:tabs>
        <w:ind w:left="2551" w:hanging="283"/>
      </w:pPr>
      <w:rPr>
        <w:rFonts w:ascii="Symbol" w:hAnsi="Symbol" w:cs="Symbol" w:hint="default"/>
      </w:rPr>
    </w:lvl>
  </w:abstractNum>
  <w:abstractNum w:abstractNumId="104">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abstractNum w:abstractNumId="105">
    <w:lvl w:ilvl="0">
      <w:start w:val="1"/>
      <w:numFmt w:val="bullet"/>
      <w:lvlText w:val=""/>
      <w:lvlJc w:val="left"/>
      <w:pPr>
        <w:tabs>
          <w:tab w:val="num" w:pos="720"/>
        </w:tabs>
        <w:ind w:left="720" w:hanging="357"/>
      </w:pPr>
      <w:rPr>
        <w:rFonts w:ascii="Symbol" w:hAnsi="Symbol" w:cs="Symbol" w:hint="default"/>
      </w:rPr>
    </w:lvl>
    <w:lvl w:ilvl="1">
      <w:start w:val="1"/>
      <w:numFmt w:val="bullet"/>
      <w:lvlText w:val=""/>
      <w:lvlJc w:val="left"/>
      <w:pPr>
        <w:tabs>
          <w:tab w:val="num" w:pos="454"/>
        </w:tabs>
        <w:ind w:left="454" w:hanging="227"/>
      </w:pPr>
      <w:rPr>
        <w:rFonts w:ascii="Symbol" w:hAnsi="Symbol" w:cs="Symbol" w:hint="default"/>
      </w:rPr>
    </w:lvl>
    <w:lvl w:ilvl="2">
      <w:start w:val="1"/>
      <w:numFmt w:val="bullet"/>
      <w:lvlText w:val=""/>
      <w:lvlJc w:val="left"/>
      <w:pPr>
        <w:tabs>
          <w:tab w:val="num" w:pos="680"/>
        </w:tabs>
        <w:ind w:left="680" w:hanging="227"/>
      </w:pPr>
      <w:rPr>
        <w:rFonts w:ascii="Symbol" w:hAnsi="Symbol" w:cs="Symbol" w:hint="default"/>
      </w:rPr>
    </w:lvl>
    <w:lvl w:ilvl="3">
      <w:start w:val="1"/>
      <w:numFmt w:val="bullet"/>
      <w:lvlText w:val=""/>
      <w:lvlJc w:val="left"/>
      <w:pPr>
        <w:tabs>
          <w:tab w:val="num" w:pos="907"/>
        </w:tabs>
        <w:ind w:left="907" w:hanging="227"/>
      </w:pPr>
      <w:rPr>
        <w:rFonts w:ascii="Symbol" w:hAnsi="Symbol" w:cs="Symbol" w:hint="default"/>
      </w:rPr>
    </w:lvl>
    <w:lvl w:ilvl="4">
      <w:start w:val="1"/>
      <w:numFmt w:val="bullet"/>
      <w:lvlText w:val=""/>
      <w:lvlJc w:val="left"/>
      <w:pPr>
        <w:tabs>
          <w:tab w:val="num" w:pos="1134"/>
        </w:tabs>
        <w:ind w:left="1134" w:hanging="227"/>
      </w:pPr>
      <w:rPr>
        <w:rFonts w:ascii="Symbol" w:hAnsi="Symbol" w:cs="Symbol" w:hint="default"/>
      </w:rPr>
    </w:lvl>
    <w:lvl w:ilvl="5">
      <w:start w:val="1"/>
      <w:numFmt w:val="bullet"/>
      <w:lvlText w:val=""/>
      <w:lvlJc w:val="left"/>
      <w:pPr>
        <w:tabs>
          <w:tab w:val="num" w:pos="1361"/>
        </w:tabs>
        <w:ind w:left="1361" w:hanging="227"/>
      </w:pPr>
      <w:rPr>
        <w:rFonts w:ascii="Symbol" w:hAnsi="Symbol" w:cs="Symbol" w:hint="default"/>
      </w:rPr>
    </w:lvl>
    <w:lvl w:ilvl="6">
      <w:start w:val="1"/>
      <w:numFmt w:val="bullet"/>
      <w:lvlText w:val=""/>
      <w:lvlJc w:val="left"/>
      <w:pPr>
        <w:tabs>
          <w:tab w:val="num" w:pos="1587"/>
        </w:tabs>
        <w:ind w:left="1587" w:hanging="227"/>
      </w:pPr>
      <w:rPr>
        <w:rFonts w:ascii="Symbol" w:hAnsi="Symbol" w:cs="Symbol" w:hint="default"/>
      </w:rPr>
    </w:lvl>
    <w:lvl w:ilvl="7">
      <w:start w:val="1"/>
      <w:numFmt w:val="bullet"/>
      <w:lvlText w:val=""/>
      <w:lvlJc w:val="left"/>
      <w:pPr>
        <w:tabs>
          <w:tab w:val="num" w:pos="1814"/>
        </w:tabs>
        <w:ind w:left="1814" w:hanging="227"/>
      </w:pPr>
      <w:rPr>
        <w:rFonts w:ascii="Symbol" w:hAnsi="Symbol" w:cs="Symbol" w:hint="default"/>
      </w:rPr>
    </w:lvl>
    <w:lvl w:ilvl="8">
      <w:start w:val="1"/>
      <w:numFmt w:val="bullet"/>
      <w:lvlText w:val=""/>
      <w:lvlJc w:val="left"/>
      <w:pPr>
        <w:tabs>
          <w:tab w:val="num" w:pos="2041"/>
        </w:tabs>
        <w:ind w:left="2041" w:hanging="227"/>
      </w:pPr>
      <w:rPr>
        <w:rFonts w:ascii="Symbol" w:hAnsi="Symbol" w:cs="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27"/>
    <w:lvlOverride w:ilvl="0">
      <w:startOverride w:val="1"/>
    </w:lvlOverride>
  </w:num>
  <w:num w:numId="107">
    <w:abstractNumId w:val="27"/>
  </w:num>
  <w:num w:numId="108">
    <w:abstractNumId w:val="29"/>
    <w:lvlOverride w:ilvl="0">
      <w:startOverride w:val="1"/>
    </w:lvlOverride>
  </w:num>
  <w:num w:numId="109">
    <w:abstractNumId w:val="29"/>
  </w:num>
  <w:num w:numId="110">
    <w:abstractNumId w:val="31"/>
    <w:lvlOverride w:ilvl="0">
      <w:startOverride w:val="1"/>
    </w:lvlOverride>
  </w:num>
  <w:num w:numId="111">
    <w:abstractNumId w:val="31"/>
  </w:num>
  <w:num w:numId="112">
    <w:abstractNumId w:val="27"/>
  </w:num>
  <w:num w:numId="113">
    <w:abstractNumId w:val="33"/>
    <w:lvlOverride w:ilvl="0">
      <w:startOverride w:val="1"/>
    </w:lvlOverride>
  </w:num>
  <w:num w:numId="114">
    <w:abstractNumId w:val="33"/>
  </w:num>
  <w:num w:numId="115">
    <w:abstractNumId w:val="35"/>
    <w:lvlOverride w:ilvl="0">
      <w:startOverride w:val="1"/>
    </w:lvlOverride>
  </w:num>
  <w:num w:numId="116">
    <w:abstractNumId w:val="35"/>
  </w:num>
  <w:num w:numId="117">
    <w:abstractNumId w:val="37"/>
    <w:lvlOverride w:ilvl="0">
      <w:startOverride w:val="1"/>
    </w:lvlOverride>
  </w:num>
  <w:num w:numId="118">
    <w:abstractNumId w:val="37"/>
  </w:num>
  <w:num w:numId="119">
    <w:abstractNumId w:val="20"/>
    <w:lvlOverride w:ilvl="0">
      <w:startOverride w:val="1"/>
    </w:lvlOverride>
  </w:num>
  <w:num w:numId="120">
    <w:abstractNumId w:val="40"/>
    <w:lvlOverride w:ilvl="0">
      <w:startOverride w:val="1"/>
    </w:lvlOverride>
  </w:num>
  <w:num w:numId="121">
    <w:abstractNumId w:val="40"/>
  </w:num>
  <w:num w:numId="122">
    <w:abstractNumId w:val="29"/>
  </w:num>
  <w:num w:numId="123">
    <w:abstractNumId w:val="42"/>
    <w:lvlOverride w:ilvl="0">
      <w:startOverride w:val="1"/>
    </w:lvlOverride>
  </w:num>
  <w:num w:numId="124">
    <w:abstractNumId w:val="42"/>
  </w:num>
  <w:num w:numId="125">
    <w:abstractNumId w:val="44"/>
    <w:lvlOverride w:ilvl="0">
      <w:startOverride w:val="1"/>
    </w:lvlOverride>
  </w:num>
  <w:num w:numId="126">
    <w:abstractNumId w:val="44"/>
  </w:num>
  <w:num w:numId="127">
    <w:abstractNumId w:val="46"/>
    <w:lvlOverride w:ilvl="0">
      <w:startOverride w:val="1"/>
    </w:lvlOverride>
  </w:num>
  <w:num w:numId="128">
    <w:abstractNumId w:val="46"/>
  </w:num>
  <w:num w:numId="129">
    <w:abstractNumId w:val="48"/>
    <w:lvlOverride w:ilvl="0">
      <w:startOverride w:val="1"/>
    </w:lvlOverride>
  </w:num>
  <w:num w:numId="130">
    <w:abstractNumId w:val="48"/>
  </w:num>
  <w:num w:numId="131">
    <w:abstractNumId w:val="50"/>
    <w:lvlOverride w:ilvl="0">
      <w:startOverride w:val="1"/>
    </w:lvlOverride>
  </w:num>
  <w:num w:numId="132">
    <w:abstractNumId w:val="50"/>
  </w:num>
  <w:num w:numId="133">
    <w:abstractNumId w:val="52"/>
    <w:lvlOverride w:ilvl="0">
      <w:startOverride w:val="1"/>
    </w:lvlOverride>
  </w:num>
  <w:num w:numId="134">
    <w:abstractNumId w:val="52"/>
  </w:num>
  <w:num w:numId="135">
    <w:abstractNumId w:val="54"/>
    <w:lvlOverride w:ilvl="0">
      <w:startOverride w:val="1"/>
    </w:lvlOverride>
  </w:num>
  <w:num w:numId="136">
    <w:abstractNumId w:val="54"/>
  </w:num>
  <w:num w:numId="137">
    <w:abstractNumId w:val="56"/>
    <w:lvlOverride w:ilvl="0">
      <w:startOverride w:val="1"/>
    </w:lvlOverride>
  </w:num>
  <w:num w:numId="138">
    <w:abstractNumId w:val="56"/>
  </w:num>
  <w:num w:numId="139">
    <w:abstractNumId w:val="58"/>
    <w:lvlOverride w:ilvl="0">
      <w:startOverride w:val="1"/>
    </w:lvlOverride>
  </w:num>
  <w:num w:numId="140">
    <w:abstractNumId w:val="58"/>
  </w:num>
  <w:num w:numId="141">
    <w:abstractNumId w:val="54"/>
  </w:num>
  <w:num w:numId="142">
    <w:abstractNumId w:val="60"/>
    <w:lvlOverride w:ilvl="0">
      <w:startOverride w:val="1"/>
    </w:lvlOverride>
  </w:num>
  <w:num w:numId="143">
    <w:abstractNumId w:val="60"/>
    <w:lvlOverride w:ilvl="0">
      <w:lvl w:ilvl="0">
        <w:start w:val="1"/>
        <w:numFmt w:val="bullet"/>
        <w:lvlText w:val=""/>
        <w:lvlJc w:val="left"/>
        <w:pPr>
          <w:tabs>
            <w:tab w:val="num" w:pos="720"/>
          </w:tabs>
          <w:ind w:left="720" w:hanging="357"/>
        </w:pPr>
        <w:rPr>
          <w:rFonts w:ascii="Symbol" w:hAnsi="Symbol" w:cs="Symbol" w:hint="default"/>
        </w:rPr>
      </w:lvl>
    </w:lvlOverride>
    <w:lvlOverride w:ilvl="1">
      <w:lvl w:ilvl="1">
        <w:start w:val="1"/>
        <w:numFmt w:val="bullet"/>
        <w:lvlText w:val=""/>
        <w:lvlJc w:val="left"/>
        <w:pPr>
          <w:tabs>
            <w:tab w:val="num" w:pos="454"/>
          </w:tabs>
          <w:ind w:left="454" w:hanging="227"/>
        </w:pPr>
        <w:rPr>
          <w:rFonts w:ascii="Symbol" w:hAnsi="Symbol" w:cs="Symbol" w:hint="default"/>
        </w:rPr>
      </w:lvl>
    </w:lvlOverride>
    <w:lvlOverride w:ilvl="2">
      <w:lvl w:ilvl="2">
        <w:start w:val="1"/>
        <w:numFmt w:val="bullet"/>
        <w:lvlText w:val=""/>
        <w:lvlJc w:val="left"/>
        <w:pPr>
          <w:tabs>
            <w:tab w:val="num" w:pos="680"/>
          </w:tabs>
          <w:ind w:left="680" w:hanging="227"/>
        </w:pPr>
        <w:rPr>
          <w:rFonts w:ascii="Symbol" w:hAnsi="Symbol" w:cs="Symbol" w:hint="default"/>
        </w:rPr>
      </w:lvl>
    </w:lvlOverride>
    <w:lvlOverride w:ilvl="3">
      <w:lvl w:ilvl="3">
        <w:start w:val="1"/>
        <w:numFmt w:val="bullet"/>
        <w:lvlText w:val=""/>
        <w:lvlJc w:val="left"/>
        <w:pPr>
          <w:tabs>
            <w:tab w:val="num" w:pos="907"/>
          </w:tabs>
          <w:ind w:left="907" w:hanging="227"/>
        </w:pPr>
        <w:rPr>
          <w:rFonts w:ascii="Symbol" w:hAnsi="Symbol" w:cs="Symbol" w:hint="default"/>
        </w:rPr>
      </w:lvl>
    </w:lvlOverride>
    <w:lvlOverride w:ilvl="4">
      <w:lvl w:ilvl="4">
        <w:start w:val="1"/>
        <w:numFmt w:val="bullet"/>
        <w:lvlText w:val=""/>
        <w:lvlJc w:val="left"/>
        <w:pPr>
          <w:tabs>
            <w:tab w:val="num" w:pos="1134"/>
          </w:tabs>
          <w:ind w:left="1134" w:hanging="227"/>
        </w:pPr>
        <w:rPr>
          <w:rFonts w:ascii="Symbol" w:hAnsi="Symbol" w:cs="Symbol" w:hint="default"/>
        </w:rPr>
      </w:lvl>
    </w:lvlOverride>
    <w:lvlOverride w:ilvl="5">
      <w:lvl w:ilvl="5">
        <w:start w:val="1"/>
        <w:numFmt w:val="bullet"/>
        <w:lvlText w:val=""/>
        <w:lvlJc w:val="left"/>
        <w:pPr>
          <w:tabs>
            <w:tab w:val="num" w:pos="1361"/>
          </w:tabs>
          <w:ind w:left="1361" w:hanging="227"/>
        </w:pPr>
        <w:rPr>
          <w:rFonts w:ascii="Symbol" w:hAnsi="Symbol" w:cs="Symbol" w:hint="default"/>
        </w:rPr>
      </w:lvl>
    </w:lvlOverride>
    <w:lvlOverride w:ilvl="6">
      <w:lvl w:ilvl="6">
        <w:start w:val="1"/>
        <w:numFmt w:val="bullet"/>
        <w:lvlText w:val=""/>
        <w:lvlJc w:val="left"/>
        <w:pPr>
          <w:tabs>
            <w:tab w:val="num" w:pos="1587"/>
          </w:tabs>
          <w:ind w:left="1587" w:hanging="227"/>
        </w:pPr>
        <w:rPr>
          <w:rFonts w:ascii="Symbol" w:hAnsi="Symbol" w:cs="Symbol" w:hint="default"/>
        </w:rPr>
      </w:lvl>
    </w:lvlOverride>
    <w:lvlOverride w:ilvl="7">
      <w:lvl w:ilvl="7">
        <w:start w:val="1"/>
        <w:numFmt w:val="bullet"/>
        <w:lvlText w:val=""/>
        <w:lvlJc w:val="left"/>
        <w:pPr>
          <w:tabs>
            <w:tab w:val="num" w:pos="1814"/>
          </w:tabs>
          <w:ind w:left="1814" w:hanging="227"/>
        </w:pPr>
        <w:rPr>
          <w:rFonts w:ascii="Symbol" w:hAnsi="Symbol" w:cs="Symbol" w:hint="default"/>
        </w:rPr>
      </w:lvl>
    </w:lvlOverride>
    <w:lvlOverride w:ilvl="8">
      <w:lvl w:ilvl="8">
        <w:start w:val="1"/>
        <w:numFmt w:val="bullet"/>
        <w:lvlText w:val=""/>
        <w:lvlJc w:val="left"/>
        <w:pPr>
          <w:tabs>
            <w:tab w:val="num" w:pos="2041"/>
          </w:tabs>
          <w:ind w:left="2041" w:hanging="227"/>
        </w:pPr>
        <w:rPr>
          <w:rFonts w:ascii="Symbol" w:hAnsi="Symbol" w:cs="Symbol" w:hint="default"/>
        </w:rPr>
      </w:lvl>
    </w:lvlOverride>
  </w:num>
  <w:num w:numId="144">
    <w:abstractNumId w:val="60"/>
  </w:num>
  <w:num w:numId="145">
    <w:abstractNumId w:val="63"/>
    <w:lvlOverride w:ilvl="0">
      <w:startOverride w:val="1"/>
    </w:lvlOverride>
  </w:num>
  <w:num w:numId="146">
    <w:abstractNumId w:val="63"/>
  </w:num>
  <w:num w:numId="147">
    <w:abstractNumId w:val="65"/>
    <w:lvlOverride w:ilvl="0">
      <w:startOverride w:val="1"/>
    </w:lvlOverride>
  </w:num>
  <w:num w:numId="148">
    <w:abstractNumId w:val="65"/>
  </w:num>
  <w:num w:numId="149">
    <w:abstractNumId w:val="67"/>
    <w:lvlOverride w:ilvl="0">
      <w:startOverride w:val="1"/>
    </w:lvlOverride>
  </w:num>
  <w:num w:numId="150">
    <w:abstractNumId w:val="67"/>
  </w:num>
  <w:num w:numId="151">
    <w:abstractNumId w:val="69"/>
    <w:lvlOverride w:ilvl="0">
      <w:startOverride w:val="1"/>
    </w:lvlOverride>
  </w:num>
  <w:num w:numId="152">
    <w:abstractNumId w:val="69"/>
  </w:num>
  <w:num w:numId="153">
    <w:abstractNumId w:val="71"/>
    <w:lvlOverride w:ilvl="0">
      <w:startOverride w:val="1"/>
    </w:lvlOverride>
  </w:num>
  <w:num w:numId="154">
    <w:abstractNumId w:val="71"/>
  </w:num>
  <w:num w:numId="155">
    <w:abstractNumId w:val="73"/>
    <w:lvlOverride w:ilvl="0">
      <w:startOverride w:val="1"/>
    </w:lvlOverride>
  </w:num>
  <w:num w:numId="156">
    <w:abstractNumId w:val="73"/>
  </w:num>
  <w:num w:numId="157">
    <w:abstractNumId w:val="75"/>
    <w:lvlOverride w:ilvl="0">
      <w:startOverride w:val="1"/>
    </w:lvlOverride>
  </w:num>
  <w:num w:numId="158">
    <w:abstractNumId w:val="75"/>
  </w:num>
  <w:num w:numId="159">
    <w:abstractNumId w:val="77"/>
    <w:lvlOverride w:ilvl="0">
      <w:startOverride w:val="1"/>
    </w:lvlOverride>
  </w:num>
  <w:num w:numId="160">
    <w:abstractNumId w:val="77"/>
  </w:num>
  <w:num w:numId="161">
    <w:abstractNumId w:val="79"/>
    <w:lvlOverride w:ilvl="0">
      <w:startOverride w:val="1"/>
    </w:lvlOverride>
  </w:num>
  <w:num w:numId="162">
    <w:abstractNumId w:val="79"/>
  </w:num>
  <w:num w:numId="163">
    <w:abstractNumId w:val="81"/>
    <w:lvlOverride w:ilvl="0">
      <w:startOverride w:val="1"/>
    </w:lvlOverride>
  </w:num>
  <w:num w:numId="164">
    <w:abstractNumId w:val="81"/>
  </w:num>
  <w:num w:numId="165">
    <w:abstractNumId w:val="83"/>
    <w:lvlOverride w:ilvl="0">
      <w:startOverride w:val="1"/>
    </w:lvlOverride>
  </w:num>
  <w:num w:numId="166">
    <w:abstractNumId w:val="83"/>
  </w:num>
  <w:num w:numId="167">
    <w:abstractNumId w:val="85"/>
    <w:lvlOverride w:ilvl="0">
      <w:startOverride w:val="1"/>
    </w:lvlOverride>
  </w:num>
  <w:num w:numId="168">
    <w:abstractNumId w:val="85"/>
  </w:num>
  <w:num w:numId="169">
    <w:abstractNumId w:val="87"/>
    <w:lvlOverride w:ilvl="0">
      <w:startOverride w:val="1"/>
    </w:lvlOverride>
  </w:num>
  <w:num w:numId="170">
    <w:abstractNumId w:val="87"/>
  </w:num>
  <w:num w:numId="171">
    <w:abstractNumId w:val="89"/>
    <w:lvlOverride w:ilvl="0">
      <w:startOverride w:val="1"/>
    </w:lvlOverride>
  </w:num>
  <w:num w:numId="172">
    <w:abstractNumId w:val="89"/>
  </w:num>
  <w:num w:numId="173">
    <w:abstractNumId w:val="91"/>
    <w:lvlOverride w:ilvl="0">
      <w:startOverride w:val="1"/>
    </w:lvlOverride>
  </w:num>
  <w:num w:numId="174">
    <w:abstractNumId w:val="91"/>
  </w:num>
  <w:num w:numId="175">
    <w:abstractNumId w:val="93"/>
    <w:lvlOverride w:ilvl="0">
      <w:startOverride w:val="1"/>
    </w:lvlOverride>
  </w:num>
  <w:num w:numId="176">
    <w:abstractNumId w:val="93"/>
  </w:num>
  <w:num w:numId="177">
    <w:abstractNumId w:val="95"/>
    <w:lvlOverride w:ilvl="0">
      <w:startOverride w:val="1"/>
    </w:lvlOverride>
  </w:num>
  <w:num w:numId="178">
    <w:abstractNumId w:val="95"/>
  </w:num>
  <w:num w:numId="179">
    <w:abstractNumId w:val="95"/>
    <w:lvlOverride w:ilvl="0">
      <w:lvl w:ilvl="0">
        <w:start w:val="1"/>
        <w:numFmt w:val="decimal"/>
        <w:lvlText w:val="%1)"/>
        <w:lvlJc w:val="right"/>
        <w:pPr>
          <w:tabs>
            <w:tab w:val="num" w:pos="737"/>
          </w:tabs>
          <w:ind w:left="737" w:hanging="170"/>
        </w:pPr>
      </w:lvl>
    </w:lvlOverride>
    <w:lvlOverride w:ilvl="1">
      <w:lvl w:ilvl="1">
        <w:start w:val="1"/>
        <w:numFmt w:val="decimal"/>
        <w:lvlText w:val="%2)"/>
        <w:lvlJc w:val="left"/>
        <w:pPr>
          <w:tabs>
            <w:tab w:val="num" w:pos="1247"/>
          </w:tabs>
          <w:ind w:left="1247" w:hanging="510"/>
        </w:pPr>
      </w:lvl>
    </w:lvlOverride>
    <w:lvlOverride w:ilvl="2">
      <w:lvl w:ilvl="2">
        <w:start w:val="1"/>
        <w:numFmt w:val="decimal"/>
        <w:lvlText w:val="%3)"/>
        <w:lvlJc w:val="left"/>
        <w:pPr>
          <w:tabs>
            <w:tab w:val="num" w:pos="1757"/>
          </w:tabs>
          <w:ind w:left="1757" w:hanging="510"/>
        </w:pPr>
        <w:rPr>
          <w:rFonts w:cs="Symbol"/>
        </w:rPr>
      </w:lvl>
    </w:lvlOverride>
    <w:lvlOverride w:ilvl="3">
      <w:lvl w:ilvl="3">
        <w:start w:val="1"/>
        <w:numFmt w:val="decimal"/>
        <w:lvlText w:val="%4)"/>
        <w:lvlJc w:val="left"/>
        <w:pPr>
          <w:tabs>
            <w:tab w:val="num" w:pos="0"/>
          </w:tabs>
          <w:ind w:left="0" w:hanging="0"/>
        </w:pPr>
        <w:rPr>
          <w:rFonts w:cs="Monaco"/>
        </w:rPr>
      </w:lvl>
    </w:lvlOverride>
    <w:lvlOverride w:ilvl="4">
      <w:lvl w:ilvl="4">
        <w:start w:val="1"/>
        <w:numFmt w:val="decimal"/>
        <w:lvlText w:val="%5)"/>
        <w:lvlJc w:val="left"/>
        <w:pPr>
          <w:tabs>
            <w:tab w:val="num" w:pos="0"/>
          </w:tabs>
          <w:ind w:left="0" w:hanging="0"/>
        </w:pPr>
        <w:rPr>
          <w:rFonts w:cs="Symbol"/>
        </w:rPr>
      </w:lvl>
    </w:lvlOverride>
    <w:lvlOverride w:ilvl="5">
      <w:lvl w:ilvl="5">
        <w:start w:val="1"/>
        <w:numFmt w:val="decimal"/>
        <w:lvlText w:val="%6)"/>
        <w:lvlJc w:val="left"/>
        <w:pPr>
          <w:tabs>
            <w:tab w:val="num" w:pos="0"/>
          </w:tabs>
          <w:ind w:left="0" w:hanging="0"/>
        </w:pPr>
        <w:rPr>
          <w:rFonts w:cs="Symbol"/>
        </w:rPr>
      </w:lvl>
    </w:lvlOverride>
    <w:lvlOverride w:ilvl="6">
      <w:lvl w:ilvl="6">
        <w:start w:val="1"/>
        <w:numFmt w:val="decimal"/>
        <w:lvlText w:val="%7)"/>
        <w:lvlJc w:val="left"/>
        <w:pPr>
          <w:tabs>
            <w:tab w:val="num" w:pos="0"/>
          </w:tabs>
          <w:ind w:left="0" w:hanging="0"/>
        </w:pPr>
        <w:rPr>
          <w:rFonts w:cs="Symbol"/>
        </w:rPr>
      </w:lvl>
    </w:lvlOverride>
    <w:lvlOverride w:ilvl="7">
      <w:lvl w:ilvl="7">
        <w:start w:val="1"/>
        <w:numFmt w:val="decimal"/>
        <w:lvlText w:val="%8)"/>
        <w:lvlJc w:val="left"/>
        <w:pPr>
          <w:tabs>
            <w:tab w:val="num" w:pos="0"/>
          </w:tabs>
          <w:ind w:left="0" w:hanging="0"/>
        </w:pPr>
        <w:rPr>
          <w:rFonts w:cs="Symbol"/>
        </w:rPr>
      </w:lvl>
    </w:lvlOverride>
    <w:lvlOverride w:ilvl="8">
      <w:lvl w:ilvl="8">
        <w:start w:val="1"/>
        <w:numFmt w:val="decimal"/>
        <w:lvlText w:val="%9)"/>
        <w:lvlJc w:val="left"/>
        <w:pPr>
          <w:tabs>
            <w:tab w:val="num" w:pos="0"/>
          </w:tabs>
          <w:ind w:left="0" w:hanging="0"/>
        </w:pPr>
        <w:rPr>
          <w:rFonts w:cs="Symbol"/>
        </w:rPr>
      </w:lvl>
    </w:lvlOverride>
  </w:num>
  <w:num w:numId="180">
    <w:abstractNumId w:val="98"/>
    <w:lvlOverride w:ilvl="0">
      <w:startOverride w:val="1"/>
    </w:lvlOverride>
  </w:num>
  <w:num w:numId="181">
    <w:abstractNumId w:val="98"/>
  </w:num>
  <w:num w:numId="182">
    <w:abstractNumId w:val="100"/>
    <w:lvlOverride w:ilvl="0">
      <w:startOverride w:val="1"/>
    </w:lvlOverride>
  </w:num>
  <w:num w:numId="183">
    <w:abstractNumId w:val="100"/>
  </w:num>
  <w:num w:numId="184">
    <w:abstractNumId w:val="102"/>
    <w:lvlOverride w:ilvl="0">
      <w:startOverride w:val="1"/>
    </w:lvlOverride>
  </w:num>
  <w:num w:numId="185">
    <w:abstractNumId w:val="102"/>
  </w:num>
  <w:num w:numId="186">
    <w:abstractNumId w:val="104"/>
    <w:lvlOverride w:ilvl="0">
      <w:startOverride w:val="1"/>
    </w:lvlOverride>
  </w:num>
  <w:num w:numId="187">
    <w:abstractNumId w:val="104"/>
  </w:num>
</w:numbering>
</file>

<file path=word/settings.xml><?xml version="1.0" encoding="utf-8"?>
<w:settings xmlns:w="http://schemas.openxmlformats.org/wordprocessingml/2006/main">
  <w:zoom w:percent="45"/>
  <w:defaultTabStop w:val="363"/>
  <w:autoHyphenation w:val="true"/>
  <w:evenAndOddHeaders/>
  <w:compat>
    <w:doNotExpandShiftReturn/>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DejaVu Sans" w:cs="DejaVu Sans"/>
        <w:kern w:val="2"/>
        <w:sz w:val="24"/>
        <w:szCs w:val="24"/>
        <w:lang w:val="en-US" w:eastAsia="zxx" w:bidi="zxx"/>
      </w:rPr>
    </w:rPrDefault>
    <w:pPrDefault>
      <w:pPr>
        <w:suppressAutoHyphens w:val="true"/>
      </w:pPr>
    </w:pPrDefault>
  </w:docDefaults>
  <w:style w:type="paragraph" w:styleId="Normal">
    <w:name w:val="Normal"/>
    <w:qFormat/>
    <w:pPr>
      <w:widowControl w:val="false"/>
      <w:suppressAutoHyphens w:val="true"/>
      <w:overflowPunct w:val="true"/>
      <w:bidi w:val="0"/>
      <w:spacing w:before="0" w:after="0"/>
      <w:jc w:val="left"/>
    </w:pPr>
    <w:rPr>
      <w:rFonts w:ascii="Liberation Sans" w:hAnsi="Liberation Sans" w:eastAsia="DejaVu Sans" w:cs="DejaVu Sans"/>
      <w:color w:val="auto"/>
      <w:kern w:val="2"/>
      <w:sz w:val="24"/>
      <w:szCs w:val="24"/>
      <w:lang w:val="en-US" w:eastAsia="zxx" w:bidi="zxx"/>
    </w:rPr>
  </w:style>
  <w:style w:type="paragraph" w:styleId="Heading1">
    <w:name w:val="Heading 1"/>
    <w:next w:val="TextBody"/>
    <w:qFormat/>
    <w:pPr>
      <w:keepNext w:val="true"/>
      <w:widowControl w:val="false"/>
      <w:numPr>
        <w:ilvl w:val="1"/>
        <w:numId w:val="1"/>
      </w:numPr>
      <w:pBdr>
        <w:bottom w:val="single" w:sz="8" w:space="0" w:color="18A303"/>
      </w:pBdr>
      <w:suppressAutoHyphens w:val="true"/>
      <w:overflowPunct w:val="true"/>
      <w:bidi w:val="0"/>
      <w:spacing w:before="283" w:after="170"/>
      <w:ind w:left="0" w:right="0" w:hanging="0"/>
      <w:jc w:val="left"/>
      <w:outlineLvl w:val="1"/>
    </w:pPr>
    <w:rPr>
      <w:rFonts w:ascii="Liberation Sans" w:hAnsi="Liberation Sans" w:eastAsia="DejaVu Sans" w:cs="DejaVu Sans"/>
      <w:b/>
      <w:bCs/>
      <w:color w:val="18A303"/>
      <w:kern w:val="2"/>
      <w:sz w:val="32"/>
      <w:szCs w:val="28"/>
      <w:lang w:val="en-US" w:eastAsia="zxx" w:bidi="zxx"/>
    </w:rPr>
  </w:style>
  <w:style w:type="paragraph" w:styleId="Heading2">
    <w:name w:val="Heading 2"/>
    <w:next w:val="TextBody"/>
    <w:qFormat/>
    <w:pPr>
      <w:keepNext w:val="true"/>
      <w:widowControl w:val="false"/>
      <w:numPr>
        <w:ilvl w:val="2"/>
        <w:numId w:val="1"/>
      </w:numPr>
      <w:tabs>
        <w:tab w:val="clear" w:pos="363"/>
      </w:tabs>
      <w:suppressAutoHyphens w:val="true"/>
      <w:overflowPunct w:val="true"/>
      <w:bidi w:val="0"/>
      <w:spacing w:before="227" w:after="113"/>
      <w:ind w:left="0" w:right="0" w:hanging="0"/>
      <w:jc w:val="left"/>
      <w:outlineLvl w:val="2"/>
    </w:pPr>
    <w:rPr>
      <w:rFonts w:ascii="Liberation Sans" w:hAnsi="Liberation Sans" w:eastAsia="DejaVu Sans" w:cs="DejaVu Sans"/>
      <w:b/>
      <w:bCs w:val="false"/>
      <w:i w:val="false"/>
      <w:iCs/>
      <w:color w:val="18A303"/>
      <w:kern w:val="2"/>
      <w:sz w:val="28"/>
      <w:szCs w:val="28"/>
      <w:lang w:val="en-US" w:eastAsia="zxx" w:bidi="zxx"/>
    </w:rPr>
  </w:style>
  <w:style w:type="paragraph" w:styleId="Heading3">
    <w:name w:val="Heading 3"/>
    <w:next w:val="TextBody"/>
    <w:qFormat/>
    <w:pPr>
      <w:keepNext w:val="true"/>
      <w:widowControl w:val="false"/>
      <w:numPr>
        <w:ilvl w:val="3"/>
        <w:numId w:val="1"/>
      </w:numPr>
      <w:suppressAutoHyphens w:val="true"/>
      <w:overflowPunct w:val="true"/>
      <w:bidi w:val="0"/>
      <w:spacing w:before="198" w:after="57"/>
      <w:ind w:left="0" w:right="0" w:hanging="0"/>
      <w:jc w:val="left"/>
      <w:outlineLvl w:val="3"/>
    </w:pPr>
    <w:rPr>
      <w:rFonts w:ascii="Liberation Sans" w:hAnsi="Liberation Sans" w:eastAsia="DejaVu Sans" w:cs="DejaVu Sans"/>
      <w:b/>
      <w:bCs/>
      <w:i/>
      <w:color w:val="18A303"/>
      <w:kern w:val="2"/>
      <w:sz w:val="24"/>
      <w:szCs w:val="28"/>
      <w:lang w:val="en-US" w:eastAsia="zxx" w:bidi="zxx"/>
    </w:rPr>
  </w:style>
  <w:style w:type="paragraph" w:styleId="Heading4">
    <w:name w:val="Heading 4"/>
    <w:basedOn w:val="Heading"/>
    <w:next w:val="TextBody"/>
    <w:qFormat/>
    <w:pPr>
      <w:numPr>
        <w:ilvl w:val="4"/>
        <w:numId w:val="1"/>
      </w:numPr>
      <w:spacing w:before="187" w:after="58"/>
      <w:ind w:left="0" w:right="0" w:hanging="0"/>
      <w:outlineLvl w:val="4"/>
    </w:pPr>
    <w:rPr>
      <w:b/>
      <w:bCs w:val="false"/>
      <w:i w:val="false"/>
      <w:iCs/>
      <w:color w:val="18A303"/>
      <w:sz w:val="22"/>
      <w:szCs w:val="24"/>
    </w:rPr>
  </w:style>
  <w:style w:type="paragraph" w:styleId="Heading5">
    <w:name w:val="Heading 5"/>
    <w:basedOn w:val="Heading"/>
    <w:next w:val="TextBody"/>
    <w:qFormat/>
    <w:pPr>
      <w:spacing w:before="120" w:after="60"/>
    </w:pPr>
    <w:rPr>
      <w:b/>
      <w:bCs/>
      <w:sz w:val="24"/>
      <w:szCs w:val="24"/>
    </w:rPr>
  </w:style>
  <w:style w:type="character" w:styleId="NumberingSymbols">
    <w:name w:val="Numbering Symbols"/>
    <w:qFormat/>
    <w:rPr/>
  </w:style>
  <w:style w:type="character" w:styleId="Code">
    <w:name w:val="Code"/>
    <w:qFormat/>
    <w:rPr>
      <w:rFonts w:ascii="Liberation Mono" w:hAnsi="Liberation Mono"/>
      <w:sz w:val="22"/>
    </w:rPr>
  </w:style>
  <w:style w:type="character" w:styleId="InternetLink">
    <w:name w:val="Hyperlink"/>
    <w:rPr>
      <w:color w:val="000080"/>
      <w:u w:val="none"/>
      <w:lang w:eastAsia="zxx" w:bidi="zxx"/>
    </w:rPr>
  </w:style>
  <w:style w:type="character" w:styleId="IndexLink">
    <w:name w:val="Index Link"/>
    <w:qFormat/>
    <w:rPr/>
  </w:style>
  <w:style w:type="character" w:styleId="Bullets">
    <w:name w:val="Bullets"/>
    <w:qFormat/>
    <w:rPr/>
  </w:style>
  <w:style w:type="character" w:styleId="StrongEmphasis">
    <w:name w:val="Strong Emphasis"/>
    <w:qFormat/>
    <w:rPr>
      <w:b/>
      <w:bCs/>
    </w:rPr>
  </w:style>
  <w:style w:type="character" w:styleId="VisitedInternetLink">
    <w:name w:val="FollowedHyperlink"/>
    <w:rPr>
      <w:rFonts w:ascii="Liberation Sans" w:hAnsi="Liberation Sans"/>
      <w:color w:val="800000"/>
      <w:u w:val="single"/>
      <w:lang w:val="zxx" w:eastAsia="zxx" w:bidi="zxx"/>
    </w:rPr>
  </w:style>
  <w:style w:type="character" w:styleId="MenuPath">
    <w:name w:val="MenuPath"/>
    <w:qFormat/>
    <w:rPr>
      <w:rFonts w:ascii="Liberation Sans" w:hAnsi="Liberation Sans"/>
      <w:b/>
      <w:kern w:val="2"/>
      <w:shd w:fill="auto" w:val="clear"/>
      <w:lang w:val="en-US"/>
    </w:rPr>
  </w:style>
  <w:style w:type="character" w:styleId="Keystroke">
    <w:name w:val="Keystroke"/>
    <w:qFormat/>
    <w:rPr>
      <w:rFonts w:ascii="Liberation Sans" w:hAnsi="Liberation Sans"/>
      <w:i/>
      <w:iCs/>
      <w:shd w:fill="auto" w:val="clear"/>
    </w:rPr>
  </w:style>
  <w:style w:type="character" w:styleId="CaptionCharacters">
    <w:name w:val="Caption Characters"/>
    <w:qFormat/>
    <w:rPr>
      <w:rFonts w:ascii="Liberation Sans" w:hAnsi="Liberation Sans"/>
    </w:rPr>
  </w:style>
  <w:style w:type="character" w:styleId="Emphasis">
    <w:name w:val="Emphasis"/>
    <w:qFormat/>
    <w:rPr>
      <w:i/>
      <w:iCs/>
    </w:rPr>
  </w:style>
  <w:style w:type="character" w:styleId="OOoDefault">
    <w:name w:val="OOoDefault"/>
    <w:qFormat/>
    <w:rPr>
      <w:rFonts w:ascii="Liberation Sans" w:hAnsi="Liberation Sans"/>
      <w:kern w:val="2"/>
      <w:lang w:val="en-US"/>
    </w:rPr>
  </w:style>
  <w:style w:type="character" w:styleId="OOoStrongEmphasis">
    <w:name w:val="OOoStrongEmphasis"/>
    <w:basedOn w:val="OOoDefault"/>
    <w:qFormat/>
    <w:rPr>
      <w:rFonts w:ascii="Liberation Sans" w:hAnsi="Liberation Sans"/>
      <w:b/>
      <w:kern w:val="2"/>
    </w:rPr>
  </w:style>
  <w:style w:type="character" w:styleId="OOoEmphasis">
    <w:name w:val="OOoEmphasis"/>
    <w:basedOn w:val="OOoDefault"/>
    <w:qFormat/>
    <w:rPr>
      <w:rFonts w:ascii="Liberation Sans" w:hAnsi="Liberation Sans"/>
      <w:i/>
    </w:rPr>
  </w:style>
  <w:style w:type="character" w:styleId="LODefault">
    <w:name w:val="LODefault"/>
    <w:qFormat/>
    <w:rPr>
      <w:rFonts w:ascii="Liberation Sans" w:hAnsi="Liberation Sans"/>
      <w:kern w:val="2"/>
      <w:lang w:val="fr-FR"/>
    </w:rPr>
  </w:style>
  <w:style w:type="character" w:styleId="LOKeystroke">
    <w:name w:val="LOKeystroke"/>
    <w:basedOn w:val="LODefault"/>
    <w:qFormat/>
    <w:rPr>
      <w:rFonts w:ascii="Liberation Sans" w:hAnsi="Liberation Sans"/>
      <w:i/>
      <w:iCs/>
    </w:rPr>
  </w:style>
  <w:style w:type="character" w:styleId="LOMenuPath">
    <w:name w:val="LOMenuPath"/>
    <w:qFormat/>
    <w:rPr>
      <w:rFonts w:ascii="Liberation Sans" w:hAnsi="Liberation Sans"/>
      <w:b/>
      <w:kern w:val="2"/>
      <w:shd w:fill="auto" w:val="clear"/>
      <w:lang w:val="en-US"/>
    </w:rPr>
  </w:style>
  <w:style w:type="character" w:styleId="LOStrongEmphasis">
    <w:name w:val="LOStrongEmphasis"/>
    <w:qFormat/>
    <w:rPr>
      <w:rFonts w:ascii="Liberation Sans" w:hAnsi="Liberation Sans"/>
      <w:b/>
      <w:kern w:val="2"/>
    </w:rPr>
  </w:style>
  <w:style w:type="character" w:styleId="Definition">
    <w:name w:val="Definition"/>
    <w:qFormat/>
    <w:rPr>
      <w:rFonts w:ascii="Liberation Sans" w:hAnsi="Liberation Sans"/>
    </w:rPr>
  </w:style>
  <w:style w:type="character" w:styleId="LOEmphasis">
    <w:name w:val="LOEmphasis"/>
    <w:qFormat/>
    <w:rPr>
      <w:rFonts w:ascii="Liberation Sans" w:hAnsi="Liberation Sans"/>
      <w:i/>
      <w:iCs/>
      <w:sz w:val="22"/>
    </w:rPr>
  </w:style>
  <w:style w:type="character" w:styleId="OOoMenuPath">
    <w:name w:val="OOoMenuPath"/>
    <w:basedOn w:val="OOoDefault"/>
    <w:qFormat/>
    <w:rPr>
      <w:rFonts w:ascii="Liberation Sans" w:hAnsi="Liberation Sans"/>
      <w:b/>
      <w:kern w:val="2"/>
      <w:shd w:fill="auto" w:val="clear"/>
      <w:lang w:val="en-US"/>
    </w:rPr>
  </w:style>
  <w:style w:type="character" w:styleId="OOoKeystroke">
    <w:name w:val="OOoKeystroke"/>
    <w:basedOn w:val="OOoDefault"/>
    <w:qFormat/>
    <w:rPr>
      <w:rFonts w:ascii="Liberation Sans" w:hAnsi="Liberation Sans"/>
      <w:i/>
      <w:iCs/>
      <w:shd w:fill="auto" w:val="clear"/>
    </w:rPr>
  </w:style>
  <w:style w:type="character" w:styleId="OOoComputerCode">
    <w:name w:val="OOoComputerCode"/>
    <w:basedOn w:val="OOoDefault"/>
    <w:qFormat/>
    <w:rPr>
      <w:rFonts w:ascii="Liberation Mono" w:hAnsi="Liberation Mono"/>
      <w:b w:val="false"/>
      <w:sz w:val="22"/>
      <w:shd w:fill="auto" w:val="clear"/>
      <w:lang w:val="zxx"/>
    </w:rPr>
  </w:style>
  <w:style w:type="character" w:styleId="OOoChapNumber">
    <w:name w:val="OOoChapNumber"/>
    <w:qFormat/>
    <w:rPr>
      <w:rFonts w:ascii="Times New Roman" w:hAnsi="Times New Roman"/>
      <w:b/>
      <w:i/>
      <w:emboss/>
      <w:color w:val="000080"/>
      <w:kern w:val="2"/>
      <w:sz w:val="108"/>
      <w:shd w:fill="auto" w:val="clear"/>
    </w:rPr>
  </w:style>
  <w:style w:type="character" w:styleId="FootnoteAnchor">
    <w:name w:val="Footnote Anchor"/>
    <w:rPr>
      <w:shd w:fill="auto" w:val="clear"/>
      <w:vertAlign w:val="superscript"/>
    </w:rPr>
  </w:style>
  <w:style w:type="character" w:styleId="FootnoteCharacters">
    <w:name w:val="Footnote Characters"/>
    <w:qFormat/>
    <w:rPr/>
  </w:style>
  <w:style w:type="character" w:styleId="LOCodeBase">
    <w:name w:val="_LOCodeBase"/>
    <w:basedOn w:val="OOoComputerCode"/>
    <w:qFormat/>
    <w:rPr>
      <w:rFonts w:ascii="Liberation Mono" w:hAnsi="Liberation Mono"/>
      <w:b w:val="false"/>
      <w:sz w:val="20"/>
      <w:shd w:fill="auto" w:val="clear"/>
    </w:rPr>
  </w:style>
  <w:style w:type="character" w:styleId="LOCodeKeyWord">
    <w:name w:val="_LOCodeKeyWord"/>
    <w:basedOn w:val="LOCodeBase"/>
    <w:qFormat/>
    <w:rPr>
      <w:color w:val="000080"/>
    </w:rPr>
  </w:style>
  <w:style w:type="character" w:styleId="LOCodeIdent">
    <w:name w:val="_LOCodeIdent"/>
    <w:basedOn w:val="LOCodeBase"/>
    <w:qFormat/>
    <w:rPr>
      <w:rFonts w:ascii="Liberation Mono" w:hAnsi="Liberation Mono"/>
      <w:color w:val="008000"/>
    </w:rPr>
  </w:style>
  <w:style w:type="character" w:styleId="LOCodeComment">
    <w:name w:val="_LOCodeComment"/>
    <w:basedOn w:val="LOCodeBase"/>
    <w:qFormat/>
    <w:rPr>
      <w:rFonts w:ascii="Liberation Mono" w:hAnsi="Liberation Mono"/>
      <w:color w:val="000000"/>
      <w:shd w:fill="auto" w:val="clear"/>
    </w:rPr>
  </w:style>
  <w:style w:type="character" w:styleId="LOCodeLiteral">
    <w:name w:val="_LOCodeLiteral"/>
    <w:basedOn w:val="LOCodeBase"/>
    <w:qFormat/>
    <w:rPr>
      <w:color w:val="FF0000"/>
    </w:rPr>
  </w:style>
  <w:style w:type="character" w:styleId="LOCodeCommentEmph">
    <w:name w:val="_LOCodeCommentEmph"/>
    <w:basedOn w:val="LOCodeComment"/>
    <w:qFormat/>
    <w:rPr>
      <w:i/>
      <w:shd w:fill="auto" w:val="clear"/>
    </w:rPr>
  </w:style>
  <w:style w:type="character" w:styleId="OOoKeyboardInput">
    <w:name w:val="OOoKeyboardInput"/>
    <w:basedOn w:val="OOoComputerCode"/>
    <w:qFormat/>
    <w:rPr>
      <w:rFonts w:ascii="Liberation Mono" w:hAnsi="Liberation Mono"/>
      <w:b/>
      <w:color w:val="000000"/>
      <w:kern w:val="2"/>
    </w:rPr>
  </w:style>
  <w:style w:type="character" w:styleId="LibOUiItem">
    <w:name w:val="LibOUiItem"/>
    <w:qFormat/>
    <w:rPr>
      <w:rFonts w:ascii="Liberation Sans" w:hAnsi="Liberation Sans"/>
      <w:b/>
      <w:bCs/>
      <w:sz w:val="22"/>
      <w:lang w:val="en-US"/>
    </w:rPr>
  </w:style>
  <w:style w:type="character" w:styleId="LibOStandard">
    <w:name w:val="LibOStandard"/>
    <w:qFormat/>
    <w:rPr>
      <w:rFonts w:ascii="Liberation Sans" w:hAnsi="Liberation Sans"/>
      <w:kern w:val="2"/>
      <w:lang w:val="de-DE"/>
    </w:rPr>
  </w:style>
  <w:style w:type="character" w:styleId="LibOComputerCode">
    <w:name w:val="LibOComputerCode"/>
    <w:basedOn w:val="LibOStandard"/>
    <w:qFormat/>
    <w:rPr>
      <w:rFonts w:ascii="Liberation Mono" w:hAnsi="Liberation Mono"/>
      <w:b/>
      <w:sz w:val="22"/>
      <w:lang w:val="de-DE"/>
    </w:rPr>
  </w:style>
  <w:style w:type="character" w:styleId="OOoChapterNumber">
    <w:name w:val="OOoChapterNumber"/>
    <w:qFormat/>
    <w:rPr>
      <w:rFonts w:ascii="Liberation Sans" w:hAnsi="Liberation Sans"/>
      <w:b w:val="false"/>
      <w:i/>
      <w:color w:val="000000"/>
      <w:sz w:val="68"/>
      <w:szCs w:val="96"/>
    </w:rPr>
  </w:style>
  <w:style w:type="character" w:styleId="OOoComputerBase">
    <w:name w:val="_OOoComputerBase"/>
    <w:basedOn w:val="OOoComputerCode"/>
    <w:qFormat/>
    <w:rPr>
      <w:rFonts w:ascii="Courier New" w:hAnsi="Courier New"/>
      <w:b/>
      <w:sz w:val="18"/>
      <w:shd w:fill="auto" w:val="clear"/>
    </w:rPr>
  </w:style>
  <w:style w:type="character" w:styleId="OOoComputerKeyWord">
    <w:name w:val="_OOoComputerKeyWord"/>
    <w:basedOn w:val="OOoComputerBase"/>
    <w:qFormat/>
    <w:rPr>
      <w:color w:val="000080"/>
    </w:rPr>
  </w:style>
  <w:style w:type="character" w:styleId="MainIndexEntry">
    <w:name w:val="Main Index Entry"/>
    <w:qFormat/>
    <w:rPr>
      <w:rFonts w:ascii="DejaVu Serif" w:hAnsi="DejaVu Serif"/>
      <w:b w:val="false"/>
      <w:bCs/>
      <w:i/>
    </w:rPr>
  </w:style>
  <w:style w:type="paragraph" w:styleId="Heading">
    <w:name w:val="Heading"/>
    <w:basedOn w:val="Normal"/>
    <w:next w:val="TextBody"/>
    <w:qFormat/>
    <w:pPr>
      <w:keepNext w:val="true"/>
      <w:spacing w:before="240" w:after="120"/>
    </w:pPr>
    <w:rPr>
      <w:rFonts w:ascii="Liberation Sans" w:hAnsi="Liberation Sans" w:eastAsia="DejaVu Sans" w:cs="DejaVu Sans"/>
      <w:sz w:val="28"/>
      <w:szCs w:val="28"/>
    </w:rPr>
  </w:style>
  <w:style w:type="paragraph" w:styleId="TextBody">
    <w:name w:val="Body Text"/>
    <w:pPr>
      <w:widowControl/>
      <w:tabs>
        <w:tab w:val="clear" w:pos="363"/>
        <w:tab w:val="left" w:pos="2835" w:leader="none"/>
        <w:tab w:val="left" w:pos="5669" w:leader="none"/>
      </w:tabs>
      <w:suppressAutoHyphens w:val="true"/>
      <w:overflowPunct w:val="true"/>
      <w:bidi w:val="0"/>
      <w:spacing w:before="0" w:after="120"/>
      <w:jc w:val="left"/>
    </w:pPr>
    <w:rPr>
      <w:rFonts w:ascii="Liberation Sans" w:hAnsi="Liberation Sans" w:eastAsia="DejaVu Sans" w:cs="DejaVu Sans"/>
      <w:color w:val="auto"/>
      <w:kern w:val="2"/>
      <w:sz w:val="22"/>
      <w:szCs w:val="24"/>
      <w:lang w:val="en-US" w:eastAsia="zxx" w:bidi="zxx"/>
    </w:rPr>
  </w:style>
  <w:style w:type="paragraph" w:styleId="List">
    <w:name w:val="List"/>
    <w:basedOn w:val="TextBody"/>
    <w:pPr/>
    <w:rPr/>
  </w:style>
  <w:style w:type="paragraph" w:styleId="Caption">
    <w:name w:val="Caption"/>
    <w:qFormat/>
    <w:pPr>
      <w:widowControl/>
      <w:suppressLineNumbers/>
      <w:suppressAutoHyphens w:val="true"/>
      <w:overflowPunct w:val="true"/>
      <w:bidi w:val="0"/>
      <w:spacing w:before="0" w:after="0"/>
      <w:jc w:val="left"/>
    </w:pPr>
    <w:rPr>
      <w:rFonts w:ascii="Liberation Sans" w:hAnsi="Liberation Sans" w:eastAsia="DejaVu Sans" w:cs="DejaVu Sans"/>
      <w:bCs w:val="false"/>
      <w:i/>
      <w:iCs/>
      <w:color w:val="auto"/>
      <w:kern w:val="2"/>
      <w:sz w:val="22"/>
      <w:szCs w:val="24"/>
      <w:lang w:val="en-US" w:eastAsia="zxx" w:bidi="zxx"/>
    </w:rPr>
  </w:style>
  <w:style w:type="paragraph" w:styleId="Index">
    <w:name w:val="Index"/>
    <w:basedOn w:val="Normal"/>
    <w:qFormat/>
    <w:pPr>
      <w:suppressLineNumbers/>
    </w:pPr>
    <w:rPr/>
  </w:style>
  <w:style w:type="paragraph" w:styleId="NewChapter">
    <w:name w:val="New Chapter"/>
    <w:next w:val="GuideName"/>
    <w:qFormat/>
    <w:pPr>
      <w:pageBreakBefore/>
      <w:widowControl/>
      <w:suppressAutoHyphens w:val="true"/>
      <w:overflowPunct w:val="true"/>
      <w:bidi w:val="0"/>
      <w:spacing w:before="720" w:after="58"/>
      <w:jc w:val="center"/>
    </w:pPr>
    <w:rPr>
      <w:rFonts w:ascii="Liberation Sans" w:hAnsi="Liberation Sans" w:eastAsia="DejaVu Sans" w:cs="DejaVu Sans"/>
      <w:color w:val="auto"/>
      <w:kern w:val="2"/>
      <w:sz w:val="22"/>
      <w:szCs w:val="24"/>
      <w:lang w:val="en-US" w:eastAsia="zxx" w:bidi="zxx"/>
    </w:rPr>
  </w:style>
  <w:style w:type="paragraph" w:styleId="GuideName">
    <w:name w:val="Guide Name"/>
    <w:next w:val="Title"/>
    <w:qFormat/>
    <w:pPr>
      <w:widowControl/>
      <w:suppressAutoHyphens w:val="true"/>
      <w:overflowPunct w:val="true"/>
      <w:bidi w:val="0"/>
      <w:spacing w:before="2551" w:after="57"/>
      <w:jc w:val="center"/>
    </w:pPr>
    <w:rPr>
      <w:rFonts w:ascii="Liberation Sans" w:hAnsi="Liberation Sans" w:eastAsia="DejaVu Sans" w:cs="DejaVu Sans"/>
      <w:color w:val="18A303"/>
      <w:kern w:val="2"/>
      <w:sz w:val="48"/>
      <w:szCs w:val="24"/>
      <w:lang w:val="en-US" w:eastAsia="zxx" w:bidi="zxx"/>
    </w:rPr>
  </w:style>
  <w:style w:type="paragraph" w:styleId="Title">
    <w:name w:val="Title"/>
    <w:next w:val="Subtitle"/>
    <w:qFormat/>
    <w:pPr>
      <w:keepNext w:val="true"/>
      <w:widowControl w:val="false"/>
      <w:suppressAutoHyphens w:val="true"/>
      <w:overflowPunct w:val="true"/>
      <w:bidi w:val="0"/>
      <w:spacing w:before="4535" w:after="187"/>
      <w:ind w:left="0" w:right="0" w:hanging="0"/>
      <w:jc w:val="left"/>
      <w:outlineLvl w:val="0"/>
    </w:pPr>
    <w:rPr>
      <w:rFonts w:ascii="Liberation Sans" w:hAnsi="Liberation Sans" w:eastAsia="DejaVu Sans" w:cs="DejaVu Sans"/>
      <w:b w:val="false"/>
      <w:bCs/>
      <w:i/>
      <w:color w:val="000000"/>
      <w:kern w:val="2"/>
      <w:sz w:val="64"/>
      <w:szCs w:val="36"/>
      <w:lang w:val="en-US" w:eastAsia="zxx" w:bidi="zxx"/>
    </w:rPr>
  </w:style>
  <w:style w:type="paragraph" w:styleId="Subtitle">
    <w:name w:val="Subtitle"/>
    <w:next w:val="TextBody"/>
    <w:qFormat/>
    <w:pPr>
      <w:widowControl/>
      <w:suppressAutoHyphens w:val="true"/>
      <w:overflowPunct w:val="true"/>
      <w:bidi w:val="0"/>
      <w:spacing w:before="0" w:after="0"/>
      <w:jc w:val="left"/>
    </w:pPr>
    <w:rPr>
      <w:rFonts w:ascii="Liberation Sans" w:hAnsi="Liberation Sans" w:eastAsia="DejaVu Sans" w:cs="DejaVu Sans"/>
      <w:i/>
      <w:iCs/>
      <w:color w:val="auto"/>
      <w:kern w:val="2"/>
      <w:sz w:val="36"/>
      <w:szCs w:val="28"/>
      <w:lang w:val="en-US" w:eastAsia="zxx" w:bidi="zxx"/>
    </w:rPr>
  </w:style>
  <w:style w:type="paragraph" w:styleId="Contents1">
    <w:name w:val="TOC 1"/>
    <w:pPr>
      <w:keepNext w:val="true"/>
      <w:pageBreakBefore w:val="false"/>
      <w:widowControl/>
      <w:tabs>
        <w:tab w:val="clear" w:pos="363"/>
      </w:tabs>
      <w:suppressAutoHyphens w:val="true"/>
      <w:overflowPunct w:val="true"/>
      <w:bidi w:val="0"/>
      <w:spacing w:before="115" w:after="0"/>
      <w:ind w:left="0" w:right="0" w:hanging="0"/>
      <w:jc w:val="left"/>
    </w:pPr>
    <w:rPr>
      <w:rFonts w:ascii="Liberation Sans" w:hAnsi="Liberation Sans" w:eastAsia="DejaVu Sans" w:cs="DejaVu Sans"/>
      <w:b/>
      <w:color w:val="auto"/>
      <w:kern w:val="2"/>
      <w:sz w:val="24"/>
      <w:szCs w:val="24"/>
      <w:lang w:val="en-US" w:eastAsia="zxx" w:bidi="zxx"/>
    </w:rPr>
  </w:style>
  <w:style w:type="paragraph" w:styleId="IndexHeading">
    <w:name w:val="Index Heading"/>
    <w:basedOn w:val="Heading"/>
    <w:pPr>
      <w:suppressLineNumbers/>
      <w:ind w:left="0" w:right="0" w:hanging="0"/>
    </w:pPr>
    <w:rPr>
      <w:b/>
      <w:bCs/>
      <w:sz w:val="32"/>
      <w:szCs w:val="32"/>
    </w:rPr>
  </w:style>
  <w:style w:type="paragraph" w:styleId="TOAHeading">
    <w:name w:val="TOA Heading"/>
    <w:basedOn w:val="Heading1"/>
    <w:next w:val="TextBody"/>
    <w:qFormat/>
    <w:pPr>
      <w:keepNext w:val="true"/>
      <w:pageBreakBefore/>
      <w:numPr>
        <w:ilvl w:val="0"/>
        <w:numId w:val="0"/>
      </w:numPr>
      <w:suppressLineNumbers/>
      <w:pBdr>
        <w:bottom w:val="single" w:sz="8" w:space="0" w:color="18A303"/>
      </w:pBdr>
      <w:tabs>
        <w:tab w:val="clear" w:pos="363"/>
      </w:tabs>
      <w:spacing w:before="0" w:after="115"/>
      <w:ind w:left="0" w:right="0" w:hanging="0"/>
    </w:pPr>
    <w:rPr>
      <w:rFonts w:ascii="Liberation Sans" w:hAnsi="Liberation Sans"/>
      <w:b/>
      <w:bCs/>
      <w:color w:val="18A303"/>
      <w:sz w:val="32"/>
      <w:szCs w:val="32"/>
    </w:rPr>
  </w:style>
  <w:style w:type="paragraph" w:styleId="TableContents">
    <w:name w:val="Table Contents"/>
    <w:qFormat/>
    <w:pPr>
      <w:widowControl/>
      <w:suppressLineNumbers/>
      <w:suppressAutoHyphens w:val="true"/>
      <w:overflowPunct w:val="true"/>
      <w:bidi w:val="0"/>
      <w:spacing w:before="43" w:after="43"/>
      <w:ind w:left="115" w:right="115" w:hanging="0"/>
      <w:jc w:val="left"/>
    </w:pPr>
    <w:rPr>
      <w:rFonts w:ascii="Liberation Sans" w:hAnsi="Liberation Sans" w:eastAsia="DejaVu Sans" w:cs="DejaVu Sans"/>
      <w:color w:val="auto"/>
      <w:kern w:val="2"/>
      <w:sz w:val="20"/>
      <w:szCs w:val="24"/>
      <w:lang w:val="en-US" w:eastAsia="zxx" w:bidi="zxx"/>
    </w:rPr>
  </w:style>
  <w:style w:type="paragraph" w:styleId="HeadingNote">
    <w:name w:val="Heading Note"/>
    <w:basedOn w:val="Normal"/>
    <w:next w:val="TextNote"/>
    <w:qFormat/>
    <w:pPr>
      <w:keepNext w:val="true"/>
      <w:numPr>
        <w:ilvl w:val="0"/>
        <w:numId w:val="9"/>
      </w:numPr>
      <w:spacing w:before="72" w:after="72"/>
    </w:pPr>
    <w:rPr>
      <w:b/>
      <w:bCs/>
      <w:sz w:val="26"/>
    </w:rPr>
  </w:style>
  <w:style w:type="paragraph" w:styleId="TextNote">
    <w:name w:val="Text Note"/>
    <w:qFormat/>
    <w:pPr>
      <w:keepLines/>
      <w:widowControl w:val="false"/>
      <w:pBdr>
        <w:bottom w:val="single" w:sz="8" w:space="1" w:color="000000"/>
      </w:pBdr>
      <w:suppressAutoHyphens w:val="true"/>
      <w:overflowPunct w:val="true"/>
      <w:bidi w:val="0"/>
      <w:spacing w:before="0" w:after="202"/>
      <w:ind w:left="567" w:right="567" w:hanging="0"/>
      <w:jc w:val="left"/>
    </w:pPr>
    <w:rPr>
      <w:rFonts w:ascii="Liberation Sans" w:hAnsi="Liberation Sans" w:eastAsia="DejaVu Sans" w:cs="DejaVu Sans"/>
      <w:bCs w:val="false"/>
      <w:color w:val="auto"/>
      <w:kern w:val="2"/>
      <w:sz w:val="22"/>
      <w:szCs w:val="24"/>
      <w:lang w:val="en-US" w:eastAsia="zxx" w:bidi="zxx"/>
    </w:rPr>
  </w:style>
  <w:style w:type="paragraph" w:styleId="HeadingTip">
    <w:name w:val="Heading Tip"/>
    <w:next w:val="TextNote"/>
    <w:qFormat/>
    <w:pPr>
      <w:keepNext w:val="true"/>
      <w:widowControl w:val="false"/>
      <w:numPr>
        <w:ilvl w:val="0"/>
        <w:numId w:val="10"/>
      </w:numPr>
      <w:suppressAutoHyphens w:val="true"/>
      <w:overflowPunct w:val="true"/>
      <w:bidi w:val="0"/>
      <w:spacing w:before="72" w:after="72"/>
      <w:jc w:val="left"/>
    </w:pPr>
    <w:rPr>
      <w:rFonts w:ascii="Liberation Sans" w:hAnsi="Liberation Sans" w:eastAsia="DejaVu Sans" w:cs="DejaVu Sans"/>
      <w:b/>
      <w:bCs/>
      <w:color w:val="auto"/>
      <w:kern w:val="2"/>
      <w:sz w:val="26"/>
      <w:szCs w:val="24"/>
      <w:lang w:val="en-US" w:eastAsia="zxx" w:bidi="zxx"/>
    </w:rPr>
  </w:style>
  <w:style w:type="paragraph" w:styleId="HeadingCaution">
    <w:name w:val="Heading Caution"/>
    <w:next w:val="TextNote"/>
    <w:qFormat/>
    <w:pPr>
      <w:keepNext w:val="true"/>
      <w:widowControl w:val="false"/>
      <w:numPr>
        <w:ilvl w:val="0"/>
        <w:numId w:val="11"/>
      </w:numPr>
      <w:suppressAutoHyphens w:val="true"/>
      <w:overflowPunct w:val="true"/>
      <w:bidi w:val="0"/>
      <w:spacing w:before="72" w:after="72"/>
      <w:jc w:val="left"/>
    </w:pPr>
    <w:rPr>
      <w:rFonts w:ascii="Liberation Sans" w:hAnsi="Liberation Sans" w:eastAsia="DejaVu Sans" w:cs="DejaVu Sans"/>
      <w:b/>
      <w:bCs w:val="false"/>
      <w:color w:val="auto"/>
      <w:kern w:val="2"/>
      <w:sz w:val="26"/>
      <w:szCs w:val="24"/>
      <w:lang w:val="en-US" w:eastAsia="zxx" w:bidi="zxx"/>
    </w:rPr>
  </w:style>
  <w:style w:type="paragraph" w:styleId="ListBullet4">
    <w:name w:val="List Bullet 4"/>
    <w:qFormat/>
    <w:pPr>
      <w:widowControl/>
      <w:numPr>
        <w:ilvl w:val="0"/>
        <w:numId w:val="6"/>
      </w:numPr>
      <w:tabs>
        <w:tab w:val="clear" w:pos="363"/>
      </w:tabs>
      <w:suppressAutoHyphens w:val="true"/>
      <w:overflowPunct w:val="true"/>
      <w:bidi w:val="0"/>
      <w:spacing w:before="0" w:after="85"/>
      <w:ind w:left="720" w:right="0" w:hanging="227"/>
      <w:jc w:val="left"/>
    </w:pPr>
    <w:rPr>
      <w:rFonts w:ascii="Liberation Sans" w:hAnsi="Liberation Sans" w:eastAsia="DejaVu Sans" w:cs="DejaVu Sans"/>
      <w:color w:val="auto"/>
      <w:kern w:val="2"/>
      <w:sz w:val="22"/>
      <w:szCs w:val="24"/>
      <w:lang w:val="en-US" w:eastAsia="zxx" w:bidi="zxx"/>
    </w:rPr>
  </w:style>
  <w:style w:type="paragraph" w:styleId="Figure">
    <w:name w:val="Figure"/>
    <w:next w:val="TextBody"/>
    <w:qFormat/>
    <w:pPr>
      <w:widowControl w:val="false"/>
      <w:suppressAutoHyphens w:val="true"/>
      <w:overflowPunct w:val="true"/>
      <w:bidi w:val="0"/>
      <w:spacing w:before="115" w:after="115"/>
      <w:jc w:val="center"/>
    </w:pPr>
    <w:rPr>
      <w:rFonts w:ascii="Liberation Serif" w:hAnsi="Liberation Serif" w:eastAsia="DejaVu Sans" w:cs="DejaVu Sans"/>
      <w:color w:val="auto"/>
      <w:kern w:val="2"/>
      <w:sz w:val="24"/>
      <w:szCs w:val="24"/>
      <w:lang w:val="en-US" w:eastAsia="zxx" w:bidi="zxx"/>
    </w:rPr>
  </w:style>
  <w:style w:type="paragraph" w:styleId="FrameContents">
    <w:name w:val="Frame Contents"/>
    <w:next w:val="Caption"/>
    <w:qFormat/>
    <w:pPr>
      <w:widowControl w:val="false"/>
      <w:suppressAutoHyphens w:val="true"/>
      <w:overflowPunct w:val="true"/>
      <w:bidi w:val="0"/>
      <w:spacing w:before="0" w:after="113"/>
      <w:jc w:val="center"/>
    </w:pPr>
    <w:rPr>
      <w:rFonts w:ascii="Liberation Serif" w:hAnsi="Liberation Serif" w:eastAsia="DejaVu Sans" w:cs="DejaVu Sans"/>
      <w:color w:val="auto"/>
      <w:kern w:val="2"/>
      <w:sz w:val="22"/>
      <w:szCs w:val="24"/>
      <w:lang w:val="en-US" w:eastAsia="zxx" w:bidi="zxx"/>
    </w:rPr>
  </w:style>
  <w:style w:type="paragraph" w:styleId="DefinitionTerm">
    <w:name w:val="Definition Term"/>
    <w:basedOn w:val="TextBody"/>
    <w:next w:val="TextBodyIndent"/>
    <w:qFormat/>
    <w:pPr>
      <w:keepNext w:val="true"/>
      <w:widowControl w:val="false"/>
      <w:spacing w:before="0" w:after="0"/>
    </w:pPr>
    <w:rPr>
      <w:b/>
    </w:rPr>
  </w:style>
  <w:style w:type="paragraph" w:styleId="TextBodyIndent">
    <w:name w:val="Body Text Indent"/>
    <w:basedOn w:val="TextBody"/>
    <w:pPr>
      <w:ind w:left="567" w:right="0" w:hanging="0"/>
    </w:pPr>
    <w:rPr/>
  </w:style>
  <w:style w:type="paragraph" w:styleId="TextBodyListIntro">
    <w:name w:val="Text Body List Intro"/>
    <w:basedOn w:val="TextBody"/>
    <w:qFormat/>
    <w:pPr>
      <w:keepNext w:val="true"/>
      <w:widowControl w:val="false"/>
    </w:pPr>
    <w:rPr/>
  </w:style>
  <w:style w:type="paragraph" w:styleId="Contents2">
    <w:name w:val="TOC 2"/>
    <w:pPr>
      <w:widowControl/>
      <w:tabs>
        <w:tab w:val="clear" w:pos="363"/>
        <w:tab w:val="right" w:pos="9638" w:leader="dot"/>
      </w:tabs>
      <w:suppressAutoHyphens w:val="true"/>
      <w:overflowPunct w:val="true"/>
      <w:bidi w:val="0"/>
      <w:spacing w:before="58" w:after="0"/>
      <w:ind w:left="283" w:right="0" w:hanging="0"/>
      <w:jc w:val="left"/>
    </w:pPr>
    <w:rPr>
      <w:rFonts w:ascii="Liberation Sans" w:hAnsi="Liberation Sans" w:eastAsia="DejaVu Sans" w:cs="DejaVu Sans"/>
      <w:color w:val="auto"/>
      <w:kern w:val="2"/>
      <w:sz w:val="22"/>
      <w:szCs w:val="24"/>
      <w:lang w:val="en-US" w:eastAsia="zxx" w:bidi="zxx"/>
    </w:rPr>
  </w:style>
  <w:style w:type="paragraph" w:styleId="Contents3">
    <w:name w:val="TOC 3"/>
    <w:pPr>
      <w:widowControl/>
      <w:tabs>
        <w:tab w:val="clear" w:pos="363"/>
        <w:tab w:val="right" w:pos="9648" w:leader="dot"/>
      </w:tabs>
      <w:suppressAutoHyphens w:val="true"/>
      <w:overflowPunct w:val="true"/>
      <w:bidi w:val="0"/>
      <w:spacing w:before="0" w:after="0"/>
      <w:ind w:left="576" w:right="0" w:hanging="0"/>
      <w:jc w:val="left"/>
    </w:pPr>
    <w:rPr>
      <w:rFonts w:ascii="Liberation Sans" w:hAnsi="Liberation Sans" w:eastAsia="DejaVu Sans" w:cs="DejaVu Sans"/>
      <w:bCs w:val="false"/>
      <w:color w:val="auto"/>
      <w:kern w:val="2"/>
      <w:sz w:val="22"/>
      <w:szCs w:val="24"/>
      <w:lang w:val="en-US" w:eastAsia="zxx" w:bidi="zxx"/>
    </w:rPr>
  </w:style>
  <w:style w:type="paragraph" w:styleId="TableHeading">
    <w:name w:val="Table Heading"/>
    <w:basedOn w:val="TableContents"/>
    <w:qFormat/>
    <w:pPr>
      <w:suppressLineNumbers/>
      <w:jc w:val="left"/>
    </w:pPr>
    <w:rPr>
      <w:b/>
      <w:bCs/>
      <w:i/>
      <w:sz w:val="21"/>
    </w:rPr>
  </w:style>
  <w:style w:type="paragraph" w:styleId="ListNumber2">
    <w:name w:val="List Number 2"/>
    <w:qFormat/>
    <w:pPr>
      <w:widowControl/>
      <w:numPr>
        <w:ilvl w:val="0"/>
        <w:numId w:val="7"/>
      </w:numPr>
      <w:tabs>
        <w:tab w:val="clear" w:pos="363"/>
        <w:tab w:val="left" w:pos="1080" w:leader="none"/>
      </w:tabs>
      <w:suppressAutoHyphens w:val="true"/>
      <w:overflowPunct w:val="true"/>
      <w:bidi w:val="0"/>
      <w:spacing w:before="0" w:after="85"/>
      <w:jc w:val="left"/>
    </w:pPr>
    <w:rPr>
      <w:rFonts w:ascii="Liberation Sans" w:hAnsi="Liberation Sans" w:eastAsia="DejaVu Sans" w:cs="DejaVu Sans"/>
      <w:color w:val="auto"/>
      <w:kern w:val="2"/>
      <w:sz w:val="22"/>
      <w:szCs w:val="24"/>
      <w:lang w:val="en-US" w:eastAsia="zxx" w:bidi="zxx"/>
    </w:rPr>
  </w:style>
  <w:style w:type="paragraph" w:styleId="ListNumber3">
    <w:name w:val="List Number 3"/>
    <w:basedOn w:val="List"/>
    <w:qFormat/>
    <w:pPr>
      <w:numPr>
        <w:ilvl w:val="0"/>
        <w:numId w:val="8"/>
      </w:numPr>
      <w:tabs>
        <w:tab w:val="clear" w:pos="2835"/>
        <w:tab w:val="clear" w:pos="5669"/>
        <w:tab w:val="left" w:pos="2880" w:leader="none"/>
      </w:tabs>
      <w:spacing w:before="0" w:after="85"/>
      <w:ind w:left="1440" w:right="0" w:hanging="360"/>
    </w:pPr>
    <w:rPr/>
  </w:style>
  <w:style w:type="paragraph" w:styleId="ListBullet3">
    <w:name w:val="List Bullet 3"/>
    <w:qFormat/>
    <w:pPr>
      <w:widowControl/>
      <w:numPr>
        <w:ilvl w:val="0"/>
        <w:numId w:val="5"/>
      </w:numPr>
      <w:tabs>
        <w:tab w:val="clear" w:pos="363"/>
      </w:tabs>
      <w:suppressAutoHyphens w:val="true"/>
      <w:overflowPunct w:val="true"/>
      <w:bidi w:val="0"/>
      <w:spacing w:before="0" w:after="115"/>
      <w:ind w:left="1077" w:right="0" w:hanging="363"/>
      <w:jc w:val="left"/>
    </w:pPr>
    <w:rPr>
      <w:rFonts w:ascii="Liberation Sans" w:hAnsi="Liberation Sans" w:eastAsia="DejaVu Sans" w:cs="DejaVu Sans"/>
      <w:color w:val="auto"/>
      <w:kern w:val="2"/>
      <w:sz w:val="22"/>
      <w:szCs w:val="24"/>
      <w:lang w:val="en-US" w:eastAsia="zxx" w:bidi="zxx"/>
    </w:rPr>
  </w:style>
  <w:style w:type="paragraph" w:styleId="PageBreak">
    <w:name w:val="Page Break"/>
    <w:qFormat/>
    <w:pPr>
      <w:widowControl w:val="false"/>
      <w:suppressAutoHyphens w:val="true"/>
      <w:overflowPunct w:val="true"/>
      <w:bidi w:val="0"/>
      <w:spacing w:before="0" w:after="0"/>
      <w:jc w:val="left"/>
    </w:pPr>
    <w:rPr>
      <w:rFonts w:ascii="Liberation Serif" w:hAnsi="Liberation Serif" w:eastAsia="DejaVu Sans" w:cs="DejaVu Sans"/>
      <w:color w:val="auto"/>
      <w:kern w:val="2"/>
      <w:sz w:val="24"/>
      <w:szCs w:val="24"/>
      <w:lang w:val="en-US" w:eastAsia="zxx" w:bidi="zxx"/>
    </w:rPr>
  </w:style>
  <w:style w:type="paragraph" w:styleId="UserIndex10">
    <w:name w:val="User Index 10"/>
    <w:basedOn w:val="Index"/>
    <w:qFormat/>
    <w:pPr>
      <w:tabs>
        <w:tab w:val="clear" w:pos="363"/>
        <w:tab w:val="right" w:pos="9638" w:leader="dot"/>
      </w:tabs>
      <w:ind w:left="2547" w:right="0" w:hanging="0"/>
    </w:pPr>
    <w:rPr/>
  </w:style>
  <w:style w:type="paragraph" w:styleId="Code1">
    <w:name w:val="Code"/>
    <w:basedOn w:val="TextBody"/>
    <w:qFormat/>
    <w:pPr/>
    <w:rPr>
      <w:rFonts w:ascii="Liberation Mono" w:hAnsi="Liberation Mono"/>
    </w:rPr>
  </w:style>
  <w:style w:type="paragraph" w:styleId="Table">
    <w:name w:val="Table"/>
    <w:basedOn w:val="Caption"/>
    <w:qFormat/>
    <w:pPr/>
    <w:rPr/>
  </w:style>
  <w:style w:type="paragraph" w:styleId="Quotations">
    <w:name w:val="Quotations"/>
    <w:basedOn w:val="Normal"/>
    <w:qFormat/>
    <w:pPr>
      <w:spacing w:before="0" w:after="283"/>
      <w:ind w:left="567" w:right="567" w:hanging="0"/>
    </w:pPr>
    <w:rPr/>
  </w:style>
  <w:style w:type="paragraph" w:styleId="HeaderandFooter">
    <w:name w:val="Header and Footer"/>
    <w:basedOn w:val="Normal"/>
    <w:qFormat/>
    <w:pPr>
      <w:suppressLineNumbers/>
      <w:tabs>
        <w:tab w:val="clear" w:pos="363"/>
        <w:tab w:val="center" w:pos="4819" w:leader="none"/>
        <w:tab w:val="right" w:pos="9638" w:leader="none"/>
      </w:tabs>
    </w:pPr>
    <w:rPr/>
  </w:style>
  <w:style w:type="paragraph" w:styleId="Footer">
    <w:name w:val="Footer"/>
    <w:basedOn w:val="Normal"/>
    <w:pPr>
      <w:suppressLineNumbers/>
      <w:tabs>
        <w:tab w:val="clear" w:pos="363"/>
        <w:tab w:val="right" w:pos="9637" w:leader="none"/>
      </w:tabs>
    </w:pPr>
    <w:rPr>
      <w:i/>
      <w:sz w:val="21"/>
    </w:rPr>
  </w:style>
  <w:style w:type="paragraph" w:styleId="LOList1TextBody">
    <w:name w:val="LOList 1_TextBody"/>
    <w:basedOn w:val="Normal"/>
    <w:qFormat/>
    <w:pPr>
      <w:widowControl/>
      <w:numPr>
        <w:ilvl w:val="0"/>
        <w:numId w:val="0"/>
      </w:numPr>
      <w:spacing w:before="0" w:after="85"/>
      <w:ind w:left="720" w:right="0" w:hanging="0"/>
    </w:pPr>
    <w:rPr>
      <w:bCs w:val="false"/>
      <w:sz w:val="22"/>
    </w:rPr>
  </w:style>
  <w:style w:type="paragraph" w:styleId="OOoHeading">
    <w:name w:val="OOoHeading"/>
    <w:basedOn w:val="Normal"/>
    <w:qFormat/>
    <w:pPr>
      <w:keepNext w:val="true"/>
      <w:spacing w:before="0" w:after="0"/>
      <w:ind w:left="0" w:right="0" w:hanging="0"/>
    </w:pPr>
    <w:rPr>
      <w:rFonts w:ascii="Liberation Sans" w:hAnsi="Liberation Sans"/>
      <w:b/>
      <w:color w:val="000080"/>
      <w:sz w:val="34"/>
    </w:rPr>
  </w:style>
  <w:style w:type="paragraph" w:styleId="OOoBookTitle">
    <w:name w:val="OOoBookTitle"/>
    <w:basedOn w:val="OOoHeading"/>
    <w:next w:val="OOoTextBody"/>
    <w:qFormat/>
    <w:pPr>
      <w:spacing w:before="6236" w:after="57"/>
      <w:jc w:val="center"/>
    </w:pPr>
    <w:rPr>
      <w:rFonts w:ascii="Liberation Sans" w:hAnsi="Liberation Sans"/>
      <w:b/>
      <w:i/>
      <w:color w:val="000000"/>
      <w:sz w:val="80"/>
    </w:rPr>
  </w:style>
  <w:style w:type="paragraph" w:styleId="OOoTextBody">
    <w:name w:val="OOoTextBody"/>
    <w:basedOn w:val="Normal"/>
    <w:qFormat/>
    <w:pPr>
      <w:widowControl/>
      <w:tabs>
        <w:tab w:val="clear" w:pos="363"/>
      </w:tabs>
      <w:spacing w:before="0" w:after="120"/>
      <w:ind w:left="0" w:right="0" w:hanging="0"/>
    </w:pPr>
    <w:rPr>
      <w:rFonts w:ascii="Liberation Sans" w:hAnsi="Liberation Sans"/>
      <w:sz w:val="22"/>
      <w:lang w:val="en-US"/>
    </w:rPr>
  </w:style>
  <w:style w:type="paragraph" w:styleId="OOoTextBodyListIntro">
    <w:name w:val="OOoTextBody_ListIntro"/>
    <w:basedOn w:val="OOoTextBody"/>
    <w:next w:val="OOoTextBody"/>
    <w:qFormat/>
    <w:pPr>
      <w:keepNext w:val="true"/>
      <w:keepLines w:val="false"/>
      <w:pageBreakBefore w:val="false"/>
      <w:widowControl/>
      <w:spacing w:before="0" w:after="62"/>
      <w:ind w:left="0" w:right="0" w:hanging="0"/>
      <w:jc w:val="left"/>
    </w:pPr>
    <w:rPr>
      <w:shd w:fill="auto" w:val="clear"/>
    </w:rPr>
  </w:style>
  <w:style w:type="paragraph" w:styleId="OOoFooter">
    <w:name w:val="OOoFooter"/>
    <w:basedOn w:val="OOoTextBody"/>
    <w:qFormat/>
    <w:pPr>
      <w:tabs>
        <w:tab w:val="right" w:pos="10205" w:leader="none"/>
      </w:tabs>
      <w:spacing w:before="0" w:after="0"/>
      <w:ind w:left="0" w:right="0" w:hanging="0"/>
    </w:pPr>
    <w:rPr>
      <w:rFonts w:ascii="Liberation Sans" w:hAnsi="Liberation Sans"/>
      <w:i/>
      <w:sz w:val="20"/>
    </w:rPr>
  </w:style>
  <w:style w:type="paragraph" w:styleId="OOoNewChapter">
    <w:name w:val="OOoNewChapter"/>
    <w:basedOn w:val="OOoTextBody"/>
    <w:qFormat/>
    <w:pPr>
      <w:pageBreakBefore/>
      <w:spacing w:before="0" w:after="60"/>
      <w:jc w:val="center"/>
    </w:pPr>
    <w:rPr>
      <w:rFonts w:ascii="Liberation Sans" w:hAnsi="Liberation Sans"/>
      <w:lang w:val="en-US"/>
    </w:rPr>
  </w:style>
  <w:style w:type="paragraph" w:styleId="OOoHeading0">
    <w:name w:val="OOoHeading 0"/>
    <w:basedOn w:val="OOoHeading"/>
    <w:next w:val="OOoTextBody"/>
    <w:qFormat/>
    <w:pPr>
      <w:spacing w:before="5669" w:after="187"/>
      <w:jc w:val="left"/>
    </w:pPr>
    <w:rPr>
      <w:rFonts w:ascii="Liberation Sans" w:hAnsi="Liberation Sans"/>
      <w:b w:val="false"/>
      <w:i/>
      <w:color w:val="000000"/>
      <w:sz w:val="64"/>
    </w:rPr>
  </w:style>
  <w:style w:type="paragraph" w:styleId="OOoSubtitle">
    <w:name w:val="OOoSubtitle"/>
    <w:basedOn w:val="OOoTextBody"/>
    <w:next w:val="OOoTextBody"/>
    <w:qFormat/>
    <w:pPr>
      <w:spacing w:before="0" w:after="0"/>
      <w:ind w:left="0" w:right="0" w:hanging="0"/>
      <w:jc w:val="left"/>
    </w:pPr>
    <w:rPr>
      <w:rFonts w:ascii="Liberation Sans" w:hAnsi="Liberation Sans"/>
      <w:i/>
      <w:color w:val="000000"/>
      <w:sz w:val="36"/>
    </w:rPr>
  </w:style>
  <w:style w:type="paragraph" w:styleId="Footnote">
    <w:name w:val="Footnote Text"/>
    <w:basedOn w:val="Normal"/>
    <w:pPr>
      <w:suppressLineNumbers/>
      <w:ind w:left="339" w:right="0" w:hanging="339"/>
    </w:pPr>
    <w:rPr>
      <w:sz w:val="20"/>
      <w:szCs w:val="20"/>
    </w:rPr>
  </w:style>
  <w:style w:type="paragraph" w:styleId="OOoCopyrightPage">
    <w:name w:val="OOoCopyrightPage"/>
    <w:basedOn w:val="OOoHeading"/>
    <w:next w:val="OOoTextBody"/>
    <w:qFormat/>
    <w:pPr>
      <w:spacing w:before="283" w:after="119"/>
    </w:pPr>
    <w:rPr>
      <w:rFonts w:ascii="Liberation Sans" w:hAnsi="Liberation Sans"/>
      <w:color w:val="18A303"/>
    </w:rPr>
  </w:style>
  <w:style w:type="paragraph" w:styleId="OOoToCHead">
    <w:name w:val="OOoToCHead"/>
    <w:basedOn w:val="OOoHeading"/>
    <w:next w:val="OOoTextBody"/>
    <w:qFormat/>
    <w:pPr>
      <w:pBdr>
        <w:bottom w:val="single" w:sz="8" w:space="0" w:color="18A303"/>
      </w:pBdr>
      <w:spacing w:before="0" w:after="119"/>
    </w:pPr>
    <w:rPr>
      <w:color w:val="18A303"/>
      <w:sz w:val="36"/>
    </w:rPr>
  </w:style>
  <w:style w:type="paragraph" w:styleId="OOoContents">
    <w:name w:val="OOoContents"/>
    <w:basedOn w:val="OOoTextBody"/>
    <w:qFormat/>
    <w:pPr>
      <w:spacing w:before="0" w:after="0"/>
      <w:ind w:left="0" w:right="0" w:hanging="0"/>
    </w:pPr>
    <w:rPr>
      <w:rFonts w:ascii="Liberation Sans" w:hAnsi="Liberation Sans"/>
    </w:rPr>
  </w:style>
  <w:style w:type="paragraph" w:styleId="OOoContents2">
    <w:name w:val="OOoContents 2"/>
    <w:basedOn w:val="OOoContents"/>
    <w:qFormat/>
    <w:pPr>
      <w:spacing w:before="57" w:after="0"/>
      <w:ind w:left="283" w:right="0" w:hanging="0"/>
    </w:pPr>
    <w:rPr/>
  </w:style>
  <w:style w:type="paragraph" w:styleId="OOoContents1">
    <w:name w:val="OOoContents 1"/>
    <w:basedOn w:val="OOoContents"/>
    <w:qFormat/>
    <w:pPr>
      <w:keepNext w:val="true"/>
      <w:spacing w:before="113" w:after="0"/>
    </w:pPr>
    <w:rPr>
      <w:b/>
      <w:sz w:val="24"/>
    </w:rPr>
  </w:style>
  <w:style w:type="paragraph" w:styleId="OOoList">
    <w:name w:val="OOoList"/>
    <w:basedOn w:val="OOoTextBody"/>
    <w:qFormat/>
    <w:pPr>
      <w:spacing w:before="0" w:after="60"/>
      <w:ind w:left="0" w:right="0" w:hanging="0"/>
    </w:pPr>
    <w:rPr>
      <w:rFonts w:ascii="Liberation Sans" w:hAnsi="Liberation Sans"/>
      <w:lang w:val="en-US"/>
    </w:rPr>
  </w:style>
  <w:style w:type="paragraph" w:styleId="OOoNum123Start">
    <w:name w:val="OOoNum 123 Start"/>
    <w:basedOn w:val="OOoList"/>
    <w:next w:val="OOoNum123Cont"/>
    <w:qFormat/>
    <w:pPr>
      <w:numPr>
        <w:ilvl w:val="0"/>
        <w:numId w:val="13"/>
      </w:numPr>
    </w:pPr>
    <w:rPr/>
  </w:style>
  <w:style w:type="paragraph" w:styleId="OOoNum123Cont">
    <w:name w:val="OOoNum 123 Cont."/>
    <w:basedOn w:val="OOoNum123Start"/>
    <w:qFormat/>
    <w:pPr>
      <w:numPr>
        <w:ilvl w:val="0"/>
        <w:numId w:val="13"/>
      </w:numPr>
    </w:pPr>
    <w:rPr/>
  </w:style>
  <w:style w:type="paragraph" w:styleId="OOoNum123End">
    <w:name w:val="OOoNum 123 End"/>
    <w:basedOn w:val="OOoNum123Start"/>
    <w:next w:val="OOoTextBody"/>
    <w:qFormat/>
    <w:pPr>
      <w:spacing w:before="0" w:after="120"/>
    </w:pPr>
    <w:rPr/>
  </w:style>
  <w:style w:type="paragraph" w:styleId="OOoTipNoteCaution">
    <w:name w:val="OOoTip/Note/Caution"/>
    <w:basedOn w:val="OOoTextBody"/>
    <w:qFormat/>
    <w:pPr>
      <w:spacing w:before="0" w:after="0"/>
      <w:jc w:val="center"/>
    </w:pPr>
    <w:rPr>
      <w:rFonts w:ascii="Liberation Sans" w:hAnsi="Liberation Sans"/>
      <w:b/>
      <w:i w:val="false"/>
      <w:sz w:val="24"/>
      <w:lang w:val="en-US"/>
    </w:rPr>
  </w:style>
  <w:style w:type="paragraph" w:styleId="OOoTableText">
    <w:name w:val="OOoTableText"/>
    <w:basedOn w:val="OOoTextBody"/>
    <w:qFormat/>
    <w:pPr>
      <w:spacing w:before="40" w:after="40"/>
      <w:ind w:left="120" w:right="120" w:hanging="0"/>
    </w:pPr>
    <w:rPr>
      <w:rFonts w:ascii="Liberation Sans" w:hAnsi="Liberation Sans"/>
      <w:kern w:val="2"/>
      <w:sz w:val="21"/>
      <w:lang w:val="en-US"/>
    </w:rPr>
  </w:style>
  <w:style w:type="paragraph" w:styleId="OOoTableHeader">
    <w:name w:val="OOoTableHeader"/>
    <w:basedOn w:val="OOoTableText"/>
    <w:qFormat/>
    <w:pPr>
      <w:shd w:val="clear" w:fill="E6E6E6"/>
      <w:spacing w:before="0" w:after="0"/>
      <w:ind w:left="120" w:right="120" w:hanging="0"/>
    </w:pPr>
    <w:rPr>
      <w:rFonts w:ascii="Liberation Sans" w:hAnsi="Liberation Sans"/>
      <w:b/>
      <w:i/>
      <w:color w:val="000000"/>
      <w:kern w:val="2"/>
      <w:sz w:val="22"/>
    </w:rPr>
  </w:style>
  <w:style w:type="paragraph" w:styleId="OOoFigure">
    <w:name w:val="OOoFigure"/>
    <w:basedOn w:val="OOoTextBody"/>
    <w:next w:val="OOoTextBody"/>
    <w:qFormat/>
    <w:pPr>
      <w:keepNext w:val="false"/>
      <w:spacing w:before="120" w:after="120"/>
      <w:jc w:val="center"/>
    </w:pPr>
    <w:rPr>
      <w:rFonts w:ascii="Liberation Sans" w:hAnsi="Liberation Sans"/>
    </w:rPr>
  </w:style>
  <w:style w:type="paragraph" w:styleId="OOoTableCaption">
    <w:name w:val="OOoTableCaption"/>
    <w:basedOn w:val="OOoTextBody"/>
    <w:next w:val="OOoTextBody"/>
    <w:qFormat/>
    <w:pPr>
      <w:keepNext w:val="true"/>
      <w:spacing w:before="120" w:after="60"/>
      <w:ind w:left="0" w:right="0" w:hanging="0"/>
    </w:pPr>
    <w:rPr>
      <w:rFonts w:ascii="Liberation Sans" w:hAnsi="Liberation Sans"/>
      <w:i/>
    </w:rPr>
  </w:style>
  <w:style w:type="paragraph" w:styleId="OOoFigureCaption">
    <w:name w:val="OOoFigureCaption"/>
    <w:basedOn w:val="OOoTableCaption"/>
    <w:next w:val="OOoTextBody"/>
    <w:qFormat/>
    <w:pPr>
      <w:keepNext w:val="false"/>
      <w:spacing w:before="0" w:after="62"/>
      <w:jc w:val="left"/>
    </w:pPr>
    <w:rPr>
      <w:rFonts w:ascii="Liberation Sans" w:hAnsi="Liberation Sans"/>
      <w:i/>
    </w:rPr>
  </w:style>
  <w:style w:type="paragraph" w:styleId="OOoPageBreak">
    <w:name w:val="OOoPageBreak"/>
    <w:basedOn w:val="OOoTextBody"/>
    <w:next w:val="OOoTextBody"/>
    <w:qFormat/>
    <w:pPr>
      <w:spacing w:before="0" w:after="0"/>
      <w:ind w:left="0" w:right="0" w:hanging="0"/>
    </w:pPr>
    <w:rPr>
      <w:rFonts w:ascii="Liberation Sans" w:hAnsi="Liberation Sans"/>
    </w:rPr>
  </w:style>
  <w:style w:type="paragraph" w:styleId="OOoList1Start">
    <w:name w:val="OOoList 1 Start"/>
    <w:basedOn w:val="OOoList"/>
    <w:next w:val="OOoList1Cont"/>
    <w:qFormat/>
    <w:pPr>
      <w:numPr>
        <w:ilvl w:val="0"/>
        <w:numId w:val="12"/>
      </w:numPr>
    </w:pPr>
    <w:rPr/>
  </w:style>
  <w:style w:type="paragraph" w:styleId="OOoList1Cont">
    <w:name w:val="OOoList 1 Cont."/>
    <w:basedOn w:val="OOoList1Start"/>
    <w:qFormat/>
    <w:pPr/>
    <w:rPr/>
  </w:style>
  <w:style w:type="paragraph" w:styleId="OOoList1End">
    <w:name w:val="OOoList 1 End"/>
    <w:basedOn w:val="OOoList1Start"/>
    <w:next w:val="OOoTextBody"/>
    <w:qFormat/>
    <w:pPr>
      <w:spacing w:before="0" w:after="119"/>
    </w:pPr>
    <w:rPr/>
  </w:style>
  <w:style w:type="paragraph" w:styleId="OOoHeading2">
    <w:name w:val="OOoHeading 2"/>
    <w:basedOn w:val="OOoHeading"/>
    <w:next w:val="OOoTextBody"/>
    <w:qFormat/>
    <w:pPr>
      <w:spacing w:before="221" w:after="119"/>
      <w:ind w:left="0" w:right="0" w:hanging="0"/>
      <w:outlineLvl w:val="2"/>
    </w:pPr>
    <w:rPr>
      <w:color w:val="18A303"/>
      <w:sz w:val="28"/>
    </w:rPr>
  </w:style>
  <w:style w:type="paragraph" w:styleId="OOoDefinition">
    <w:name w:val="OOoDefinition"/>
    <w:basedOn w:val="OOoTextBody"/>
    <w:qFormat/>
    <w:pPr>
      <w:spacing w:before="0" w:after="120"/>
      <w:ind w:left="360" w:right="0" w:hanging="0"/>
    </w:pPr>
    <w:rPr>
      <w:rFonts w:ascii="Liberation Sans" w:hAnsi="Liberation Sans"/>
    </w:rPr>
  </w:style>
  <w:style w:type="paragraph" w:styleId="OOoDefinitionTerm">
    <w:name w:val="OOoDefinitionTerm"/>
    <w:basedOn w:val="OOoDefinition"/>
    <w:next w:val="OOoDefinition"/>
    <w:qFormat/>
    <w:pPr>
      <w:keepNext w:val="true"/>
      <w:spacing w:before="120" w:after="0"/>
      <w:ind w:left="0" w:right="0" w:hanging="0"/>
    </w:pPr>
    <w:rPr>
      <w:rFonts w:ascii="Liberation Sans" w:hAnsi="Liberation Sans"/>
      <w:b/>
      <w:color w:val="000000"/>
    </w:rPr>
  </w:style>
  <w:style w:type="paragraph" w:styleId="OOoTableTextCaption">
    <w:name w:val="OOoTableText(Caption)"/>
    <w:qFormat/>
    <w:pPr>
      <w:widowControl w:val="false"/>
      <w:suppressAutoHyphens w:val="true"/>
      <w:overflowPunct w:val="true"/>
      <w:bidi w:val="0"/>
      <w:spacing w:before="0" w:after="0"/>
      <w:jc w:val="left"/>
    </w:pPr>
    <w:rPr>
      <w:rFonts w:ascii="Liberation Sans" w:hAnsi="Liberation Sans" w:eastAsia="DejaVu Sans" w:cs="DejaVu Sans"/>
      <w:b w:val="false"/>
      <w:color w:val="auto"/>
      <w:kern w:val="2"/>
      <w:sz w:val="20"/>
      <w:szCs w:val="24"/>
      <w:lang w:val="en-US" w:eastAsia="zxx" w:bidi="zxx"/>
    </w:rPr>
  </w:style>
  <w:style w:type="paragraph" w:styleId="OOoTableTextCaptionNumber">
    <w:name w:val="OOoTableText(CaptionNumber)"/>
    <w:basedOn w:val="OOoTableTextCaption"/>
    <w:qFormat/>
    <w:pPr>
      <w:jc w:val="right"/>
    </w:pPr>
    <w:rPr>
      <w:rFonts w:ascii="Liberation Sans" w:hAnsi="Liberation Sans"/>
      <w:b/>
    </w:rPr>
  </w:style>
  <w:style w:type="paragraph" w:styleId="OOoHeading1">
    <w:name w:val="OOoHeading 1"/>
    <w:basedOn w:val="OOoHeading"/>
    <w:next w:val="OOoTextBody"/>
    <w:qFormat/>
    <w:pPr>
      <w:pBdr>
        <w:bottom w:val="single" w:sz="8" w:space="0" w:color="18A303"/>
      </w:pBdr>
      <w:spacing w:before="306" w:after="181"/>
      <w:ind w:left="0" w:right="0" w:hanging="0"/>
      <w:outlineLvl w:val="1"/>
    </w:pPr>
    <w:rPr>
      <w:color w:val="18A303"/>
      <w:sz w:val="32"/>
    </w:rPr>
  </w:style>
  <w:style w:type="paragraph" w:styleId="LONumStandard">
    <w:name w:val="LONumStandard"/>
    <w:basedOn w:val="OOoNum123Start"/>
    <w:qFormat/>
    <w:pPr>
      <w:numPr>
        <w:ilvl w:val="0"/>
        <w:numId w:val="14"/>
      </w:numPr>
    </w:pPr>
    <w:rPr/>
  </w:style>
  <w:style w:type="paragraph" w:styleId="LONumStandardEnd">
    <w:name w:val="LONumStandardEnd"/>
    <w:basedOn w:val="OOoNum123End"/>
    <w:next w:val="OOoTextBody"/>
    <w:qFormat/>
    <w:pPr>
      <w:numPr>
        <w:ilvl w:val="0"/>
        <w:numId w:val="15"/>
      </w:numPr>
      <w:suppressLineNumbers/>
    </w:pPr>
    <w:rPr/>
  </w:style>
  <w:style w:type="paragraph" w:styleId="OOoTableTextListIntro">
    <w:name w:val="OOoTableText_ListIntro"/>
    <w:basedOn w:val="OOoTableText"/>
    <w:next w:val="OOoTableText"/>
    <w:qFormat/>
    <w:pPr/>
    <w:rPr/>
  </w:style>
  <w:style w:type="paragraph" w:styleId="OOoNumabcStart">
    <w:name w:val="OOoNum abc Start"/>
    <w:basedOn w:val="OOoList"/>
    <w:next w:val="OOoNumabcCont"/>
    <w:qFormat/>
    <w:pPr>
      <w:numPr>
        <w:ilvl w:val="0"/>
        <w:numId w:val="16"/>
      </w:numPr>
    </w:pPr>
    <w:rPr/>
  </w:style>
  <w:style w:type="paragraph" w:styleId="OOoNumabcCont">
    <w:name w:val="OOoNum abc Cont."/>
    <w:basedOn w:val="OOoNumabcStart"/>
    <w:qFormat/>
    <w:pPr>
      <w:numPr>
        <w:ilvl w:val="0"/>
        <w:numId w:val="16"/>
      </w:numPr>
    </w:pPr>
    <w:rPr/>
  </w:style>
  <w:style w:type="paragraph" w:styleId="OOoHeading3">
    <w:name w:val="OOoHeading 3"/>
    <w:basedOn w:val="OOoHeading"/>
    <w:next w:val="OOoTextBody"/>
    <w:qFormat/>
    <w:pPr>
      <w:spacing w:before="221" w:after="62"/>
      <w:ind w:left="0" w:right="0" w:hanging="0"/>
      <w:outlineLvl w:val="3"/>
    </w:pPr>
    <w:rPr>
      <w:i/>
      <w:color w:val="18A303"/>
      <w:sz w:val="24"/>
    </w:rPr>
  </w:style>
  <w:style w:type="paragraph" w:styleId="OOoListTextBodyL1">
    <w:name w:val="OOoList_TextBody_L1"/>
    <w:basedOn w:val="OOoList"/>
    <w:qFormat/>
    <w:pPr>
      <w:numPr>
        <w:ilvl w:val="0"/>
        <w:numId w:val="0"/>
      </w:numPr>
      <w:spacing w:before="0" w:after="0"/>
      <w:ind w:left="737" w:right="0" w:hanging="0"/>
    </w:pPr>
    <w:rPr/>
  </w:style>
  <w:style w:type="paragraph" w:styleId="OOoSimpleList">
    <w:name w:val="OOoSimpleList"/>
    <w:basedOn w:val="OOoList"/>
    <w:next w:val="OOoTextBody"/>
    <w:qFormat/>
    <w:pPr>
      <w:spacing w:before="0" w:after="60"/>
      <w:ind w:left="360" w:right="0" w:hanging="0"/>
    </w:pPr>
    <w:rPr/>
  </w:style>
  <w:style w:type="paragraph" w:styleId="OOoListTNCStart">
    <w:name w:val="OOoListTNC Start"/>
    <w:basedOn w:val="OOoTableText"/>
    <w:next w:val="OOoListTNCCont"/>
    <w:qFormat/>
    <w:pPr>
      <w:numPr>
        <w:ilvl w:val="0"/>
        <w:numId w:val="12"/>
      </w:numPr>
      <w:spacing w:before="0" w:after="0"/>
      <w:ind w:left="737" w:right="0" w:hanging="317"/>
    </w:pPr>
    <w:rPr>
      <w:rFonts w:ascii="Liberation Sans" w:hAnsi="Liberation Sans"/>
      <w:sz w:val="21"/>
    </w:rPr>
  </w:style>
  <w:style w:type="paragraph" w:styleId="OOoListTNCCont">
    <w:name w:val="OOoListTNC Cont."/>
    <w:basedOn w:val="OOoListTNCStart"/>
    <w:qFormat/>
    <w:pPr>
      <w:numPr>
        <w:ilvl w:val="0"/>
        <w:numId w:val="12"/>
      </w:numPr>
      <w:spacing w:before="0" w:after="0"/>
      <w:ind w:left="737" w:right="0" w:hanging="317"/>
    </w:pPr>
    <w:rPr>
      <w:rFonts w:ascii="Liberation Sans" w:hAnsi="Liberation Sans"/>
      <w:sz w:val="21"/>
    </w:rPr>
  </w:style>
  <w:style w:type="paragraph" w:styleId="OOoListTNCCont1">
    <w:name w:val="OOoListTNCCont."/>
    <w:basedOn w:val="OOoListTNCStart"/>
    <w:qFormat/>
    <w:pPr>
      <w:spacing w:before="0" w:after="0"/>
      <w:ind w:left="737" w:right="0" w:hanging="317"/>
    </w:pPr>
    <w:rPr>
      <w:rFonts w:ascii="Liberation Sans" w:hAnsi="Liberation Sans"/>
      <w:sz w:val="21"/>
    </w:rPr>
  </w:style>
  <w:style w:type="paragraph" w:styleId="OOoListTNCEnd">
    <w:name w:val="OOoListTNC End"/>
    <w:basedOn w:val="OOoListTNCStart"/>
    <w:next w:val="OOoTableText"/>
    <w:qFormat/>
    <w:pPr>
      <w:numPr>
        <w:ilvl w:val="0"/>
        <w:numId w:val="12"/>
      </w:numPr>
      <w:spacing w:before="0" w:after="0"/>
      <w:ind w:left="737" w:right="0" w:hanging="317"/>
    </w:pPr>
    <w:rPr>
      <w:sz w:val="21"/>
    </w:rPr>
  </w:style>
  <w:style w:type="paragraph" w:styleId="OOoScenarioHeading">
    <w:name w:val="OOoScenarioHeading"/>
    <w:next w:val="OOoTextBody"/>
    <w:qFormat/>
    <w:pPr>
      <w:widowControl w:val="false"/>
      <w:suppressAutoHyphens w:val="true"/>
      <w:overflowPunct w:val="true"/>
      <w:bidi w:val="0"/>
      <w:spacing w:before="0" w:after="119"/>
      <w:jc w:val="left"/>
    </w:pPr>
    <w:rPr>
      <w:rFonts w:ascii="Liberation Sans" w:hAnsi="Liberation Sans" w:eastAsia="DejaVu Sans" w:cs="DejaVu Sans"/>
      <w:b/>
      <w:bCs/>
      <w:color w:val="auto"/>
      <w:kern w:val="2"/>
      <w:sz w:val="24"/>
      <w:szCs w:val="24"/>
      <w:lang w:val="en-US" w:eastAsia="zxx" w:bidi="zxx"/>
    </w:rPr>
  </w:style>
  <w:style w:type="paragraph" w:styleId="MacroCode">
    <w:name w:val="Macro Code"/>
    <w:qFormat/>
    <w:pPr>
      <w:widowControl w:val="false"/>
      <w:tabs>
        <w:tab w:val="clear" w:pos="363"/>
        <w:tab w:val="left" w:pos="473" w:leader="none"/>
        <w:tab w:val="left" w:pos="833" w:leader="none"/>
        <w:tab w:val="left" w:pos="1193" w:leader="none"/>
        <w:tab w:val="left" w:pos="1553" w:leader="none"/>
        <w:tab w:val="left" w:pos="1913" w:leader="none"/>
        <w:tab w:val="left" w:pos="2273" w:leader="none"/>
        <w:tab w:val="left" w:pos="2633" w:leader="none"/>
        <w:tab w:val="left" w:pos="2993" w:leader="none"/>
        <w:tab w:val="left" w:pos="3353" w:leader="none"/>
        <w:tab w:val="left" w:pos="3713" w:leader="none"/>
        <w:tab w:val="left" w:pos="4073" w:leader="none"/>
        <w:tab w:val="left" w:pos="4433" w:leader="none"/>
        <w:tab w:val="left" w:pos="4793" w:leader="none"/>
        <w:tab w:val="left" w:pos="5153" w:leader="none"/>
        <w:tab w:val="left" w:pos="5513" w:leader="none"/>
        <w:tab w:val="left" w:pos="5873" w:leader="none"/>
        <w:tab w:val="left" w:pos="6233" w:leader="none"/>
        <w:tab w:val="left" w:pos="6593" w:leader="none"/>
        <w:tab w:val="left" w:pos="6953" w:leader="none"/>
      </w:tabs>
      <w:suppressAutoHyphens w:val="true"/>
      <w:overflowPunct w:val="true"/>
      <w:bidi w:val="0"/>
      <w:spacing w:before="0" w:after="0"/>
      <w:ind w:left="113" w:right="113" w:hanging="0"/>
      <w:jc w:val="left"/>
    </w:pPr>
    <w:rPr>
      <w:rFonts w:ascii="Liberation Mono" w:hAnsi="Liberation Mono" w:eastAsia="DejaVu Sans" w:cs="DejaVu Sans"/>
      <w:color w:val="auto"/>
      <w:kern w:val="2"/>
      <w:sz w:val="18"/>
      <w:szCs w:val="24"/>
      <w:lang w:val="zxx" w:eastAsia="zxx" w:bidi="zxx"/>
    </w:rPr>
  </w:style>
  <w:style w:type="paragraph" w:styleId="OOOTableTextCaptionNumber1">
    <w:name w:val="OOOTableText(CaptionNumber)"/>
    <w:basedOn w:val="OOoTableTextCaption"/>
    <w:qFormat/>
    <w:pPr>
      <w:jc w:val="right"/>
    </w:pPr>
    <w:rPr>
      <w:rFonts w:ascii="Bitstream Vera Sans" w:hAnsi="Bitstream Vera Sans"/>
      <w:b/>
    </w:rPr>
  </w:style>
  <w:style w:type="paragraph" w:styleId="OOoComputerCode1">
    <w:name w:val="OOoComputerCode"/>
    <w:basedOn w:val="OOoTextBody"/>
    <w:qFormat/>
    <w:pPr>
      <w:spacing w:before="0" w:after="0"/>
      <w:ind w:left="360" w:right="0" w:hanging="0"/>
    </w:pPr>
    <w:rPr>
      <w:rFonts w:ascii="Liberation Mono" w:hAnsi="Liberation Mono"/>
      <w:lang w:val="zxx"/>
    </w:rPr>
  </w:style>
  <w:style w:type="paragraph" w:styleId="OOoTextBodyIndent">
    <w:name w:val="OOoTextBodyIndent"/>
    <w:basedOn w:val="OOoTextBody"/>
    <w:qFormat/>
    <w:pPr>
      <w:spacing w:before="0" w:after="0"/>
      <w:ind w:left="360" w:right="0" w:hanging="0"/>
    </w:pPr>
    <w:rPr/>
  </w:style>
  <w:style w:type="paragraph" w:styleId="IndexSeparator">
    <w:name w:val="Index Separator"/>
    <w:basedOn w:val="Index"/>
    <w:qFormat/>
    <w:pPr>
      <w:keepNext w:val="true"/>
      <w:spacing w:before="113" w:after="57"/>
      <w:ind w:left="0" w:right="0" w:hanging="0"/>
    </w:pPr>
    <w:rPr>
      <w:b/>
      <w:color w:val="00AE00"/>
      <w:sz w:val="28"/>
    </w:rPr>
  </w:style>
  <w:style w:type="paragraph" w:styleId="Index1">
    <w:name w:val="Index 1"/>
    <w:basedOn w:val="Index"/>
    <w:pPr>
      <w:spacing w:before="0" w:after="0"/>
      <w:ind w:left="0" w:right="0" w:hanging="0"/>
    </w:pPr>
    <w:rPr/>
  </w:style>
  <w:style w:type="paragraph" w:styleId="Index2">
    <w:name w:val="Index 2"/>
    <w:basedOn w:val="Index"/>
    <w:pPr>
      <w:spacing w:before="0" w:after="0"/>
      <w:ind w:left="283" w:right="0" w:hanging="0"/>
    </w:pPr>
    <w:rPr/>
  </w:style>
  <w:style w:type="numbering" w:styleId="Bullet">
    <w:name w:val="Bullet •"/>
    <w:qFormat/>
  </w:style>
  <w:style w:type="numbering" w:styleId="Bullet1">
    <w:name w:val="Bullet –"/>
    <w:qFormat/>
  </w:style>
  <w:style w:type="numbering" w:styleId="Numbering1">
    <w:name w:val="Numbering 1"/>
    <w:qFormat/>
  </w:style>
  <w:style w:type="numbering" w:styleId="Numbering2">
    <w:name w:val="Numbering 2"/>
    <w:qFormat/>
  </w:style>
  <w:style w:type="numbering" w:styleId="Numbering3">
    <w:name w:val="Numbering 3"/>
    <w:qFormat/>
  </w:style>
  <w:style w:type="numbering" w:styleId="HeadingNote1">
    <w:name w:val="Heading Note"/>
    <w:qFormat/>
  </w:style>
  <w:style w:type="numbering" w:styleId="HeadingTip1">
    <w:name w:val="Heading Tip"/>
    <w:qFormat/>
  </w:style>
  <w:style w:type="numbering" w:styleId="HeadingCaution1">
    <w:name w:val="Heading Caution"/>
    <w:qFormat/>
  </w:style>
  <w:style w:type="numbering" w:styleId="OOoBullets1">
    <w:name w:val="OOoBullets 1"/>
    <w:qFormat/>
  </w:style>
  <w:style w:type="numbering" w:styleId="OOoNum123">
    <w:name w:val="OOoNum 123"/>
    <w:qFormat/>
  </w:style>
  <w:style w:type="numbering" w:styleId="OOoBullets2">
    <w:name w:val="OOoBullets 2"/>
    <w:qFormat/>
  </w:style>
  <w:style w:type="numbering" w:styleId="OOoNumStandard">
    <w:name w:val="OOoNumStandard"/>
    <w:qFormat/>
  </w:style>
  <w:style w:type="numbering" w:styleId="OOoNumstandard1">
    <w:name w:val="OOoNum standard"/>
    <w:qFormat/>
  </w:style>
  <w:style w:type="numbering" w:styleId="OOoNumabc">
    <w:name w:val="OOoNum abc"/>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image2.png"/><Relationship Id="rId6" Type="http://schemas.openxmlformats.org/officeDocument/2006/relationships/footer" Target="footer3.xml"/><Relationship Id="rId7" Type="http://schemas.openxmlformats.org/officeDocument/2006/relationships/footer" Target="footer4.xml"/><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hyperlink" Target="http://templates.libreoffice.org/template-center" TargetMode="External"/><Relationship Id="rId25" Type="http://schemas.openxmlformats.org/officeDocument/2006/relationships/image" Target="media/image19.png"/><Relationship Id="rId26" Type="http://schemas.openxmlformats.org/officeDocument/2006/relationships/image" Target="media/image20.png"/><Relationship Id="rId27" Type="http://schemas.openxmlformats.org/officeDocument/2006/relationships/image" Target="media/image21.png"/><Relationship Id="rId28" Type="http://schemas.openxmlformats.org/officeDocument/2006/relationships/image" Target="media/image22.png"/><Relationship Id="rId29" Type="http://schemas.openxmlformats.org/officeDocument/2006/relationships/image" Target="media/image23.png"/><Relationship Id="rId30" Type="http://schemas.openxmlformats.org/officeDocument/2006/relationships/image" Target="media/image24.png"/><Relationship Id="rId31" Type="http://schemas.openxmlformats.org/officeDocument/2006/relationships/footer" Target="footer5.xml"/><Relationship Id="rId32" Type="http://schemas.openxmlformats.org/officeDocument/2006/relationships/footer" Target="footer6.xml"/><Relationship Id="rId33" Type="http://schemas.openxmlformats.org/officeDocument/2006/relationships/image" Target="media/image25.png"/><Relationship Id="rId34" Type="http://schemas.openxmlformats.org/officeDocument/2006/relationships/footer" Target="footer7.xml"/><Relationship Id="rId35" Type="http://schemas.openxmlformats.org/officeDocument/2006/relationships/footer" Target="footer8.xml"/><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image" Target="media/image32.png"/><Relationship Id="rId43" Type="http://schemas.openxmlformats.org/officeDocument/2006/relationships/image" Target="media/image33.png"/><Relationship Id="rId44" Type="http://schemas.openxmlformats.org/officeDocument/2006/relationships/image" Target="media/image34.png"/><Relationship Id="rId45" Type="http://schemas.openxmlformats.org/officeDocument/2006/relationships/image" Target="media/image35.png"/><Relationship Id="rId46" Type="http://schemas.openxmlformats.org/officeDocument/2006/relationships/image" Target="media/image36.png"/><Relationship Id="rId47" Type="http://schemas.openxmlformats.org/officeDocument/2006/relationships/image" Target="media/image37.png"/><Relationship Id="rId48" Type="http://schemas.openxmlformats.org/officeDocument/2006/relationships/image" Target="media/image38.png"/><Relationship Id="rId49" Type="http://schemas.openxmlformats.org/officeDocument/2006/relationships/image" Target="media/image39.png"/><Relationship Id="rId50" Type="http://schemas.openxmlformats.org/officeDocument/2006/relationships/image" Target="media/image40.png"/><Relationship Id="rId51" Type="http://schemas.openxmlformats.org/officeDocument/2006/relationships/image" Target="media/image41.png"/><Relationship Id="rId52" Type="http://schemas.openxmlformats.org/officeDocument/2006/relationships/image" Target="media/image42.png"/><Relationship Id="rId53" Type="http://schemas.openxmlformats.org/officeDocument/2006/relationships/image" Target="media/image43.png"/><Relationship Id="rId54" Type="http://schemas.openxmlformats.org/officeDocument/2006/relationships/image" Target="media/image44.png"/><Relationship Id="rId55" Type="http://schemas.openxmlformats.org/officeDocument/2006/relationships/image" Target="media/image45.png"/><Relationship Id="rId56" Type="http://schemas.openxmlformats.org/officeDocument/2006/relationships/image" Target="media/image46.png"/><Relationship Id="rId57" Type="http://schemas.openxmlformats.org/officeDocument/2006/relationships/image" Target="media/image47.png"/><Relationship Id="rId58" Type="http://schemas.openxmlformats.org/officeDocument/2006/relationships/image" Target="media/image48.png"/><Relationship Id="rId59" Type="http://schemas.openxmlformats.org/officeDocument/2006/relationships/image" Target="media/image49.png"/><Relationship Id="rId60" Type="http://schemas.openxmlformats.org/officeDocument/2006/relationships/image" Target="media/image50.png"/><Relationship Id="rId61" Type="http://schemas.openxmlformats.org/officeDocument/2006/relationships/image" Target="media/image51.png"/><Relationship Id="rId62" Type="http://schemas.openxmlformats.org/officeDocument/2006/relationships/image" Target="media/image52.png"/><Relationship Id="rId63" Type="http://schemas.openxmlformats.org/officeDocument/2006/relationships/image" Target="media/image53.png"/><Relationship Id="rId64" Type="http://schemas.openxmlformats.org/officeDocument/2006/relationships/image" Target="media/image54.png"/><Relationship Id="rId65" Type="http://schemas.openxmlformats.org/officeDocument/2006/relationships/image" Target="media/image55.png"/><Relationship Id="rId66" Type="http://schemas.openxmlformats.org/officeDocument/2006/relationships/image" Target="media/image56.png"/><Relationship Id="rId67" Type="http://schemas.openxmlformats.org/officeDocument/2006/relationships/image" Target="media/image57.png"/><Relationship Id="rId68" Type="http://schemas.openxmlformats.org/officeDocument/2006/relationships/image" Target="media/image58.png"/><Relationship Id="rId69" Type="http://schemas.openxmlformats.org/officeDocument/2006/relationships/image" Target="media/image59.png"/><Relationship Id="rId70" Type="http://schemas.openxmlformats.org/officeDocument/2006/relationships/image" Target="media/image60.png"/><Relationship Id="rId71" Type="http://schemas.openxmlformats.org/officeDocument/2006/relationships/image" Target="media/image61.png"/><Relationship Id="rId72" Type="http://schemas.openxmlformats.org/officeDocument/2006/relationships/image" Target="media/image62.png"/><Relationship Id="rId73" Type="http://schemas.openxmlformats.org/officeDocument/2006/relationships/image" Target="media/image63.png"/><Relationship Id="rId74" Type="http://schemas.openxmlformats.org/officeDocument/2006/relationships/image" Target="media/image64.png"/><Relationship Id="rId75" Type="http://schemas.openxmlformats.org/officeDocument/2006/relationships/image" Target="media/image65.png"/><Relationship Id="rId76" Type="http://schemas.openxmlformats.org/officeDocument/2006/relationships/image" Target="media/image66.png"/><Relationship Id="rId77" Type="http://schemas.openxmlformats.org/officeDocument/2006/relationships/image" Target="media/image67.png"/><Relationship Id="rId78" Type="http://schemas.openxmlformats.org/officeDocument/2006/relationships/image" Target="media/image68.png"/><Relationship Id="rId79" Type="http://schemas.openxmlformats.org/officeDocument/2006/relationships/image" Target="media/image69.png"/><Relationship Id="rId80" Type="http://schemas.openxmlformats.org/officeDocument/2006/relationships/image" Target="media/image70.png"/><Relationship Id="rId81" Type="http://schemas.openxmlformats.org/officeDocument/2006/relationships/image" Target="media/image71.png"/><Relationship Id="rId82" Type="http://schemas.openxmlformats.org/officeDocument/2006/relationships/image" Target="media/image72.png"/><Relationship Id="rId83" Type="http://schemas.openxmlformats.org/officeDocument/2006/relationships/image" Target="media/image73.png"/><Relationship Id="rId84" Type="http://schemas.openxmlformats.org/officeDocument/2006/relationships/image" Target="media/image74.png"/><Relationship Id="rId85" Type="http://schemas.openxmlformats.org/officeDocument/2006/relationships/image" Target="media/image75.png"/><Relationship Id="rId86" Type="http://schemas.openxmlformats.org/officeDocument/2006/relationships/image" Target="media/image76.png"/><Relationship Id="rId87" Type="http://schemas.openxmlformats.org/officeDocument/2006/relationships/image" Target="media/image77.png"/><Relationship Id="rId88" Type="http://schemas.openxmlformats.org/officeDocument/2006/relationships/image" Target="media/image78.png"/><Relationship Id="rId89" Type="http://schemas.openxmlformats.org/officeDocument/2006/relationships/image" Target="media/image79.png"/><Relationship Id="rId90" Type="http://schemas.openxmlformats.org/officeDocument/2006/relationships/footer" Target="footer9.xml"/><Relationship Id="rId91" Type="http://schemas.openxmlformats.org/officeDocument/2006/relationships/footer" Target="footer10.xml"/><Relationship Id="rId92" Type="http://schemas.openxmlformats.org/officeDocument/2006/relationships/image" Target="media/image80.png"/><Relationship Id="rId93" Type="http://schemas.openxmlformats.org/officeDocument/2006/relationships/footer" Target="footer11.xml"/><Relationship Id="rId94" Type="http://schemas.openxmlformats.org/officeDocument/2006/relationships/footer" Target="footer12.xml"/><Relationship Id="rId95" Type="http://schemas.openxmlformats.org/officeDocument/2006/relationships/numbering" Target="numbering.xml"/><Relationship Id="rId96" Type="http://schemas.openxmlformats.org/officeDocument/2006/relationships/fontTable" Target="fontTable.xml"/><Relationship Id="rId97" Type="http://schemas.openxmlformats.org/officeDocument/2006/relationships/settings" Target="settings.xml"/>
</Relationships>
</file>

<file path=word/_rels/footer2.xml.rels><?xml version="1.0" encoding="UTF-8"?>
<Relationships xmlns="http://schemas.openxmlformats.org/package/2006/relationships"><Relationship Id="rId1" Type="http://schemas.openxmlformats.org/officeDocument/2006/relationships/hyperlink" Target="http://www.libreoffice.org/get-help/documentation" TargetMode="External"/>
</Relationships>
</file>

<file path=word/_rels/numbering.xml.rels><?xml version="1.0" encoding="UTF-8"?>
<Relationships xmlns="http://schemas.openxmlformats.org/package/2006/relationships"><Relationship Id="rId1" Type="http://schemas.openxmlformats.org/officeDocument/2006/relationships/image" Target="media/image81.png"/><Relationship Id="rId2" Type="http://schemas.openxmlformats.org/officeDocument/2006/relationships/image" Target="media/image82.png"/><Relationship Id="rId3" Type="http://schemas.openxmlformats.org/officeDocument/2006/relationships/image" Target="media/image83.png"/>
</Relationships>
</file>

<file path=docProps/app.xml><?xml version="1.0" encoding="utf-8"?>
<Properties xmlns="http://schemas.openxmlformats.org/officeDocument/2006/extended-properties" xmlns:vt="http://schemas.openxmlformats.org/officeDocument/2006/docPropsVTypes">
  <Template>LO 5.0 Chapter Template</Template>
  <TotalTime>147</TotalTime>
  <Application>LibreOfficeDev/7.1.0.0.alpha0$Windows_X86_64 LibreOffice_project/04f56b5fc29e082139ee77991f4780372edba34a</Application>
  <Pages>62</Pages>
  <Words>16383</Words>
  <Characters>78361</Characters>
  <CharactersWithSpaces>93824</CharactersWithSpaces>
  <Paragraphs>1114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2016-03-02T15:40:32Z</dcterms:created>
  <dc:creator>Jean Weber</dc:creator>
  <dc:description/>
  <dc:language>nl-NL</dc:language>
  <cp:lastModifiedBy/>
  <dcterms:modified xsi:type="dcterms:W3CDTF">2020-07-26T12:20:08Z</dcterms:modified>
  <cp:revision>36</cp:revision>
  <dc:subject/>
  <dc:title>Getting Started with LibreOffice 5.0</dc:title>
</cp:coreProperties>
</file>