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39.xml" ContentType="application/vnd.openxmlformats-officedocument.wordprocessingml.foot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57.png" ContentType="image/png"/>
  <Override PartName="/word/media/image1.png" ContentType="image/png"/>
  <Override PartName="/word/media/image58.png" ContentType="image/png"/>
  <Override PartName="/word/media/image130.png" ContentType="image/png"/>
  <Override PartName="/word/media/image2.png" ContentType="image/png"/>
  <Override PartName="/word/media/image59.png" ContentType="image/png"/>
  <Override PartName="/word/media/image131.png" ContentType="image/png"/>
  <Override PartName="/word/media/image3.png" ContentType="image/png"/>
  <Override PartName="/word/media/image70.png" ContentType="image/png"/>
  <Override PartName="/word/media/image4.png" ContentType="image/png"/>
  <Override PartName="/word/media/image71.png" ContentType="image/png"/>
  <Override PartName="/word/media/image5.png" ContentType="image/png"/>
  <Override PartName="/word/media/image72.png" ContentType="image/png"/>
  <Override PartName="/word/media/image6.png" ContentType="image/png"/>
  <Override PartName="/word/media/image74.png" ContentType="image/png"/>
  <Override PartName="/word/media/image8.png" ContentType="image/png"/>
  <Override PartName="/word/media/image7.wmf" ContentType="image/x-wmf"/>
  <Override PartName="/word/media/image61.png" ContentType="image/png"/>
  <Override PartName="/word/media/image75.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100.png" ContentType="image/png"/>
  <Override PartName="/word/media/image28.png" ContentType="image/png"/>
  <Override PartName="/word/media/image101.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48.wmf" ContentType="image/x-wmf"/>
  <Override PartName="/word/media/image37.png" ContentType="image/png"/>
  <Override PartName="/word/media/image110.png" ContentType="image/png"/>
  <Override PartName="/word/media/image38.png" ContentType="image/png"/>
  <Override PartName="/word/media/image111.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9.png" ContentType="image/png"/>
  <Override PartName="/word/media/image121.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60.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140.png" ContentType="image/png"/>
  <Override PartName="/word/media/image69.png" ContentType="image/png"/>
  <Override PartName="/word/media/image141.png" ContentType="image/png"/>
  <Override PartName="/word/media/image73.png" ContentType="image/png"/>
  <Override PartName="/word/media/image76.png" ContentType="image/png"/>
  <Override PartName="/word/media/image77.png" ContentType="image/png"/>
  <Override PartName="/word/media/image78.png" ContentType="image/png"/>
  <Override PartName="/word/media/image150.png" ContentType="image/png"/>
  <Override PartName="/word/media/image79.png" ContentType="image/png"/>
  <Override PartName="/word/media/image151.png" ContentType="image/pn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media/image86.png" ContentType="image/png"/>
  <Override PartName="/word/media/image87.png" ContentType="image/png"/>
  <Override PartName="/word/media/image88.png" ContentType="image/png"/>
  <Override PartName="/word/media/image160.png" ContentType="image/png"/>
  <Override PartName="/word/media/image89.png" ContentType="image/png"/>
  <Override PartName="/word/media/image161.png" ContentType="image/png"/>
  <Override PartName="/word/media/image90.png" ContentType="image/png"/>
  <Override PartName="/word/media/image91.png" ContentType="image/png"/>
  <Override PartName="/word/media/image92.png" ContentType="image/png"/>
  <Override PartName="/word/media/image93.png" ContentType="image/png"/>
  <Override PartName="/word/media/image94.png" ContentType="image/png"/>
  <Override PartName="/word/media/image95.png" ContentType="image/png"/>
  <Override PartName="/word/media/image96.png" ContentType="image/png"/>
  <Override PartName="/word/media/image97.png" ContentType="image/png"/>
  <Override PartName="/word/media/image98.png" ContentType="image/png"/>
  <Override PartName="/word/media/image170.png" ContentType="image/png"/>
  <Override PartName="/word/media/image99.png" ContentType="image/png"/>
  <Override PartName="/word/media/image171.png" ContentType="image/png"/>
  <Override PartName="/word/media/image102.png" ContentType="image/png"/>
  <Override PartName="/word/media/image103.png" ContentType="image/png"/>
  <Override PartName="/word/media/image104.png" ContentType="image/png"/>
  <Override PartName="/word/media/image105.png" ContentType="image/png"/>
  <Override PartName="/word/media/image106.png" ContentType="image/png"/>
  <Override PartName="/word/media/image107.png" ContentType="image/png"/>
  <Override PartName="/word/media/image108.png" ContentType="image/png"/>
  <Override PartName="/word/media/image109.png" ContentType="image/png"/>
  <Override PartName="/word/media/image112.png" ContentType="image/png"/>
  <Override PartName="/word/media/image113.png" ContentType="image/png"/>
  <Override PartName="/word/media/image114.png" ContentType="image/png"/>
  <Override PartName="/word/media/image115.png" ContentType="image/png"/>
  <Override PartName="/word/media/image116.png" ContentType="image/png"/>
  <Override PartName="/word/media/image117.png" ContentType="image/png"/>
  <Override PartName="/word/media/image118.png" ContentType="image/png"/>
  <Override PartName="/word/media/image119.png" ContentType="image/png"/>
  <Override PartName="/word/media/image120.png" ContentType="image/png"/>
  <Override PartName="/word/media/image122.png" ContentType="image/png"/>
  <Override PartName="/word/media/image123.png" ContentType="image/png"/>
  <Override PartName="/word/media/image124.png" ContentType="image/png"/>
  <Override PartName="/word/media/image125.png" ContentType="image/png"/>
  <Override PartName="/word/media/image126.png" ContentType="image/png"/>
  <Override PartName="/word/media/image127.png" ContentType="image/png"/>
  <Override PartName="/word/media/image128.png" ContentType="image/png"/>
  <Override PartName="/word/media/image129.png" ContentType="image/png"/>
  <Override PartName="/word/media/image132.png" ContentType="image/png"/>
  <Override PartName="/word/media/image133.png" ContentType="image/png"/>
  <Override PartName="/word/media/image134.png" ContentType="image/png"/>
  <Override PartName="/word/media/image135.png" ContentType="image/png"/>
  <Override PartName="/word/media/image136.png" ContentType="image/png"/>
  <Override PartName="/word/media/image137.png" ContentType="image/png"/>
  <Override PartName="/word/media/image138.png" ContentType="image/png"/>
  <Override PartName="/word/media/image139.png" ContentType="image/png"/>
  <Override PartName="/word/media/image142.png" ContentType="image/png"/>
  <Override PartName="/word/media/image143.png" ContentType="image/png"/>
  <Override PartName="/word/media/image144.png" ContentType="image/png"/>
  <Override PartName="/word/media/image145.png" ContentType="image/png"/>
  <Override PartName="/word/media/image146.png" ContentType="image/png"/>
  <Override PartName="/word/media/image147.png" ContentType="image/png"/>
  <Override PartName="/word/media/image148.png" ContentType="image/png"/>
  <Override PartName="/word/media/image149.png" ContentType="image/png"/>
  <Override PartName="/word/media/image152.png" ContentType="image/png"/>
  <Override PartName="/word/media/image153.png" ContentType="image/png"/>
  <Override PartName="/word/media/image154.png" ContentType="image/png"/>
  <Override PartName="/word/media/image155.png" ContentType="image/png"/>
  <Override PartName="/word/media/image156.png" ContentType="image/png"/>
  <Override PartName="/word/media/image157.png" ContentType="image/png"/>
  <Override PartName="/word/media/image158.png" ContentType="image/png"/>
  <Override PartName="/word/media/image159.png" ContentType="image/png"/>
  <Override PartName="/word/media/image162.png" ContentType="image/png"/>
  <Override PartName="/word/media/image163.png" ContentType="image/png"/>
  <Override PartName="/word/media/image164.png" ContentType="image/png"/>
  <Override PartName="/word/media/image165.png" ContentType="image/png"/>
  <Override PartName="/word/media/image166.png" ContentType="image/png"/>
  <Override PartName="/word/media/image167.png" ContentType="image/png"/>
  <Override PartName="/word/media/image168.png" ContentType="image/png"/>
  <Override PartName="/word/media/image169.png" ContentType="image/png"/>
  <Override PartName="/word/media/image172.png" ContentType="image/png"/>
  <Override PartName="/word/media/image173.png" ContentType="image/png"/>
  <Override PartName="/word/media/image174.png" ContentType="image/png"/>
  <Override PartName="/word/media/image175.png" ContentType="image/png"/>
  <Override PartName="/word/media/image176.png" ContentType="image/png"/>
  <Override PartName="/word/media/image177.png" ContentType="image/png"/>
  <Override PartName="/word/media/image178.png" ContentType="image/png"/>
  <Override PartName="/word/media/image179.png" ContentType="image/png"/>
  <Override PartName="/word/media/image180.png" ContentType="image/png"/>
  <Override PartName="/word/media/image181.png" ContentType="image/png"/>
  <Override PartName="/word/media/image182.png" ContentType="image/png"/>
  <Override PartName="/word/media/image183.png" ContentType="image/png"/>
  <Override PartName="/word/media/image184.png" ContentType="image/png"/>
  <Override PartName="/word/media/image185.png" ContentType="image/png"/>
  <Override PartName="/word/media/image186.png" ContentType="image/png"/>
  <Override PartName="/word/media/image187.png" ContentType="image/png"/>
  <Override PartName="/word/media/image188.png" ContentType="image/png"/>
  <Override PartName="/word/media/image189.png" ContentType="image/png"/>
  <Override PartName="/word/media/image190.png" ContentType="image/png"/>
  <Override PartName="/word/media/image191.png" ContentType="image/png"/>
  <Override PartName="/word/media/image192.png" ContentType="image/png"/>
  <Override PartName="/word/media/image193.png" ContentType="image/png"/>
  <Override PartName="/word/media/image194.png" ContentType="image/png"/>
  <Override PartName="/word/media/image195.png" ContentType="image/png"/>
  <Override PartName="/word/media/image196.png" ContentType="image/png"/>
  <Override PartName="/word/media/image197.png" ContentType="image/png"/>
  <Override PartName="/word/media/image198.png" ContentType="image/png"/>
  <Override PartName="/word/media/image199.png" ContentType="image/png"/>
  <Override PartName="/word/media/image200.png" ContentType="image/png"/>
  <Override PartName="/word/media/image201.png" ContentType="image/png"/>
  <Override PartName="/word/media/image202.png" ContentType="image/png"/>
  <Override PartName="/word/media/image203.png" ContentType="image/png"/>
  <Override PartName="/word/media/image204.png" ContentType="image/png"/>
  <Override PartName="/word/media/image205.png" ContentType="image/png"/>
  <Override PartName="/word/media/image206.png" ContentType="image/png"/>
  <Override PartName="/word/media/image207.png" ContentType="image/png"/>
  <Override PartName="/word/media/image208.png" ContentType="image/png"/>
  <Override PartName="/word/media/image209.png" ContentType="image/png"/>
  <Override PartName="/word/media/image210.png" ContentType="image/png"/>
  <Override PartName="/word/media/image211.png" ContentType="image/png"/>
  <Override PartName="/word/media/image212.png" ContentType="image/png"/>
  <Override PartName="/word/media/image213.png" ContentType="image/png"/>
  <Override PartName="/word/media/image214.png" ContentType="image/png"/>
  <Override PartName="/word/media/image215.png" ContentType="image/png"/>
  <Override PartName="/word/media/image216.png" ContentType="image/png"/>
  <Override PartName="/word/media/image217.png" ContentType="image/png"/>
  <Override PartName="/word/media/image218.png" ContentType="image/png"/>
  <Override PartName="/word/media/image219.png" ContentType="image/png"/>
  <Override PartName="/word/media/image220.png" ContentType="image/png"/>
  <Override PartName="/word/media/image221.png" ContentType="image/png"/>
  <Override PartName="/word/media/image222.png" ContentType="image/png"/>
  <Override PartName="/word/media/image223.png" ContentType="image/png"/>
  <Override PartName="/word/media/image224.png" ContentType="image/png"/>
  <Override PartName="/word/media/image225.png" ContentType="image/png"/>
  <Override PartName="/word/media/image226.png" ContentType="image/png"/>
  <Override PartName="/word/media/image227.png" ContentType="image/png"/>
  <Override PartName="/word/media/image228.png" ContentType="image/png"/>
  <Override PartName="/word/media/image229.png" ContentType="image/png"/>
  <Override PartName="/word/media/image230.png" ContentType="image/png"/>
  <Override PartName="/word/media/image231.png" ContentType="image/png"/>
  <Override PartName="/word/media/image232.png" ContentType="image/png"/>
  <Override PartName="/word/media/image233.png" ContentType="image/png"/>
  <Override PartName="/word/media/image234.png" ContentType="image/png"/>
  <Override PartName="/word/media/image235.png" ContentType="image/png"/>
  <Override PartName="/word/media/image236.png" ContentType="image/png"/>
  <Override PartName="/word/media/image237.png" ContentType="image/png"/>
  <Override PartName="/word/media/image238.png" ContentType="image/png"/>
  <Override PartName="/word/media/image239.png" ContentType="image/png"/>
  <Override PartName="/word/media/image240.png" ContentType="image/png"/>
  <Override PartName="/word/media/image241.png" ContentType="image/png"/>
  <Override PartName="/word/media/image242.png" ContentType="image/png"/>
  <Override PartName="/word/media/image243.png" ContentType="image/png"/>
  <Override PartName="/word/media/image244.png" ContentType="image/png"/>
  <Override PartName="/word/media/image245.png" ContentType="image/png"/>
  <Override PartName="/word/media/image246.png" ContentType="image/png"/>
  <Override PartName="/word/media/image247.png" ContentType="image/png"/>
  <Override PartName="/word/media/image248.png" ContentType="image/png"/>
  <Override PartName="/word/media/image249.png" ContentType="image/png"/>
  <Override PartName="/word/media/image250.png" ContentType="image/png"/>
  <Override PartName="/word/media/image251.png" ContentType="image/png"/>
  <Override PartName="/word/media/image252.png" ContentType="image/png"/>
  <Override PartName="/word/media/image253.png" ContentType="image/png"/>
  <Override PartName="/word/media/image254.png" ContentType="image/png"/>
  <Override PartName="/word/media/image255.png" ContentType="image/png"/>
  <Override PartName="/word/media/image256.png" ContentType="image/png"/>
  <Override PartName="/word/media/image257.png" ContentType="image/png"/>
  <Override PartName="/word/media/image258.png" ContentType="image/png"/>
  <Override PartName="/word/media/image259.png" ContentType="image/png"/>
  <Override PartName="/word/media/image260.png" ContentType="image/png"/>
  <Override PartName="/word/media/image261.png" ContentType="image/png"/>
  <Override PartName="/word/media/image262.png" ContentType="image/png"/>
  <Override PartName="/word/media/image263.png" ContentType="image/png"/>
  <Override PartName="/word/media/image264.png" ContentType="image/png"/>
  <Override PartName="/word/media/image265.png" ContentType="image/png"/>
  <Override PartName="/word/media/image266.png" ContentType="image/png"/>
  <Override PartName="/word/media/image267.png" ContentType="image/png"/>
  <Override PartName="/word/media/image268.png" ContentType="image/png"/>
  <Override PartName="/word/media/image269.png" ContentType="image/png"/>
  <Override PartName="/word/media/image270.png" ContentType="image/png"/>
  <Override PartName="/word/media/image271.png" ContentType="image/png"/>
  <Override PartName="/word/media/image272.png" ContentType="image/png"/>
  <Override PartName="/word/media/image273.png" ContentType="image/png"/>
  <Override PartName="/word/media/image274.png" ContentType="image/png"/>
  <Override PartName="/word/media/image275.png" ContentType="image/png"/>
  <Override PartName="/word/media/image276.png" ContentType="image/png"/>
  <Override PartName="/word/media/image277.png" ContentType="image/png"/>
  <Override PartName="/word/media/image278.png" ContentType="image/png"/>
  <Override PartName="/word/media/image279.png" ContentType="image/png"/>
  <Override PartName="/word/media/image280.png" ContentType="image/png"/>
  <Override PartName="/word/media/image281.png" ContentType="image/png"/>
  <Override PartName="/word/media/image282.png" ContentType="image/png"/>
  <Override PartName="/word/footer16.xml" ContentType="application/vnd.openxmlformats-officedocument.wordprocessingml.footer+xml"/>
  <Override PartName="/word/footer2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20.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notes.xml" ContentType="application/vnd.openxmlformats-officedocument.wordprocessingml.footnotes+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settings.xml" ContentType="application/vnd.openxmlformats-officedocument.wordprocessingml.settings+xml"/>
  <Override PartName="/word/_rels/document.xml.rels" ContentType="application/vnd.openxmlformats-package.relationships+xml"/>
  <Override PartName="/word/_rels/footer3.xml.rels" ContentType="application/vnd.openxmlformats-package.relationships+xml"/>
  <Override PartName="/word/_rels/numbering.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838"/>
          <w:pgMar w:left="1803" w:right="1366" w:header="0" w:top="1134" w:footer="0" w:bottom="1134" w:gutter="0"/>
          <w:pgNumType w:fmt="decimal"/>
          <w:formProt w:val="false"/>
          <w:textDirection w:val="lrTb"/>
          <w:docGrid w:type="default" w:linePitch="600" w:charSpace="32768"/>
        </w:sectPr>
        <w:pStyle w:val="NewChapter"/>
        <w:bidi w:val="0"/>
        <w:spacing w:before="0" w:after="58"/>
        <w:rPr>
          <w:lang w:val="en-US"/>
        </w:rPr>
      </w:pPr>
      <w:r>
        <w:rPr/>
        <w:drawing>
          <wp:anchor behindDoc="0" distT="0" distB="0" distL="0" distR="0" simplePos="0" locked="0" layoutInCell="0" allowOverlap="1" relativeHeight="280">
            <wp:simplePos x="0" y="0"/>
            <wp:positionH relativeFrom="page">
              <wp:posOffset>0</wp:posOffset>
            </wp:positionH>
            <wp:positionV relativeFrom="page">
              <wp:posOffset>0</wp:posOffset>
            </wp:positionV>
            <wp:extent cx="7560310" cy="1068959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560310" cy="10689590"/>
                    </a:xfrm>
                    <a:prstGeom prst="rect">
                      <a:avLst/>
                    </a:prstGeom>
                  </pic:spPr>
                </pic:pic>
              </a:graphicData>
            </a:graphic>
          </wp:anchor>
        </w:drawing>
      </w:r>
    </w:p>
    <w:p>
      <w:pPr>
        <w:pStyle w:val="Heading1"/>
        <w:numPr>
          <w:ilvl w:val="1"/>
          <w:numId w:val="3"/>
        </w:numPr>
        <w:bidi w:val="0"/>
        <w:ind w:left="0" w:right="0" w:hanging="0"/>
        <w:jc w:val="left"/>
        <w:rPr>
          <w:lang w:val="en-US"/>
        </w:rPr>
      </w:pPr>
      <w:r>
        <w:rPr>
          <w:lang w:val="en-US"/>
        </w:rPr>
      </w:r>
    </w:p>
    <w:p>
      <w:pPr>
        <w:pStyle w:val="Heading1"/>
        <w:numPr>
          <w:ilvl w:val="1"/>
          <w:numId w:val="3"/>
        </w:numPr>
        <w:bidi w:val="0"/>
        <w:ind w:left="0" w:right="0" w:hanging="0"/>
        <w:jc w:val="left"/>
        <w:rPr>
          <w:rFonts w:eastAsia="DejaVu Sans" w:cs="Lucidasans"/>
          <w:lang w:val="en-US"/>
          <w:ins w:id="1" w:author="Jean Weber" w:date="2016-03-04T07:03:18Z"/>
        </w:rPr>
      </w:pPr>
      <w:r>
        <w:fldChar w:fldCharType="begin"/>
      </w:r>
      <w:r>
        <w:rPr/>
        <w:instrText> XE "database:creating: : " </w:instrText>
      </w:r>
      <w:r>
        <w:rPr/>
        <w:fldChar w:fldCharType="separate"/>
      </w:r>
      <w:r>
        <w:rPr/>
      </w:r>
      <w:r>
        <w:rPr/>
        <w:fldChar w:fldCharType="end"/>
      </w:r>
      <w:ins w:id="0" w:author="Jean Weber" w:date="2016-03-04T07:03:18Z">
        <w:bookmarkStart w:id="0" w:name="__RefHeading__113956_1365249792"/>
        <w:bookmarkEnd w:id="0"/>
        <w:r>
          <w:rPr/>
          <w:t>Creating a new database</w:t>
        </w:r>
      </w:ins>
    </w:p>
    <w:p>
      <w:pPr>
        <w:pStyle w:val="TextBody"/>
        <w:bidi w:val="0"/>
        <w:jc w:val="left"/>
        <w:rPr>
          <w:rFonts w:eastAsia="DejaVu Sans" w:cs="Lucidasans"/>
          <w:lang w:val="en-US"/>
          <w:ins w:id="11" w:author="Jean Weber" w:date="2016-03-04T07:03:18Z"/>
        </w:rPr>
      </w:pPr>
      <w:ins w:id="2" w:author="Jean Weber" w:date="2016-03-04T07:03:18Z">
        <w:r>
          <w:rPr/>
          <w:t xml:space="preserve">To create a new database, </w:t>
        </w:r>
      </w:ins>
      <w:ins w:id="3" w:author="Jean Weber" w:date="2016-03-04T07:03:18Z">
        <w:r>
          <w:rPr>
            <w:sz w:val="22"/>
          </w:rPr>
          <w:t>select</w:t>
        </w:r>
      </w:ins>
      <w:ins w:id="4" w:author="Jean Weber" w:date="2016-03-04T07:03:18Z">
        <w:r>
          <w:rPr/>
          <w:t xml:space="preserve"> </w:t>
        </w:r>
      </w:ins>
      <w:ins w:id="5" w:author="Jean Weber" w:date="2016-03-04T07:03:18Z">
        <w:r>
          <w:rPr>
            <w:rStyle w:val="StrongEmphasis"/>
          </w:rPr>
          <w:t>File &gt; New &gt; Database</w:t>
        </w:r>
      </w:ins>
      <w:ins w:id="6" w:author="Jean Weber" w:date="2016-03-04T07:03:18Z">
        <w:r>
          <w:rPr/>
          <w:t xml:space="preserve"> from the menu bar, or click the arrow next to the </w:t>
        </w:r>
      </w:ins>
      <w:ins w:id="7" w:author="Jean Weber" w:date="2016-03-04T07:03:18Z">
        <w:r>
          <w:rPr>
            <w:rStyle w:val="StrongEmphasis"/>
          </w:rPr>
          <w:t xml:space="preserve">New </w:t>
        </w:r>
      </w:ins>
      <w:ins w:id="8" w:author="Jean Weber" w:date="2016-03-04T07:03:18Z">
        <w:r>
          <w:rPr/>
          <w:t xml:space="preserve">icon on the Standard toolbar and select </w:t>
        </w:r>
      </w:ins>
      <w:ins w:id="9" w:author="Jean Weber" w:date="2016-03-04T07:03:18Z">
        <w:r>
          <w:rPr>
            <w:rStyle w:val="StrongEmphasis"/>
          </w:rPr>
          <w:t xml:space="preserve">Database </w:t>
        </w:r>
      </w:ins>
      <w:ins w:id="10" w:author="Jean Weber" w:date="2016-03-04T07:03:18Z">
        <w:r>
          <w:rPr/>
          <w:t>from the drop-down menu. Both methods open the Database Wizard.</w:t>
        </w:r>
      </w:ins>
    </w:p>
    <w:p>
      <w:pPr>
        <w:pStyle w:val="TextBody"/>
        <w:bidi w:val="0"/>
        <w:jc w:val="left"/>
        <w:rPr>
          <w:rFonts w:eastAsia="DejaVu Sans" w:cs="Lucidasans"/>
          <w:lang w:val="en-US"/>
          <w:ins w:id="17" w:author="Jean Weber" w:date="2016-03-04T07:03:18Z"/>
        </w:rPr>
      </w:pPr>
      <w:ins w:id="12" w:author="Jean Weber" w:date="2016-03-04T07:03:18Z">
        <w:r>
          <w:rPr/>
          <w:t xml:space="preserve">On the first page of the Database Wizard, select </w:t>
        </w:r>
      </w:ins>
      <w:ins w:id="13" w:author="Jean Weber" w:date="2016-03-04T07:03:18Z">
        <w:r>
          <w:rPr>
            <w:rStyle w:val="StrongEmphasis"/>
          </w:rPr>
          <w:t>Create a new database</w:t>
        </w:r>
      </w:ins>
      <w:ins w:id="14" w:author="Jean Weber" w:date="2016-03-04T07:03:18Z">
        <w:r>
          <w:rPr/>
          <w:t xml:space="preserve"> and then click </w:t>
        </w:r>
      </w:ins>
      <w:ins w:id="15" w:author="Jean Weber" w:date="2016-03-04T07:03:18Z">
        <w:r>
          <w:rPr>
            <w:rStyle w:val="StrongEmphasis"/>
          </w:rPr>
          <w:t>Next</w:t>
        </w:r>
      </w:ins>
      <w:ins w:id="16" w:author="Jean Weber" w:date="2016-03-04T07:03:18Z">
        <w:r>
          <w:rPr/>
          <w:t>.</w:t>
        </w:r>
      </w:ins>
    </w:p>
    <w:p>
      <w:pPr>
        <w:pStyle w:val="TextBody"/>
        <w:bidi w:val="0"/>
        <w:jc w:val="left"/>
        <w:rPr>
          <w:rFonts w:eastAsia="DejaVu Sans" w:cs="Lucidasans"/>
          <w:lang w:val="en-US"/>
          <w:ins w:id="23" w:author="Jean Weber" w:date="2016-03-04T07:03:18Z"/>
        </w:rPr>
      </w:pPr>
      <w:ins w:id="18" w:author="Jean Weber" w:date="2016-03-04T07:03:18Z">
        <w:r>
          <w:rPr/>
          <w:t xml:space="preserve">The second page has two questions. Make sure the choice for the first question is </w:t>
        </w:r>
      </w:ins>
      <w:ins w:id="19" w:author="Jean Weber" w:date="2016-03-04T07:03:18Z">
        <w:r>
          <w:rPr>
            <w:rStyle w:val="StrongEmphasis"/>
          </w:rPr>
          <w:t>Yes, register the database for me</w:t>
        </w:r>
      </w:ins>
      <w:ins w:id="20" w:author="Jean Weber" w:date="2016-03-04T07:03:18Z">
        <w:r>
          <w:rPr/>
          <w:t xml:space="preserve"> and the choice for the second question is </w:t>
        </w:r>
      </w:ins>
      <w:ins w:id="21" w:author="Jean Weber" w:date="2016-03-04T07:03:18Z">
        <w:r>
          <w:rPr>
            <w:rStyle w:val="StrongEmphasis"/>
          </w:rPr>
          <w:t>Open the database for editing. Click Finish</w:t>
        </w:r>
      </w:ins>
      <w:ins w:id="22" w:author="Jean Weber" w:date="2016-03-04T07:03:18Z">
        <w:r>
          <w:rPr/>
          <w:t>.</w:t>
        </w:r>
      </w:ins>
    </w:p>
    <w:p>
      <w:pPr>
        <w:pStyle w:val="HeadingNote"/>
        <w:numPr>
          <w:ilvl w:val="0"/>
          <w:numId w:val="24"/>
        </w:numPr>
        <w:bidi w:val="0"/>
        <w:jc w:val="left"/>
        <w:rPr>
          <w:rFonts w:eastAsia="DejaVu Sans" w:cs="Lucidasans"/>
          <w:lang w:val="en-US"/>
          <w:ins w:id="25" w:author="Jean Weber" w:date="2016-03-04T07:03:18Z"/>
        </w:rPr>
      </w:pPr>
      <w:ins w:id="24" w:author="Jean Weber" w:date="2016-03-04T07:03:18Z">
        <w:r>
          <w:rPr/>
          <w:t>Note</w:t>
        </w:r>
      </w:ins>
    </w:p>
    <w:p>
      <w:pPr>
        <w:pStyle w:val="TextNote"/>
        <w:bidi w:val="0"/>
        <w:spacing w:before="0" w:after="346"/>
        <w:jc w:val="left"/>
        <w:rPr>
          <w:rFonts w:eastAsia="DejaVu Sans" w:cs="Lucidasans"/>
          <w:lang w:val="en-US"/>
          <w:ins w:id="29" w:author="Jean Weber" w:date="2016-03-04T07:03:18Z"/>
        </w:rPr>
      </w:pPr>
      <w:ins w:id="26" w:author="Jean Weber" w:date="2016-03-04T07:03:18Z">
        <w:r>
          <w:rPr/>
          <w:t xml:space="preserve">In Writer and Calc, the </w:t>
        </w:r>
      </w:ins>
      <w:ins w:id="27" w:author="Jean Weber" w:date="2016-03-04T07:03:18Z">
        <w:r>
          <w:rPr>
            <w:rStyle w:val="Emphasis"/>
          </w:rPr>
          <w:t>F4</w:t>
        </w:r>
      </w:ins>
      <w:ins w:id="28" w:author="Jean Weber" w:date="2016-03-04T07:03:18Z">
        <w:r>
          <w:rPr/>
          <w:t xml:space="preserve"> key opens and closes the Data Source window containing the list of registered databases. If a database is not registered, this window will not contain it, so you can not access the database in Writer or Calc.</w:t>
        </w:r>
      </w:ins>
    </w:p>
    <w:p>
      <w:pPr>
        <w:pStyle w:val="TextBody"/>
        <w:bidi w:val="0"/>
        <w:jc w:val="left"/>
        <w:rPr>
          <w:rFonts w:eastAsia="DejaVu Sans" w:cs="Lucidasans"/>
          <w:lang w:val="en-US"/>
        </w:rPr>
      </w:pPr>
      <w:ins w:id="30" w:author="Jean Weber" w:date="2016-03-04T07:03:18Z">
        <w:r>
          <w:rPr/>
          <w:t xml:space="preserve">Save the new database with the name </w:t>
        </w:r>
      </w:ins>
      <w:ins w:id="31" w:author="Jean Weber" w:date="2016-03-04T07:03:18Z">
        <w:r>
          <w:rPr>
            <w:rStyle w:val="Emphasis"/>
          </w:rPr>
          <w:t>Automobile</w:t>
        </w:r>
      </w:ins>
      <w:ins w:id="32" w:author="Jean Weber" w:date="2016-03-04T07:03:18Z">
        <w:r>
          <w:rPr/>
          <w:t xml:space="preserve">. This opens the Automobile – LibreOffice Base window. </w:t>
        </w:r>
      </w:ins>
      <w:ins w:id="33" w:author="Jean Weber" w:date="2016-03-04T07:03:18Z">
        <w:r>
          <w:rPr/>
          <w:fldChar w:fldCharType="begin"/>
        </w:r>
        <w:r>
          <w:rPr/>
          <w:instrText> REF Ref_Figure285_label_and_number \h </w:instrText>
        </w:r>
        <w:r>
          <w:rPr/>
          <w:fldChar w:fldCharType="separate"/>
        </w:r>
        <w:r>
          <w:rPr/>
          <w:t>Figure 1</w:t>
        </w:r>
        <w:r>
          <w:rPr/>
          <w:fldChar w:fldCharType="end"/>
        </w:r>
      </w:ins>
      <w:ins w:id="34" w:author="Jean Weber" w:date="2016-03-04T07:03:18Z">
        <w:r>
          <w:rPr/>
          <w:t xml:space="preserve"> shows part of this window.</w:t>
        </w:r>
      </w:ins>
    </w:p>
    <w:p>
      <w:pPr>
        <w:pStyle w:val="Figure"/>
        <w:bidi w:val="0"/>
        <w:rPr>
          <w:rFonts w:eastAsia="DejaVu Sans" w:cs="Lucidasans"/>
          <w:lang w:val="en-US"/>
        </w:rPr>
      </w:pPr>
      <w:r>
        <w:rPr/>
        <mc:AlternateContent>
          <mc:Choice Requires="wps">
            <w:drawing>
              <wp:inline distT="0" distB="0" distL="0" distR="0">
                <wp:extent cx="5572125" cy="3747135"/>
                <wp:effectExtent l="0" t="0" r="0" b="0"/>
                <wp:docPr id="2" name="Shape1"/>
                <a:graphic xmlns:a="http://schemas.openxmlformats.org/drawingml/2006/main">
                  <a:graphicData uri="http://schemas.microsoft.com/office/word/2010/wordprocessingShape">
                    <wps:wsp>
                      <wps:cNvSpPr/>
                      <wps:spPr>
                        <a:xfrm>
                          <a:off x="0" y="0"/>
                          <a:ext cx="5571360" cy="37465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483860" cy="3537585"/>
                                  <wp:effectExtent l="0" t="0" r="0" b="0"/>
                                  <wp:docPr id="4" name="Image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6" descr=""/>
                                          <pic:cNvPicPr>
                                            <a:picLocks noChangeAspect="1" noChangeArrowheads="1"/>
                                          </pic:cNvPicPr>
                                        </pic:nvPicPr>
                                        <pic:blipFill>
                                          <a:blip r:embed="rId3"/>
                                          <a:stretch>
                                            <a:fillRect/>
                                          </a:stretch>
                                        </pic:blipFill>
                                        <pic:spPr bwMode="auto">
                                          <a:xfrm>
                                            <a:off x="0" y="0"/>
                                            <a:ext cx="5483860" cy="3537585"/>
                                          </a:xfrm>
                                          <a:prstGeom prst="rect">
                                            <a:avLst/>
                                          </a:prstGeom>
                                        </pic:spPr>
                                      </pic:pic>
                                    </a:graphicData>
                                  </a:graphic>
                                </wp:inline>
                              </w:drawing>
                            </w:r>
                          </w:p>
                          <w:p>
                            <w:pPr>
                              <w:pStyle w:val="Caption"/>
                              <w:widowControl/>
                              <w:suppressLineNumbers/>
                              <w:bidi w:val="0"/>
                              <w:spacing w:before="0" w:after="0"/>
                              <w:jc w:val="left"/>
                              <w:rPr>
                                <w:color w:val="000000"/>
                              </w:rPr>
                            </w:pPr>
                            <w:bookmarkStart w:id="1" w:name="Ref_Figure285_label_and_number"/>
                            <w:r>
                              <w:rPr>
                                <w:color w:val="000000"/>
                              </w:rPr>
                              <w:t xml:space="preserve">Figure </w:t>
                            </w:r>
                            <w:bookmarkStart w:id="2" w:name="Ref_Figure285_number_only"/>
                            <w:r>
                              <w:rPr>
                                <w:color w:val="000000"/>
                              </w:rPr>
                              <w:fldChar w:fldCharType="begin"/>
                            </w:r>
                            <w:r>
                              <w:rPr>
                                <w:color w:val="000000"/>
                              </w:rPr>
                              <w:instrText> SEQ Figure \* ARABIC </w:instrText>
                            </w:r>
                            <w:r>
                              <w:rPr>
                                <w:color w:val="000000"/>
                              </w:rPr>
                              <w:fldChar w:fldCharType="separate"/>
                            </w:r>
                            <w:r>
                              <w:rPr>
                                <w:color w:val="000000"/>
                              </w:rPr>
                              <w:t>1</w:t>
                            </w:r>
                            <w:r>
                              <w:rPr>
                                <w:color w:val="000000"/>
                              </w:rPr>
                              <w:fldChar w:fldCharType="end"/>
                            </w:r>
                            <w:bookmarkEnd w:id="1"/>
                            <w:bookmarkEnd w:id="2"/>
                            <w:r>
                              <w:rPr>
                                <w:color w:val="000000"/>
                              </w:rPr>
                              <w:t>: Creating database tables</w:t>
                            </w:r>
                          </w:p>
                        </w:txbxContent>
                      </wps:txbx>
                      <wps:bodyPr lIns="0" rIns="0" tIns="0" bIns="0">
                        <a:noAutofit/>
                      </wps:bodyPr>
                    </wps:wsp>
                  </a:graphicData>
                </a:graphic>
              </wp:inline>
            </w:drawing>
          </mc:Choice>
          <mc:Fallback>
            <w:pict>
              <v:rect id="shape_0" ID="Shape1" stroked="f" style="position:absolute;margin-left:0pt;margin-top:-295.05pt;width:438.65pt;height:294.9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483860" cy="3537585"/>
                            <wp:effectExtent l="0" t="0" r="0" b="0"/>
                            <wp:docPr id="5" name="Image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36" descr=""/>
                                    <pic:cNvPicPr>
                                      <a:picLocks noChangeAspect="1" noChangeArrowheads="1"/>
                                    </pic:cNvPicPr>
                                  </pic:nvPicPr>
                                  <pic:blipFill>
                                    <a:blip r:embed="rId3"/>
                                    <a:stretch>
                                      <a:fillRect/>
                                    </a:stretch>
                                  </pic:blipFill>
                                  <pic:spPr bwMode="auto">
                                    <a:xfrm>
                                      <a:off x="0" y="0"/>
                                      <a:ext cx="5483860" cy="3537585"/>
                                    </a:xfrm>
                                    <a:prstGeom prst="rect">
                                      <a:avLst/>
                                    </a:prstGeom>
                                  </pic:spPr>
                                </pic:pic>
                              </a:graphicData>
                            </a:graphic>
                          </wp:inline>
                        </w:drawing>
                      </w:r>
                    </w:p>
                    <w:p>
                      <w:pPr>
                        <w:pStyle w:val="Caption"/>
                        <w:widowControl/>
                        <w:suppressLineNumbers/>
                        <w:bidi w:val="0"/>
                        <w:spacing w:before="0" w:after="0"/>
                        <w:jc w:val="left"/>
                        <w:rPr>
                          <w:color w:val="000000"/>
                        </w:rPr>
                      </w:pPr>
                      <w:bookmarkStart w:id="3" w:name="Ref_Figure285_label_and_number"/>
                      <w:r>
                        <w:rPr>
                          <w:color w:val="000000"/>
                        </w:rPr>
                        <w:t xml:space="preserve">Figure </w:t>
                      </w:r>
                      <w:bookmarkStart w:id="4" w:name="Ref_Figure285_number_only"/>
                      <w:r>
                        <w:rPr>
                          <w:color w:val="000000"/>
                        </w:rPr>
                        <w:fldChar w:fldCharType="begin"/>
                      </w:r>
                      <w:r>
                        <w:rPr>
                          <w:color w:val="000000"/>
                        </w:rPr>
                        <w:instrText> SEQ Figure \* ARABIC </w:instrText>
                      </w:r>
                      <w:r>
                        <w:rPr>
                          <w:color w:val="000000"/>
                        </w:rPr>
                        <w:fldChar w:fldCharType="separate"/>
                      </w:r>
                      <w:r>
                        <w:rPr>
                          <w:color w:val="000000"/>
                        </w:rPr>
                        <w:t>1</w:t>
                      </w:r>
                      <w:r>
                        <w:rPr>
                          <w:color w:val="000000"/>
                        </w:rPr>
                        <w:fldChar w:fldCharType="end"/>
                      </w:r>
                      <w:bookmarkEnd w:id="3"/>
                      <w:bookmarkEnd w:id="4"/>
                      <w:r>
                        <w:rPr>
                          <w:color w:val="000000"/>
                        </w:rPr>
                        <w:t>: Creating database tables</w:t>
                      </w:r>
                    </w:p>
                  </w:txbxContent>
                </v:textbox>
              </v:rect>
            </w:pict>
          </mc:Fallback>
        </mc:AlternateContent>
      </w:r>
    </w:p>
    <w:p>
      <w:pPr>
        <w:pStyle w:val="HeadingTip"/>
        <w:numPr>
          <w:ilvl w:val="0"/>
          <w:numId w:val="10"/>
        </w:numPr>
        <w:bidi w:val="0"/>
        <w:jc w:val="left"/>
        <w:rPr>
          <w:rFonts w:eastAsia="DejaVu Sans" w:cs="Lucidasans"/>
          <w:lang w:val="en-US"/>
          <w:del w:id="36" w:author="Jean Weber" w:date="2016-03-04T07:03:18Z"/>
        </w:rPr>
      </w:pPr>
      <w:del w:id="35" w:author="Jean Weber" w:date="2016-03-04T07:03:18Z">
        <w:r>
          <w:rPr/>
          <w:delText>If you have information that you would like to organize, Base will help you do this. You could use a spreadsheet to organize information, but maintaining a spreadsheet with Calc can often be more complex and time consuming than using a database with Base.</w:delText>
        </w:r>
      </w:del>
    </w:p>
    <w:p>
      <w:pPr>
        <w:pStyle w:val="OOoTextBody"/>
        <w:numPr>
          <w:ilvl w:val="0"/>
          <w:numId w:val="10"/>
        </w:numPr>
        <w:bidi w:val="0"/>
        <w:ind w:left="567" w:right="0" w:hanging="567"/>
        <w:jc w:val="left"/>
        <w:rPr>
          <w:rFonts w:eastAsia="DejaVu Sans" w:cs="Lucidasans"/>
          <w:lang w:val="en-US"/>
          <w:del w:id="42" w:author="Jean Weber" w:date="2016-03-04T07:03:18Z"/>
        </w:rPr>
      </w:pPr>
      <w:del w:id="37" w:author="Jean Weber" w:date="2016-03-04T07:03:18Z">
        <w:r>
          <w:rPr/>
          <w:delText xml:space="preserve">This chapter is for the person who has not used Base before or who wants to review the basics of creating and using a database. Terminology is kept to a minimum. This chapter covers the wizards needed to create the database parts and the principles that the wizards use. It also provides references to more information in the </w:delText>
        </w:r>
      </w:del>
      <w:del w:id="38" w:author="Jean Weber" w:date="2016-03-04T07:03:18Z">
        <w:r>
          <w:rPr>
            <w:rStyle w:val="OOoEmphasis"/>
          </w:rPr>
          <w:delText>Base Handbook</w:delText>
        </w:r>
      </w:del>
      <w:del w:id="39" w:author="Jean Weber" w:date="2016-03-04T07:03:18Z">
        <w:r>
          <w:rPr/>
          <w:delText xml:space="preserve"> or the </w:delText>
        </w:r>
      </w:del>
      <w:del w:id="40" w:author="Jean Weber" w:date="2016-03-04T07:03:18Z">
        <w:r>
          <w:rPr>
            <w:rStyle w:val="OOoEmphasis"/>
          </w:rPr>
          <w:delText>Base Guide</w:delText>
        </w:r>
      </w:del>
      <w:del w:id="41" w:author="Jean Weber" w:date="2016-03-04T07:03:18Z">
        <w:r>
          <w:rPr/>
          <w:delText xml:space="preserve"> (being written).</w:delText>
        </w:r>
      </w:del>
    </w:p>
    <w:p>
      <w:pPr>
        <w:pStyle w:val="HeadingTip"/>
        <w:numPr>
          <w:ilvl w:val="0"/>
          <w:numId w:val="10"/>
        </w:numPr>
        <w:bidi w:val="0"/>
        <w:ind w:left="567" w:right="0" w:hanging="567"/>
        <w:jc w:val="left"/>
        <w:rPr>
          <w:rFonts w:eastAsia="DejaVu Sans" w:cs="Lucidasans"/>
          <w:lang w:val="en-US"/>
        </w:rPr>
      </w:pPr>
      <w:del w:id="43" w:author="Jean Weber" w:date="2016-03-04T07:03:18Z">
        <w:r>
          <w:rPr/>
          <w:delText xml:space="preserve">The </w:delText>
        </w:r>
      </w:del>
      <w:del w:id="44" w:author="Jean Weber" w:date="2016-03-04T07:03:18Z">
        <w:r>
          <w:rPr>
            <w:rStyle w:val="OOoEmphasis"/>
          </w:rPr>
          <w:delText>Base Handbook</w:delText>
        </w:r>
      </w:del>
      <w:del w:id="45" w:author="Jean Weber" w:date="2016-03-04T07:03:18Z">
        <w:r>
          <w:rPr/>
          <w:delText xml:space="preserve"> and the </w:delText>
        </w:r>
      </w:del>
      <w:del w:id="46" w:author="Jean Weber" w:date="2016-03-04T07:03:18Z">
        <w:r>
          <w:rPr>
            <w:rStyle w:val="OOoEmphasis"/>
          </w:rPr>
          <w:delText>Base Guide</w:delText>
        </w:r>
      </w:del>
      <w:del w:id="47" w:author="Jean Weber" w:date="2016-03-04T07:03:18Z">
        <w:r>
          <w:rPr/>
          <w:delText xml:space="preserve"> are for people who understand some of the basics of how Base works and want a more in-depth discussion.</w:delText>
        </w:r>
      </w:del>
    </w:p>
    <w:tbl>
      <w:tblPr>
        <w:tblW w:w="9618" w:type="dxa"/>
        <w:jc w:val="left"/>
        <w:tblInd w:w="13" w:type="dxa"/>
        <w:tblLayout w:type="fixed"/>
        <w:tblCellMar>
          <w:top w:w="85" w:type="dxa"/>
          <w:left w:w="85" w:type="dxa"/>
          <w:bottom w:w="85" w:type="dxa"/>
          <w:right w:w="85" w:type="dxa"/>
        </w:tblCellMar>
      </w:tblPr>
      <w:tblGrid>
        <w:gridCol w:w="1543"/>
        <w:gridCol w:w="8074"/>
      </w:tblGrid>
      <w:tr>
        <w:trPr>
          <w:cantSplit w:val="true"/>
        </w:trPr>
        <w:tc>
          <w:tcPr>
            <w:tcW w:w="1543" w:type="dxa"/>
            <w:tcBorders>
              <w:top w:val="single" w:sz="8" w:space="0" w:color="999999"/>
              <w:bottom w:val="single" w:sz="8" w:space="0" w:color="999999"/>
            </w:tcBorders>
            <w:shd w:fill="94BD5E" w:val="clear"/>
            <w:vAlign w:val="center"/>
          </w:tcPr>
          <w:p>
            <w:pPr>
              <w:pStyle w:val="OOoTipNoteCaution"/>
              <w:widowControl w:val="false"/>
              <w:numPr>
                <w:ilvl w:val="0"/>
                <w:numId w:val="10"/>
              </w:numPr>
              <w:bidi w:val="0"/>
              <w:ind w:left="567" w:right="0" w:hanging="567"/>
              <w:rPr>
                <w:rFonts w:eastAsia="DejaVu Sans" w:cs="Lucidasans"/>
                <w:lang w:val="en-US"/>
              </w:rPr>
            </w:pPr>
            <w:del w:id="48" w:author="Jean Weber" w:date="2016-03-04T07:03:18Z">
              <w:r>
                <w:rPr/>
                <w:delText>Note</w:delText>
              </w:r>
            </w:del>
          </w:p>
        </w:tc>
        <w:tc>
          <w:tcPr>
            <w:tcW w:w="8074" w:type="dxa"/>
            <w:tcBorders>
              <w:top w:val="single" w:sz="8" w:space="0" w:color="999999"/>
              <w:bottom w:val="single" w:sz="8" w:space="0" w:color="999999"/>
            </w:tcBorders>
            <w:vAlign w:val="center"/>
          </w:tcPr>
          <w:p>
            <w:pPr>
              <w:pStyle w:val="OOoTableText"/>
              <w:widowControl w:val="false"/>
              <w:numPr>
                <w:ilvl w:val="0"/>
                <w:numId w:val="10"/>
              </w:numPr>
              <w:bidi w:val="0"/>
              <w:spacing w:before="0" w:after="40"/>
              <w:ind w:left="567" w:right="120" w:hanging="567"/>
              <w:jc w:val="left"/>
              <w:rPr>
                <w:rFonts w:eastAsia="DejaVu Sans" w:cs="Lucidasans"/>
                <w:lang w:val="en-US"/>
                <w:del w:id="52" w:author="Jean Weber" w:date="2016-03-04T07:03:18Z"/>
              </w:rPr>
            </w:pPr>
            <w:del w:id="49" w:author="Jean Weber" w:date="2016-03-04T07:03:18Z">
              <w:r>
                <w:rPr/>
                <w:delText xml:space="preserve">To use Base, you need to use a Java Runtime Environment (JRE). Please go to </w:delText>
              </w:r>
            </w:del>
            <w:del w:id="50" w:author="Jean Weber" w:date="2016-03-04T07:03:18Z">
              <w:r>
                <w:rPr>
                  <w:rStyle w:val="OOoMenuPath"/>
                </w:rPr>
                <w:delText>Tools &gt; Options &gt; LibreOffice &gt; Advanced</w:delText>
              </w:r>
            </w:del>
            <w:del w:id="51" w:author="Jean Weber" w:date="2016-03-04T07:03:18Z">
              <w:r>
                <w:rPr/>
                <w:delText xml:space="preserve"> to choose a JRE from those installed on your computer.</w:delText>
              </w:r>
            </w:del>
          </w:p>
          <w:p>
            <w:pPr>
              <w:pStyle w:val="OOoTableText"/>
              <w:widowControl w:val="false"/>
              <w:numPr>
                <w:ilvl w:val="0"/>
                <w:numId w:val="10"/>
              </w:numPr>
              <w:bidi w:val="0"/>
              <w:spacing w:before="40" w:after="40"/>
              <w:ind w:left="567" w:right="120" w:hanging="567"/>
              <w:jc w:val="left"/>
              <w:rPr>
                <w:rFonts w:eastAsia="DejaVu Sans" w:cs="Lucidasans"/>
                <w:lang w:val="en-US"/>
              </w:rPr>
            </w:pPr>
            <w:del w:id="53" w:author="Jean Weber" w:date="2016-03-04T07:03:18Z">
              <w:r>
                <w:rPr/>
                <w:delText xml:space="preserve">If no JRE is already installed, you will need to download and install one. For Windows, you need to get Java from </w:delText>
              </w:r>
            </w:del>
            <w:hyperlink r:id="rId4">
              <w:del w:id="54" w:author="Jean Weber" w:date="2016-03-04T07:03:18Z">
                <w:r>
                  <w:rPr>
                    <w:rStyle w:val="InternetLink"/>
                  </w:rPr>
                  <w:delText>www.java.com</w:delText>
                </w:r>
              </w:del>
            </w:hyperlink>
            <w:del w:id="55" w:author="Jean Weber" w:date="2016-03-04T07:03:18Z">
              <w:r>
                <w:rPr/>
                <w:delText xml:space="preserve">. For Linux, you can download it from the same website or you can use openjdk-7-jre, available from the repository of your Linux version. Mac OS X users can install a JRE from Apple Inc. </w:delText>
              </w:r>
            </w:del>
          </w:p>
        </w:tc>
      </w:tr>
    </w:tbl>
    <w:p>
      <w:pPr>
        <w:pStyle w:val="OOoTextBody"/>
        <w:numPr>
          <w:ilvl w:val="0"/>
          <w:numId w:val="10"/>
        </w:numPr>
        <w:bidi w:val="0"/>
        <w:ind w:left="567" w:right="0" w:hanging="567"/>
        <w:jc w:val="left"/>
        <w:rPr>
          <w:rFonts w:eastAsia="DejaVu Sans" w:cs="Lucidasans"/>
          <w:lang w:val="en-US"/>
          <w:del w:id="57" w:author="Jean Weber" w:date="2016-03-04T07:03:18Z"/>
        </w:rPr>
      </w:pPr>
      <w:del w:id="56" w:author="Jean Weber" w:date="2016-03-04T07:03:18Z">
        <w:r>
          <w:rPr/>
          <w:delText>One of the things that sometimes confuses people is terminology. Specifically, what is the difference between a database and a data source? Base uses the terms interchangeably, as synonyms. This is because a database is a collection of data that can come in different forms. These include text files, spreadsheets, or a file created by a database program.</w:delText>
        </w:r>
      </w:del>
    </w:p>
    <w:p>
      <w:pPr>
        <w:pStyle w:val="OOoTextBody"/>
        <w:numPr>
          <w:ilvl w:val="0"/>
          <w:numId w:val="10"/>
        </w:numPr>
        <w:bidi w:val="0"/>
        <w:ind w:left="567" w:right="0" w:hanging="567"/>
        <w:jc w:val="left"/>
        <w:rPr>
          <w:rFonts w:eastAsia="DejaVu Sans" w:cs="Lucidasans"/>
          <w:lang w:val="en-US"/>
          <w:del w:id="59" w:author="Jean Weber" w:date="2016-03-04T07:03:18Z"/>
        </w:rPr>
      </w:pPr>
      <w:del w:id="58" w:author="Jean Weber" w:date="2016-03-04T07:03:18Z">
        <w:r>
          <w:rPr/>
          <w:delText>A collection of data does not serve a good purpose unless we can use the information it contains. Therefore, a structure has to be built using data. In a spreadsheet, formulas and cell links are used to obtain information from the data contained in it. Database programs can do the same thing.</w:delText>
        </w:r>
      </w:del>
    </w:p>
    <w:p>
      <w:pPr>
        <w:pStyle w:val="OOoTextBody"/>
        <w:numPr>
          <w:ilvl w:val="0"/>
          <w:numId w:val="10"/>
        </w:numPr>
        <w:bidi w:val="0"/>
        <w:ind w:left="567" w:right="0" w:hanging="567"/>
        <w:jc w:val="left"/>
        <w:rPr>
          <w:rFonts w:eastAsia="DejaVu Sans" w:cs="Lucidasans"/>
          <w:lang w:val="en-US"/>
          <w:del w:id="63" w:author="Jean Weber" w:date="2016-03-04T07:03:18Z"/>
        </w:rPr>
      </w:pPr>
      <w:del w:id="60" w:author="Jean Weber" w:date="2016-03-04T07:03:18Z">
        <w:r>
          <w:rPr/>
          <w:delText xml:space="preserve">With Base, you create a </w:delText>
        </w:r>
      </w:del>
      <w:del w:id="61" w:author="Jean Weber" w:date="2016-03-04T07:03:18Z">
        <w:r>
          <w:rPr>
            <w:rStyle w:val="OOoEmphasis"/>
          </w:rPr>
          <w:delText>Database document file</w:delText>
        </w:r>
      </w:del>
      <w:del w:id="62" w:author="Jean Weber" w:date="2016-03-04T07:03:18Z">
        <w:r>
          <w:rPr/>
          <w:delText>. This file contains the data and all of the structures you create to obtain information from the data. Because everything is included in one file, it is known as an embedded database.</w:delText>
        </w:r>
      </w:del>
    </w:p>
    <w:p>
      <w:pPr>
        <w:pStyle w:val="OOoTextBody"/>
        <w:numPr>
          <w:ilvl w:val="0"/>
          <w:numId w:val="10"/>
        </w:numPr>
        <w:bidi w:val="0"/>
        <w:ind w:left="567" w:right="0" w:hanging="567"/>
        <w:jc w:val="left"/>
        <w:rPr>
          <w:rFonts w:eastAsia="DejaVu Sans" w:cs="Lucidasans"/>
          <w:lang w:val="en-US"/>
          <w:del w:id="65" w:author="Jean Weber" w:date="2016-03-04T07:03:18Z"/>
        </w:rPr>
      </w:pPr>
      <w:del w:id="64" w:author="Jean Weber" w:date="2016-03-04T07:03:18Z">
        <w:r>
          <w:rPr/>
          <w:delText>Base can also be used to connect to other databases. In this case, Base creates a file to make the connection. These are not embedded databases since they exist outside the Base file. They are front end database documents. See the Base Handbook and Base Guide for more information.</w:delText>
        </w:r>
      </w:del>
    </w:p>
    <w:p>
      <w:pPr>
        <w:pStyle w:val="OOoHeading1"/>
        <w:numPr>
          <w:ilvl w:val="1"/>
          <w:numId w:val="10"/>
        </w:numPr>
        <w:bidi w:val="0"/>
        <w:ind w:left="567" w:right="0" w:hanging="567"/>
        <w:jc w:val="left"/>
        <w:rPr>
          <w:rFonts w:eastAsia="DejaVu Sans" w:cs="Lucidasans"/>
          <w:lang w:val="en-US"/>
          <w:del w:id="67" w:author="Jean Weber" w:date="2016-03-04T07:03:18Z"/>
        </w:rPr>
      </w:pPr>
      <w:del w:id="66" w:author="Jean Weber" w:date="2016-03-04T07:03:18Z">
        <w:bookmarkStart w:id="5" w:name="__RefHeading__19167_1555346661111"/>
        <w:bookmarkEnd w:id="5"/>
        <w:r>
          <w:rPr/>
          <w:delText>Types of database</w:delText>
        </w:r>
      </w:del>
    </w:p>
    <w:p>
      <w:pPr>
        <w:pStyle w:val="OOoTextBody"/>
        <w:numPr>
          <w:ilvl w:val="0"/>
          <w:numId w:val="10"/>
        </w:numPr>
        <w:bidi w:val="0"/>
        <w:ind w:left="567" w:right="0" w:hanging="567"/>
        <w:jc w:val="left"/>
        <w:rPr>
          <w:rFonts w:ascii="Liberation Sans" w:hAnsi="Liberation Sans" w:eastAsia="DejaVu Sans" w:cs="Lucidasans"/>
          <w:del w:id="77" w:author="Jean Weber" w:date="2016-03-04T07:03:18Z"/>
        </w:rPr>
      </w:pPr>
      <w:del w:id="68" w:author="Jean Weber" w:date="2016-03-04T07:03:18Z">
        <w:r>
          <w:rPr>
            <w:rFonts w:eastAsia="DejaVu Sans" w:cs="Lucidasans"/>
          </w:rPr>
          <w:delText xml:space="preserve">The two types of database are known as </w:delText>
        </w:r>
      </w:del>
      <w:del w:id="69" w:author="Jean Weber" w:date="2016-03-04T07:03:18Z">
        <w:r>
          <w:rPr>
            <w:rStyle w:val="OOoEmphasis"/>
            <w:rFonts w:eastAsia="DejaVu Sans" w:cs="Lucidasans"/>
          </w:rPr>
          <w:delText>flat</w:delText>
        </w:r>
      </w:del>
      <w:del w:id="70" w:author="Jean Weber" w:date="2016-03-04T07:03:18Z">
        <w:r>
          <w:rPr>
            <w:rFonts w:eastAsia="DejaVu Sans" w:cs="Lucidasans"/>
          </w:rPr>
          <w:delText xml:space="preserve"> and </w:delText>
        </w:r>
      </w:del>
      <w:del w:id="71" w:author="Jean Weber" w:date="2016-03-04T07:03:18Z">
        <w:r>
          <w:rPr>
            <w:rStyle w:val="OOoEmphasis"/>
            <w:rFonts w:eastAsia="DejaVu Sans" w:cs="Lucidasans"/>
          </w:rPr>
          <w:delText>relational</w:delText>
        </w:r>
      </w:del>
      <w:del w:id="72" w:author="Jean Weber" w:date="2016-03-04T07:03:18Z">
        <w:r>
          <w:rPr>
            <w:rFonts w:eastAsia="DejaVu Sans" w:cs="Lucidasans"/>
          </w:rPr>
          <w:delText xml:space="preserve">. Base can create and work with both types. This chapter discusses flat databases. Relational databases are covered in detail in the </w:delText>
        </w:r>
      </w:del>
      <w:del w:id="73" w:author="Jean Weber" w:date="2016-03-04T07:03:18Z">
        <w:r>
          <w:rPr>
            <w:rStyle w:val="OOoEmphasis"/>
            <w:rFonts w:eastAsia="DejaVu Sans" w:cs="Lucidasans"/>
          </w:rPr>
          <w:delText>Base Handbook</w:delText>
        </w:r>
      </w:del>
      <w:del w:id="74" w:author="Jean Weber" w:date="2016-03-04T07:03:18Z">
        <w:r>
          <w:rPr>
            <w:rFonts w:eastAsia="DejaVu Sans" w:cs="Lucidasans"/>
          </w:rPr>
          <w:delText xml:space="preserve"> and the </w:delText>
        </w:r>
      </w:del>
      <w:del w:id="75" w:author="Jean Weber" w:date="2016-03-04T07:03:18Z">
        <w:r>
          <w:rPr>
            <w:rStyle w:val="OOoEmphasis"/>
            <w:rFonts w:eastAsia="DejaVu Sans" w:cs="Lucidasans"/>
          </w:rPr>
          <w:delText>Base Guide</w:delText>
        </w:r>
      </w:del>
      <w:del w:id="76" w:author="Jean Weber" w:date="2016-03-04T07:03:18Z">
        <w:r>
          <w:rPr>
            <w:rFonts w:eastAsia="DejaVu Sans" w:cs="Lucidasans"/>
          </w:rPr>
          <w:delText>.</w:delText>
        </w:r>
      </w:del>
    </w:p>
    <w:p>
      <w:pPr>
        <w:pStyle w:val="OOoTextBody"/>
        <w:numPr>
          <w:ilvl w:val="0"/>
          <w:numId w:val="10"/>
        </w:numPr>
        <w:bidi w:val="0"/>
        <w:ind w:left="567" w:right="0" w:hanging="567"/>
        <w:jc w:val="left"/>
        <w:rPr>
          <w:rFonts w:eastAsia="DejaVu Sans" w:cs="Lucidasans"/>
          <w:lang w:val="en-US"/>
          <w:del w:id="81" w:author="Jean Weber" w:date="2016-03-04T07:03:18Z"/>
        </w:rPr>
      </w:pPr>
      <w:del w:id="78" w:author="Jean Weber" w:date="2016-03-04T07:03:18Z">
        <w:r>
          <w:rPr/>
          <w:delText xml:space="preserve">A </w:delText>
        </w:r>
      </w:del>
      <w:del w:id="79" w:author="Jean Weber" w:date="2016-03-04T07:03:18Z">
        <w:r>
          <w:rPr>
            <w:rStyle w:val="OOoEmphasis"/>
          </w:rPr>
          <w:delText>flat database</w:delText>
        </w:r>
      </w:del>
      <w:del w:id="80" w:author="Jean Weber" w:date="2016-03-04T07:03:18Z">
        <w:r>
          <w:rPr/>
          <w:delText xml:space="preserve"> contains one or more tables, each containing one or more fields. Each table is completely independent of all the other tables in the database. For example, you might have an address database with several tables in it. One might contain your family’s contacts, another your business contacts, and another your spouse’s family contacts. While some contacts are contained in more than one table, different tables may not have the same information about the same person.</w:delText>
        </w:r>
      </w:del>
    </w:p>
    <w:p>
      <w:pPr>
        <w:pStyle w:val="OOoTextBody"/>
        <w:numPr>
          <w:ilvl w:val="0"/>
          <w:numId w:val="10"/>
        </w:numPr>
        <w:bidi w:val="0"/>
        <w:ind w:left="567" w:right="0" w:hanging="567"/>
        <w:jc w:val="left"/>
        <w:rPr>
          <w:rFonts w:eastAsia="DejaVu Sans" w:cs="Lucidasans"/>
          <w:lang w:val="en-US"/>
          <w:del w:id="85" w:author="Jean Weber" w:date="2016-03-04T07:03:18Z"/>
        </w:rPr>
      </w:pPr>
      <w:del w:id="82" w:author="Jean Weber" w:date="2016-03-04T07:03:18Z">
        <w:r>
          <w:rPr/>
          <w:delText xml:space="preserve">A </w:delText>
        </w:r>
      </w:del>
      <w:del w:id="83" w:author="Jean Weber" w:date="2016-03-04T07:03:18Z">
        <w:r>
          <w:rPr>
            <w:rStyle w:val="OOoEmphasis"/>
          </w:rPr>
          <w:delText>relational database</w:delText>
        </w:r>
      </w:del>
      <w:del w:id="84" w:author="Jean Weber" w:date="2016-03-04T07:03:18Z">
        <w:r>
          <w:rPr/>
          <w:delText xml:space="preserve"> contains one or more tables with one or more relationships defined between those tables; each relationship is defined by a pair of fields. One field of each pair belongs to one table and the second field belongs to the same or a different table. Where relationships exist between fields in the same or different tables, a flat database could still be used, but it provides no mechanism for defining the relationship. Instead the same data must be entered in both fields, making data entry errors more likely. A well designed relational database requires the data to be entered only once, reducing possible errors.</w:delText>
        </w:r>
      </w:del>
    </w:p>
    <w:p>
      <w:pPr>
        <w:pStyle w:val="OOoHeading2"/>
        <w:numPr>
          <w:ilvl w:val="2"/>
          <w:numId w:val="10"/>
        </w:numPr>
        <w:bidi w:val="0"/>
        <w:spacing w:before="170" w:after="119"/>
        <w:ind w:left="567" w:right="0" w:hanging="567"/>
        <w:jc w:val="left"/>
        <w:rPr>
          <w:rFonts w:eastAsia="DejaVu Sans" w:cs="Lucidasans"/>
          <w:lang w:val="en-US"/>
          <w:del w:id="87" w:author="Jean Weber" w:date="2016-03-04T07:03:18Z"/>
        </w:rPr>
      </w:pPr>
      <w:del w:id="86" w:author="Jean Weber" w:date="2016-03-04T07:03:18Z">
        <w:bookmarkStart w:id="6" w:name="__RefHeading__7432_686182741111"/>
        <w:bookmarkEnd w:id="6"/>
        <w:r>
          <w:rPr/>
          <w:delText>Flat database</w:delText>
        </w:r>
      </w:del>
    </w:p>
    <w:p>
      <w:pPr>
        <w:pStyle w:val="OOoTextBody"/>
        <w:numPr>
          <w:ilvl w:val="0"/>
          <w:numId w:val="10"/>
        </w:numPr>
        <w:bidi w:val="0"/>
        <w:ind w:left="567" w:right="0" w:hanging="567"/>
        <w:jc w:val="left"/>
        <w:rPr>
          <w:rFonts w:eastAsia="DejaVu Sans" w:cs="Lucidasans"/>
          <w:lang w:val="en-US"/>
          <w:del w:id="91" w:author="Jean Weber" w:date="2016-03-04T07:03:18Z"/>
        </w:rPr>
      </w:pPr>
      <w:del w:id="88" w:author="Jean Weber" w:date="2016-03-04T07:03:18Z">
        <w:r>
          <w:rPr/>
          <w:delText xml:space="preserve">Consider an address book. Usually, the data in an address book can be divided into groups based upon the relationships between the data. For example, all the first names are put into one group. Other groups can include last names, spouse names, addresses, phone numbers, birthdays, and so on. You probably need to identify phone numbers based on their use (home, work, mobile). If you were keeping this information in a spreadsheet, you would use one column for each one of these groups. In a database, this column is called a </w:delText>
        </w:r>
      </w:del>
      <w:del w:id="89" w:author="Jean Weber" w:date="2016-03-04T07:03:18Z">
        <w:r>
          <w:rPr>
            <w:rStyle w:val="OOoEmphasis"/>
          </w:rPr>
          <w:delText>field</w:delText>
        </w:r>
      </w:del>
      <w:del w:id="90" w:author="Jean Weber" w:date="2016-03-04T07:03:18Z">
        <w:r>
          <w:rPr/>
          <w:delText>.</w:delText>
        </w:r>
      </w:del>
    </w:p>
    <w:p>
      <w:pPr>
        <w:pStyle w:val="OOoTextBody"/>
        <w:numPr>
          <w:ilvl w:val="0"/>
          <w:numId w:val="10"/>
        </w:numPr>
        <w:bidi w:val="0"/>
        <w:ind w:left="567" w:right="0" w:hanging="567"/>
        <w:jc w:val="left"/>
        <w:rPr>
          <w:rFonts w:eastAsia="DejaVu Sans" w:cs="Lucidasans"/>
          <w:lang w:val="en-US"/>
          <w:del w:id="93" w:author="Jean Weber" w:date="2016-03-04T07:03:18Z"/>
        </w:rPr>
      </w:pPr>
      <w:del w:id="92" w:author="Jean Weber" w:date="2016-03-04T07:03:18Z">
        <w:r>
          <w:rPr/>
          <w:delText>Other relationships that exist between data can be used to further define the structure of that data. In an address book, one value in each of these groups describes a specific individual. In a spreadsheet, the columns would be as above. We would rearrange the rows so that each contains information about an individual.</w:delText>
        </w:r>
      </w:del>
    </w:p>
    <w:p>
      <w:pPr>
        <w:pStyle w:val="OOoTextBody"/>
        <w:numPr>
          <w:ilvl w:val="0"/>
          <w:numId w:val="10"/>
        </w:numPr>
        <w:bidi w:val="0"/>
        <w:ind w:left="567" w:right="0" w:hanging="567"/>
        <w:jc w:val="left"/>
        <w:rPr>
          <w:rFonts w:eastAsia="DejaVu Sans" w:cs="Lucidasans"/>
          <w:lang w:val="en-US"/>
          <w:del w:id="99" w:author="Jean Weber" w:date="2016-03-04T07:03:18Z"/>
        </w:rPr>
      </w:pPr>
      <w:del w:id="94" w:author="Jean Weber" w:date="2016-03-04T07:03:18Z">
        <w:r>
          <w:rPr/>
          <w:delText xml:space="preserve">This divides the data into a table. Each column contains data with the same properties. Each row contains data that describes a specific entity or individual. Each row is called a </w:delText>
        </w:r>
      </w:del>
      <w:del w:id="95" w:author="Jean Weber" w:date="2016-03-04T07:03:18Z">
        <w:r>
          <w:rPr>
            <w:rStyle w:val="OOoEmphasis"/>
          </w:rPr>
          <w:delText>record</w:delText>
        </w:r>
      </w:del>
      <w:del w:id="96" w:author="Jean Weber" w:date="2016-03-04T07:03:18Z">
        <w:r>
          <w:rPr/>
          <w:delText xml:space="preserve">. The structure of rows and columns is called a </w:delText>
        </w:r>
      </w:del>
      <w:del w:id="97" w:author="Jean Weber" w:date="2016-03-04T07:03:18Z">
        <w:r>
          <w:rPr>
            <w:rStyle w:val="OOoEmphasis"/>
          </w:rPr>
          <w:delText>table</w:delText>
        </w:r>
      </w:del>
      <w:del w:id="98" w:author="Jean Weber" w:date="2016-03-04T07:03:18Z">
        <w:r>
          <w:rPr/>
          <w:delText>.</w:delText>
        </w:r>
      </w:del>
    </w:p>
    <w:p>
      <w:pPr>
        <w:pStyle w:val="OOoTextBody"/>
        <w:numPr>
          <w:ilvl w:val="0"/>
          <w:numId w:val="10"/>
        </w:numPr>
        <w:bidi w:val="0"/>
        <w:ind w:left="567" w:right="0" w:hanging="567"/>
        <w:jc w:val="left"/>
        <w:rPr>
          <w:rFonts w:eastAsia="DejaVu Sans" w:cs="Lucidasans"/>
          <w:lang w:val="en-US"/>
          <w:del w:id="101" w:author="Jean Weber" w:date="2016-03-04T07:03:18Z"/>
        </w:rPr>
      </w:pPr>
      <w:del w:id="100" w:author="Jean Weber" w:date="2016-03-04T07:03:18Z">
        <w:r>
          <w:rPr/>
          <w:delText>The collection of data we mentioned was a flat database without any structure. Now with the table, we have a flat database we can use to obtain information from the data.</w:delText>
        </w:r>
      </w:del>
    </w:p>
    <w:p>
      <w:pPr>
        <w:pStyle w:val="OOoTextBody"/>
        <w:numPr>
          <w:ilvl w:val="0"/>
          <w:numId w:val="10"/>
        </w:numPr>
        <w:bidi w:val="0"/>
        <w:ind w:left="567" w:right="0" w:hanging="567"/>
        <w:jc w:val="left"/>
        <w:rPr>
          <w:rFonts w:eastAsia="DejaVu Sans" w:cs="Lucidasans"/>
          <w:lang w:val="en-US"/>
          <w:del w:id="107" w:author="Jean Weber" w:date="2016-03-04T07:03:18Z"/>
        </w:rPr>
      </w:pPr>
      <w:del w:id="102" w:author="Jean Weber" w:date="2016-03-04T07:03:18Z">
        <w:r>
          <w:rPr/>
          <w:delText xml:space="preserve">We use </w:delText>
        </w:r>
      </w:del>
      <w:del w:id="103" w:author="Jean Weber" w:date="2016-03-04T07:03:18Z">
        <w:r>
          <w:rPr>
            <w:rStyle w:val="OOoEmphasis"/>
          </w:rPr>
          <w:delText>queries</w:delText>
        </w:r>
      </w:del>
      <w:del w:id="104" w:author="Jean Weber" w:date="2016-03-04T07:03:18Z">
        <w:r>
          <w:rPr/>
          <w:delText xml:space="preserve"> to obtain the information. You can think of queries as way to ask questions in Base and receive the answers. If we want to give the information to someone else, we will give them a </w:delText>
        </w:r>
      </w:del>
      <w:del w:id="105" w:author="Jean Weber" w:date="2016-03-04T07:03:18Z">
        <w:r>
          <w:rPr>
            <w:rStyle w:val="OOoEmphasis"/>
          </w:rPr>
          <w:delText>report</w:delText>
        </w:r>
      </w:del>
      <w:del w:id="106" w:author="Jean Weber" w:date="2016-03-04T07:03:18Z">
        <w:r>
          <w:rPr/>
          <w:delText xml:space="preserve"> that is based upon a query we created. (A report can be created from a table as well.)</w:delText>
        </w:r>
      </w:del>
    </w:p>
    <w:p>
      <w:pPr>
        <w:pStyle w:val="OOoTextBody"/>
        <w:numPr>
          <w:ilvl w:val="0"/>
          <w:numId w:val="10"/>
        </w:numPr>
        <w:bidi w:val="0"/>
        <w:ind w:left="567" w:right="0" w:hanging="567"/>
        <w:jc w:val="left"/>
        <w:rPr>
          <w:rFonts w:eastAsia="DejaVu Sans" w:cs="Lucidasans"/>
          <w:lang w:val="en-US"/>
          <w:del w:id="117" w:author="Jean Weber" w:date="2016-03-04T07:03:18Z"/>
        </w:rPr>
      </w:pPr>
      <w:del w:id="108" w:author="Jean Weber" w:date="2016-03-04T07:03:18Z">
        <w:r>
          <w:rPr/>
          <w:delText xml:space="preserve">So, a flat database consists of a </w:delText>
        </w:r>
      </w:del>
      <w:del w:id="109" w:author="Jean Weber" w:date="2016-03-04T07:03:18Z">
        <w:r>
          <w:rPr>
            <w:rStyle w:val="OOoEmphasis"/>
          </w:rPr>
          <w:delText>table</w:delText>
        </w:r>
      </w:del>
      <w:del w:id="110" w:author="Jean Weber" w:date="2016-03-04T07:03:18Z">
        <w:r>
          <w:rPr/>
          <w:delText xml:space="preserve"> whose columns are called </w:delText>
        </w:r>
      </w:del>
      <w:del w:id="111" w:author="Jean Weber" w:date="2016-03-04T07:03:18Z">
        <w:r>
          <w:rPr>
            <w:rStyle w:val="OOoEmphasis"/>
          </w:rPr>
          <w:delText>fields</w:delText>
        </w:r>
      </w:del>
      <w:del w:id="112" w:author="Jean Weber" w:date="2016-03-04T07:03:18Z">
        <w:r>
          <w:rPr/>
          <w:delText xml:space="preserve"> and whose rows are called </w:delText>
        </w:r>
      </w:del>
      <w:del w:id="113" w:author="Jean Weber" w:date="2016-03-04T07:03:18Z">
        <w:r>
          <w:rPr>
            <w:rStyle w:val="OOoEmphasis"/>
          </w:rPr>
          <w:delText>records</w:delText>
        </w:r>
      </w:del>
      <w:del w:id="114" w:author="Jean Weber" w:date="2016-03-04T07:03:18Z">
        <w:r>
          <w:rPr/>
          <w:delText xml:space="preserve">. We use the table structure to ask questions and to receive answers using queries. When providing others with information obtained from a query, we create a </w:delText>
        </w:r>
      </w:del>
      <w:del w:id="115" w:author="Jean Weber" w:date="2016-03-04T07:03:18Z">
        <w:r>
          <w:rPr>
            <w:rStyle w:val="OOoEmphasis"/>
          </w:rPr>
          <w:delText>report</w:delText>
        </w:r>
      </w:del>
      <w:del w:id="116" w:author="Jean Weber" w:date="2016-03-04T07:03:18Z">
        <w:r>
          <w:rPr/>
          <w:delText>. These, then, are the things we use in a database: table with its fields and records, queries, and reports.</w:delText>
        </w:r>
      </w:del>
    </w:p>
    <w:p>
      <w:pPr>
        <w:pStyle w:val="OOoTextBody"/>
        <w:numPr>
          <w:ilvl w:val="1"/>
          <w:numId w:val="10"/>
        </w:numPr>
        <w:bidi w:val="0"/>
        <w:spacing w:before="227" w:after="181"/>
        <w:ind w:left="567" w:right="0" w:hanging="567"/>
        <w:jc w:val="left"/>
        <w:rPr>
          <w:rFonts w:eastAsia="DejaVu Sans" w:cs="Lucidasans"/>
          <w:lang w:val="en-US"/>
        </w:rPr>
      </w:pPr>
      <w:del w:id="118" w:author="Jean Weber" w:date="2016-03-04T07:03:18Z">
        <w:bookmarkStart w:id="7" w:name="__RefHeading__53663_1119079289111"/>
        <w:bookmarkEnd w:id="7"/>
        <w:r>
          <w:rPr/>
          <w:delText>Planning your database</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numPr>
                <w:ilvl w:val="0"/>
                <w:numId w:val="10"/>
              </w:numPr>
              <w:bidi w:val="0"/>
              <w:ind w:left="567" w:right="0" w:hanging="567"/>
              <w:rPr>
                <w:rFonts w:eastAsia="DejaVu Sans" w:cs="Lucidasans"/>
                <w:lang w:val="en-US"/>
                <w:del w:id="120" w:author="Jean Weber" w:date="2016-03-04T07:03:18Z"/>
              </w:rPr>
            </w:pPr>
            <w:del w:id="119" w:author="Jean Weber" w:date="2016-03-04T07:03:18Z">
              <w:r>
                <w:rPr/>
                <w:delText>Caution</w:delText>
              </w:r>
            </w:del>
          </w:p>
          <w:p>
            <w:pPr>
              <w:pStyle w:val="OOoTipNoteCaution"/>
              <w:widowControl w:val="false"/>
              <w:numPr>
                <w:ilvl w:val="0"/>
                <w:numId w:val="10"/>
              </w:numPr>
              <w:bidi w:val="0"/>
              <w:ind w:left="567" w:right="0" w:hanging="567"/>
              <w:rPr>
                <w:rFonts w:eastAsia="DejaVu Sans" w:cs="Lucidasans"/>
                <w:lang w:val="en-US"/>
              </w:rPr>
            </w:pPr>
            <w:r>
              <w:rPr/>
              <w:drawing>
                <wp:inline distT="0" distB="0" distL="0" distR="0">
                  <wp:extent cx="393700" cy="363855"/>
                  <wp:effectExtent l="0" t="0" r="0" b="0"/>
                  <wp:docPr id="6" name="Image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87" descr=""/>
                          <pic:cNvPicPr>
                            <a:picLocks noChangeAspect="1" noChangeArrowheads="1"/>
                          </pic:cNvPicPr>
                        </pic:nvPicPr>
                        <pic:blipFill>
                          <a:blip r:embed="rId5"/>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numPr>
                <w:ilvl w:val="0"/>
                <w:numId w:val="10"/>
              </w:numPr>
              <w:bidi w:val="0"/>
              <w:spacing w:before="0" w:after="40"/>
              <w:ind w:left="567" w:right="120" w:hanging="567"/>
              <w:jc w:val="left"/>
              <w:rPr>
                <w:rFonts w:eastAsia="DejaVu Sans" w:cs="Lucidasans"/>
                <w:lang w:val="en-US"/>
              </w:rPr>
            </w:pPr>
            <w:del w:id="121" w:author="Jean Weber" w:date="2016-03-04T07:03:18Z">
              <w:r>
                <w:rPr/>
                <w:delText>Before creating a database, you should take some time planning what you want it to do and why. The better your plan, the better the results you will get from using the database.</w:delText>
              </w:r>
            </w:del>
          </w:p>
        </w:tc>
      </w:tr>
    </w:tbl>
    <w:p>
      <w:pPr>
        <w:pStyle w:val="OOoTextBody"/>
        <w:numPr>
          <w:ilvl w:val="0"/>
          <w:numId w:val="10"/>
        </w:numPr>
        <w:tabs>
          <w:tab w:val="left" w:pos="795" w:leader="none"/>
        </w:tabs>
        <w:bidi w:val="0"/>
        <w:ind w:left="567" w:right="0" w:hanging="567"/>
        <w:jc w:val="left"/>
        <w:rPr>
          <w:rFonts w:eastAsia="DejaVu Sans" w:cs="Lucidasans"/>
          <w:lang w:val="en-US"/>
          <w:del w:id="123" w:author="Jean Weber" w:date="2016-03-04T07:03:18Z"/>
        </w:rPr>
      </w:pPr>
      <w:del w:id="122" w:author="Jean Weber" w:date="2016-03-04T07:03:18Z">
        <w:r>
          <w:rPr/>
          <w:delText>You need to have an idea of what you want to do with the data that you have. This includes how you will divide the data into columns, the fields, and into rows, the records. This determines what the table will be. What information do you want to get from the data? This determines what the queries will be. What information do you want to have in a report? So, take some time to think through what you want first before ever creating a database.</w:delText>
        </w:r>
      </w:del>
    </w:p>
    <w:p>
      <w:pPr>
        <w:pStyle w:val="OOoTextBody"/>
        <w:numPr>
          <w:ilvl w:val="0"/>
          <w:numId w:val="10"/>
        </w:numPr>
        <w:tabs>
          <w:tab w:val="left" w:pos="795" w:leader="none"/>
        </w:tabs>
        <w:bidi w:val="0"/>
        <w:ind w:left="567" w:right="0" w:hanging="567"/>
        <w:jc w:val="left"/>
        <w:rPr>
          <w:rFonts w:eastAsia="DejaVu Sans" w:cs="Lucidasans"/>
          <w:lang w:val="en-US"/>
          <w:del w:id="127" w:author="Jean Weber" w:date="2016-03-04T07:03:18Z"/>
        </w:rPr>
      </w:pPr>
      <w:del w:id="124" w:author="Jean Weber" w:date="2016-03-04T07:03:18Z">
        <w:r>
          <w:rPr/>
          <w:delText xml:space="preserve">The </w:delText>
        </w:r>
      </w:del>
      <w:del w:id="125" w:author="Jean Weber" w:date="2016-03-04T07:03:18Z">
        <w:r>
          <w:rPr>
            <w:rStyle w:val="OOoEmphasis"/>
          </w:rPr>
          <w:delText>Base Guide</w:delText>
        </w:r>
      </w:del>
      <w:del w:id="126" w:author="Jean Weber" w:date="2016-03-04T07:03:18Z">
        <w:r>
          <w:rPr/>
          <w:delText xml:space="preserve"> has an extensive discussion on this topic in Chapter 2, Planning and Designing your Database.</w:delText>
        </w:r>
      </w:del>
    </w:p>
    <w:p>
      <w:pPr>
        <w:pStyle w:val="OOoTextBody"/>
        <w:numPr>
          <w:ilvl w:val="0"/>
          <w:numId w:val="10"/>
        </w:numPr>
        <w:bidi w:val="0"/>
        <w:ind w:left="567" w:right="0" w:hanging="567"/>
        <w:jc w:val="left"/>
        <w:rPr>
          <w:rFonts w:eastAsia="DejaVu Sans" w:cs="Lucidasans"/>
          <w:lang w:val="en-US"/>
          <w:del w:id="131" w:author="Jean Weber" w:date="2016-03-04T07:03:18Z"/>
        </w:rPr>
      </w:pPr>
      <w:del w:id="128" w:author="Jean Weber" w:date="2016-03-04T07:03:18Z">
        <w:r>
          <w:rPr/>
          <w:delText xml:space="preserve">The Table Wizard (see discussion beginning on page </w:delText>
        </w:r>
      </w:del>
      <w:del w:id="129" w:author="Jean Weber" w:date="2016-03-04T07:03:18Z">
        <w:r>
          <w:rPr>
            <w:rFonts w:eastAsia="DejaVu Sans" w:cs="Lucidasans"/>
          </w:rPr>
          <w:fldChar w:fldCharType="begin"/>
        </w:r>
        <w:r>
          <w:rPr>
            <w:rFonts w:eastAsia="DejaVu Sans" w:cs="Lucidasans"/>
          </w:rPr>
          <w:delInstrText> PAGEREF __RefHeading__628_454851957 \h </w:delInstrText>
        </w:r>
        <w:r>
          <w:rPr>
            <w:rFonts w:eastAsia="DejaVu Sans" w:cs="Lucidasans"/>
          </w:rPr>
          <w:fldChar w:fldCharType="separate"/>
        </w:r>
        <w:r>
          <w:rPr>
            <w:rFonts w:eastAsia="DejaVu Sans" w:cs="Lucidasans"/>
          </w:rPr>
          <w:delText>Error: Reference source not found</w:delText>
        </w:r>
        <w:r>
          <w:rPr>
            <w:rFonts w:eastAsia="DejaVu Sans" w:cs="Lucidasans"/>
          </w:rPr>
          <w:fldChar w:fldCharType="end"/>
        </w:r>
      </w:del>
      <w:del w:id="130" w:author="Jean Weber" w:date="2016-03-04T07:03:18Z">
        <w:r>
          <w:rPr/>
          <w:delText>) contains a list of suggested tables: some for business purposes, and some for personal purposes. The wizard also contains a list of fields for each of the suggested tables. Each of the fields also has been given the properties it needs.</w:delText>
        </w:r>
      </w:del>
    </w:p>
    <w:p>
      <w:pPr>
        <w:pStyle w:val="OOoTextBody"/>
        <w:numPr>
          <w:ilvl w:val="0"/>
          <w:numId w:val="10"/>
        </w:numPr>
        <w:bidi w:val="0"/>
        <w:ind w:left="567" w:right="0" w:hanging="567"/>
        <w:jc w:val="left"/>
        <w:rPr>
          <w:rFonts w:eastAsia="DejaVu Sans" w:cs="Lucidasans"/>
          <w:lang w:val="en-US"/>
          <w:del w:id="133" w:author="Jean Weber" w:date="2016-03-04T07:03:18Z"/>
        </w:rPr>
      </w:pPr>
      <w:del w:id="132" w:author="Jean Weber" w:date="2016-03-04T07:03:18Z">
        <w:r>
          <w:rPr/>
          <w:delText>As a result, the wizard does most of your planning for you. However, you do need to make some decisions, for example whether to use all of the suggested fields. Will you want to use additional fields that the wizard did not include? What properties should these fields have?</w:delText>
        </w:r>
      </w:del>
    </w:p>
    <w:p>
      <w:pPr>
        <w:pStyle w:val="OOoTextBody"/>
        <w:numPr>
          <w:ilvl w:val="0"/>
          <w:numId w:val="10"/>
        </w:numPr>
        <w:tabs>
          <w:tab w:val="left" w:pos="795" w:leader="none"/>
        </w:tabs>
        <w:bidi w:val="0"/>
        <w:ind w:left="567" w:right="0" w:hanging="567"/>
        <w:jc w:val="left"/>
        <w:rPr>
          <w:rFonts w:eastAsia="DejaVu Sans" w:cs="Lucidasans"/>
          <w:lang w:val="en-US"/>
          <w:del w:id="135" w:author="Jean Weber" w:date="2016-03-04T07:03:18Z"/>
        </w:rPr>
      </w:pPr>
      <w:del w:id="134" w:author="Jean Weber" w:date="2016-03-04T07:03:18Z">
        <w:r>
          <w:rPr/>
          <w:delText>Therefore, you need to understand what you are doing as you do it. You need to practice creating the objects of a database before creating them in your database. Learn how to apply the principles first on an example. If necessary, take notes on the principles taught and how they are used.</w:delText>
        </w:r>
      </w:del>
    </w:p>
    <w:p>
      <w:pPr>
        <w:pStyle w:val="OOoHeading1"/>
        <w:numPr>
          <w:ilvl w:val="1"/>
          <w:numId w:val="10"/>
        </w:numPr>
        <w:bidi w:val="0"/>
        <w:ind w:left="567" w:right="0" w:hanging="567"/>
        <w:jc w:val="left"/>
        <w:rPr>
          <w:rFonts w:eastAsia="DejaVu Sans" w:cs="Lucidasans"/>
          <w:lang w:val="en-US"/>
          <w:del w:id="137" w:author="Jean Weber" w:date="2016-03-04T07:03:18Z"/>
        </w:rPr>
      </w:pPr>
      <w:del w:id="136" w:author="Jean Weber" w:date="2016-03-04T07:03:18Z">
        <w:bookmarkStart w:id="8" w:name="__RefHeading__614_454851957111"/>
        <w:bookmarkEnd w:id="8"/>
        <w:r>
          <w:rPr/>
          <w:delText>Creating a new Base file</w:delText>
        </w:r>
      </w:del>
    </w:p>
    <w:p>
      <w:pPr>
        <w:pStyle w:val="OOoTextBodyListIntro"/>
        <w:numPr>
          <w:ilvl w:val="0"/>
          <w:numId w:val="10"/>
        </w:numPr>
        <w:bidi w:val="0"/>
        <w:ind w:left="567" w:right="0" w:hanging="567"/>
        <w:jc w:val="left"/>
        <w:rPr>
          <w:rFonts w:eastAsia="DejaVu Sans" w:cs="Lucidasans"/>
          <w:lang w:val="en-US"/>
          <w:del w:id="139" w:author="Jean Weber" w:date="2016-03-04T07:03:18Z"/>
        </w:rPr>
      </w:pPr>
      <w:del w:id="138" w:author="Jean Weber" w:date="2016-03-04T07:03:18Z">
        <w:r>
          <w:rPr/>
          <w:delText>After you have planned your database, create a new Base file. To do this, open the Database Wizard using one of the following methods:</w:delText>
        </w:r>
      </w:del>
    </w:p>
    <w:p>
      <w:pPr>
        <w:pStyle w:val="OOoList1Start"/>
        <w:keepNext w:val="true"/>
        <w:numPr>
          <w:ilvl w:val="0"/>
          <w:numId w:val="10"/>
        </w:numPr>
        <w:bidi w:val="0"/>
        <w:ind w:left="567" w:right="0" w:hanging="567"/>
        <w:jc w:val="left"/>
        <w:rPr>
          <w:rFonts w:eastAsia="DejaVu Sans" w:cs="Lucidasans"/>
          <w:lang w:val="en-US"/>
          <w:del w:id="143" w:author="Jean Weber" w:date="2016-03-04T07:03:18Z"/>
        </w:rPr>
      </w:pPr>
      <w:del w:id="140" w:author="Jean Weber" w:date="2016-03-04T07:03:18Z">
        <w:r>
          <w:rPr/>
          <w:delText xml:space="preserve">Choose </w:delText>
        </w:r>
      </w:del>
      <w:del w:id="141" w:author="Jean Weber" w:date="2016-03-04T07:03:18Z">
        <w:r>
          <w:rPr>
            <w:rStyle w:val="OOoMenuPath"/>
          </w:rPr>
          <w:delText>File &gt; New &gt; Database</w:delText>
        </w:r>
      </w:del>
      <w:del w:id="142" w:author="Jean Weber" w:date="2016-03-04T07:03:18Z">
        <w:r>
          <w:rPr/>
          <w:delText xml:space="preserve"> from the main menu bar.</w:delText>
        </w:r>
      </w:del>
    </w:p>
    <w:p>
      <w:pPr>
        <w:pStyle w:val="OOoList1Cont"/>
        <w:numPr>
          <w:ilvl w:val="0"/>
          <w:numId w:val="10"/>
        </w:numPr>
        <w:bidi w:val="0"/>
        <w:ind w:left="567" w:right="0" w:hanging="567"/>
        <w:jc w:val="left"/>
        <w:rPr>
          <w:rFonts w:eastAsia="DejaVu Sans" w:cs="Lucidasans"/>
          <w:lang w:val="en-US"/>
          <w:del w:id="149" w:author="Jean Weber" w:date="2016-03-04T07:03:18Z"/>
        </w:rPr>
      </w:pPr>
      <w:del w:id="144" w:author="Jean Weber" w:date="2016-03-04T07:03:18Z">
        <w:r>
          <w:rPr/>
          <w:delText xml:space="preserve">Click the arrow by the </w:delText>
        </w:r>
      </w:del>
      <w:del w:id="145" w:author="Jean Weber" w:date="2016-03-04T07:03:18Z">
        <w:r>
          <w:rPr>
            <w:rStyle w:val="OOoEmphasis"/>
          </w:rPr>
          <w:delText>New</w:delText>
        </w:r>
      </w:del>
      <w:del w:id="146" w:author="Jean Weber" w:date="2016-03-04T07:03:18Z">
        <w:r>
          <w:rPr/>
          <w:delText xml:space="preserve"> icon on the Standard toolbar and select </w:delText>
        </w:r>
      </w:del>
      <w:del w:id="147" w:author="Jean Weber" w:date="2016-03-04T07:03:18Z">
        <w:r>
          <w:rPr>
            <w:rStyle w:val="OOoMenuPath"/>
          </w:rPr>
          <w:delText>Database</w:delText>
        </w:r>
      </w:del>
      <w:del w:id="148" w:author="Jean Weber" w:date="2016-03-04T07:03:18Z">
        <w:r>
          <w:rPr/>
          <w:delText xml:space="preserve"> from the drop-down menu.</w:delText>
        </w:r>
      </w:del>
    </w:p>
    <w:p>
      <w:pPr>
        <w:pStyle w:val="OOoList1End"/>
        <w:numPr>
          <w:ilvl w:val="0"/>
          <w:numId w:val="10"/>
        </w:numPr>
        <w:bidi w:val="0"/>
        <w:ind w:left="567" w:right="0" w:hanging="567"/>
        <w:jc w:val="left"/>
        <w:rPr>
          <w:rFonts w:eastAsia="DejaVu Sans" w:cs="Lucidasans"/>
          <w:lang w:val="en-US"/>
          <w:del w:id="153" w:author="Jean Weber" w:date="2016-03-04T07:03:18Z"/>
        </w:rPr>
      </w:pPr>
      <w:del w:id="150" w:author="Jean Weber" w:date="2016-03-04T07:03:18Z">
        <w:r>
          <w:rPr/>
          <w:delText xml:space="preserve">Click the </w:delText>
        </w:r>
      </w:del>
      <w:del w:id="151" w:author="Jean Weber" w:date="2016-03-04T07:03:18Z">
        <w:r>
          <w:rPr>
            <w:rStyle w:val="OOoMenuPath"/>
          </w:rPr>
          <w:delText>New Database</w:delText>
        </w:r>
      </w:del>
      <w:del w:id="152" w:author="Jean Weber" w:date="2016-03-04T07:03:18Z">
        <w:r>
          <w:rPr/>
          <w:delText xml:space="preserve"> icon on the splash screen if it appears when LibreOffice opens.</w:delText>
        </w:r>
      </w:del>
    </w:p>
    <w:p>
      <w:pPr>
        <w:pStyle w:val="OOoTextBody"/>
        <w:numPr>
          <w:ilvl w:val="0"/>
          <w:numId w:val="10"/>
        </w:numPr>
        <w:bidi w:val="0"/>
        <w:ind w:left="567" w:right="0" w:hanging="567"/>
        <w:jc w:val="left"/>
        <w:rPr>
          <w:rFonts w:ascii="Liberation Sans" w:hAnsi="Liberation Sans" w:eastAsia="DejaVu Sans" w:cs="Lucidasans"/>
          <w:u w:val="none"/>
          <w:del w:id="161" w:author="Jean Weber" w:date="2016-03-04T07:03:18Z"/>
        </w:rPr>
      </w:pPr>
      <w:del w:id="154" w:author="Jean Weber" w:date="2016-03-04T07:03:18Z">
        <w:r>
          <w:rPr>
            <w:rFonts w:eastAsia="DejaVu Sans" w:cs="Lucidasans"/>
            <w:u w:val="none"/>
          </w:rPr>
          <w:delText>Step 1 of the Database Wizard (</w:delText>
        </w:r>
      </w:del>
      <w:del w:id="155" w:author="Jean Weber" w:date="2016-03-04T07:03:18Z">
        <w:r>
          <w:rPr>
            <w:rFonts w:eastAsia="DejaVu Sans" w:cs="Lucidasans"/>
            <w:u w:val="none"/>
          </w:rPr>
          <w:fldChar w:fldCharType="begin"/>
        </w:r>
        <w:r>
          <w:rPr>
            <w:u w:val="none"/>
            <w:rFonts w:eastAsia="DejaVu Sans" w:cs="Lucidasans"/>
          </w:rPr>
          <w:delInstrText> REF Ref_0_label_and_number \h </w:delInstrText>
        </w:r>
        <w:r>
          <w:rPr>
            <w:u w:val="none"/>
            <w:rFonts w:eastAsia="DejaVu Sans" w:cs="Lucidasans"/>
          </w:rPr>
          <w:fldChar w:fldCharType="separate"/>
        </w:r>
        <w:r>
          <w:rPr>
            <w:u w:val="none"/>
            <w:rFonts w:eastAsia="DejaVu Sans" w:cs="Lucidasans"/>
          </w:rPr>
          <w:delText>Error: Reference source not found</w:delText>
        </w:r>
        <w:r>
          <w:rPr>
            <w:u w:val="none"/>
            <w:rFonts w:eastAsia="DejaVu Sans" w:cs="Lucidasans"/>
          </w:rPr>
          <w:fldChar w:fldCharType="end"/>
        </w:r>
      </w:del>
      <w:del w:id="156" w:author="Jean Weber" w:date="2016-03-04T07:03:18Z">
        <w:r>
          <w:rPr>
            <w:rFonts w:eastAsia="DejaVu Sans" w:cs="Lucidasans"/>
            <w:u w:val="none"/>
          </w:rPr>
          <w:delText>) has three parts. Use the top part to create a new database. The middle and bottom parts are used to open an existing database. (These two parts are briefly discussed in “</w:delText>
        </w:r>
      </w:del>
      <w:del w:id="157" w:author="Jean Weber" w:date="2016-03-04T07:03:18Z">
        <w:r>
          <w:rPr>
            <w:rFonts w:eastAsia="DejaVu Sans" w:cs="Lucidasans"/>
            <w:u w:val="none"/>
          </w:rPr>
          <w:fldChar w:fldCharType="begin"/>
        </w:r>
        <w:r>
          <w:rPr>
            <w:u w:val="none"/>
            <w:rFonts w:eastAsia="DejaVu Sans" w:cs="Lucidasans"/>
          </w:rPr>
          <w:delInstrText> REF __RefHeading__660_454851957 \h </w:delInstrText>
        </w:r>
        <w:r>
          <w:rPr>
            <w:u w:val="none"/>
            <w:rFonts w:eastAsia="DejaVu Sans" w:cs="Lucidasans"/>
          </w:rPr>
          <w:fldChar w:fldCharType="separate"/>
        </w:r>
        <w:r>
          <w:rPr>
            <w:u w:val="none"/>
            <w:rFonts w:eastAsia="DejaVu Sans" w:cs="Lucidasans"/>
          </w:rPr>
          <w:delText>Error: Reference source not found</w:delText>
        </w:r>
        <w:r>
          <w:rPr>
            <w:u w:val="none"/>
            <w:rFonts w:eastAsia="DejaVu Sans" w:cs="Lucidasans"/>
          </w:rPr>
          <w:fldChar w:fldCharType="end"/>
        </w:r>
      </w:del>
      <w:del w:id="158" w:author="Jean Weber" w:date="2016-03-04T07:03:18Z">
        <w:r>
          <w:rPr>
            <w:rFonts w:eastAsia="DejaVu Sans" w:cs="Lucidasans"/>
            <w:u w:val="none"/>
          </w:rPr>
          <w:delText xml:space="preserve">” on page </w:delText>
        </w:r>
      </w:del>
      <w:del w:id="159" w:author="Jean Weber" w:date="2016-03-04T07:03:18Z">
        <w:r>
          <w:rPr>
            <w:rFonts w:eastAsia="DejaVu Sans" w:cs="Lucidasans"/>
            <w:u w:val="none"/>
          </w:rPr>
          <w:fldChar w:fldCharType="begin"/>
        </w:r>
        <w:r>
          <w:rPr>
            <w:u w:val="none"/>
            <w:rFonts w:eastAsia="DejaVu Sans" w:cs="Lucidasans"/>
          </w:rPr>
          <w:delInstrText> PAGEREF __RefHeading__660_454851957 \h </w:delInstrText>
        </w:r>
        <w:r>
          <w:rPr>
            <w:u w:val="none"/>
            <w:rFonts w:eastAsia="DejaVu Sans" w:cs="Lucidasans"/>
          </w:rPr>
          <w:fldChar w:fldCharType="separate"/>
        </w:r>
        <w:r>
          <w:rPr>
            <w:u w:val="none"/>
            <w:rFonts w:eastAsia="DejaVu Sans" w:cs="Lucidasans"/>
          </w:rPr>
          <w:delText>Error: Reference source not found</w:delText>
        </w:r>
        <w:r>
          <w:rPr>
            <w:u w:val="none"/>
            <w:rFonts w:eastAsia="DejaVu Sans" w:cs="Lucidasans"/>
          </w:rPr>
          <w:fldChar w:fldCharType="end"/>
        </w:r>
      </w:del>
      <w:del w:id="160" w:author="Jean Weber" w:date="2016-03-04T07:03:18Z">
        <w:r>
          <w:rPr>
            <w:rFonts w:eastAsia="DejaVu Sans" w:cs="Lucidasans"/>
            <w:u w:val="none"/>
          </w:rPr>
          <w:delText>.)</w:delText>
        </w:r>
      </w:del>
    </w:p>
    <w:p>
      <w:pPr>
        <w:pStyle w:val="OOoTextBodyListIntro"/>
        <w:numPr>
          <w:ilvl w:val="0"/>
          <w:numId w:val="10"/>
        </w:numPr>
        <w:bidi w:val="0"/>
        <w:ind w:left="567" w:right="0" w:hanging="567"/>
        <w:jc w:val="left"/>
        <w:rPr>
          <w:rFonts w:eastAsia="DejaVu Sans" w:cs="Lucidasans"/>
          <w:lang w:val="en-US"/>
          <w:del w:id="163" w:author="Jean Weber" w:date="2016-03-04T07:03:18Z"/>
        </w:rPr>
      </w:pPr>
      <w:del w:id="162" w:author="Jean Weber" w:date="2016-03-04T07:03:18Z">
        <w:r>
          <w:rPr/>
          <w:delText>Creating a database using the wizard requires two steps.</w:delText>
        </w:r>
      </w:del>
    </w:p>
    <w:p>
      <w:pPr>
        <w:pStyle w:val="LONumStandard"/>
        <w:numPr>
          <w:ilvl w:val="0"/>
          <w:numId w:val="10"/>
        </w:numPr>
        <w:bidi w:val="0"/>
        <w:ind w:left="567" w:right="0" w:hanging="567"/>
        <w:jc w:val="left"/>
        <w:rPr>
          <w:rFonts w:eastAsia="DejaVu Sans" w:cs="Lucidasans"/>
          <w:lang w:val="en-US"/>
          <w:del w:id="169" w:author="Jean Weber" w:date="2016-03-04T07:03:18Z"/>
        </w:rPr>
      </w:pPr>
      <w:del w:id="164" w:author="Jean Weber" w:date="2016-03-04T07:03:18Z">
        <w:r>
          <w:rPr/>
          <w:delText xml:space="preserve">On the </w:delText>
        </w:r>
      </w:del>
      <w:del w:id="165" w:author="Jean Weber" w:date="2016-03-04T07:03:18Z">
        <w:r>
          <w:rPr>
            <w:rStyle w:val="OOoEmphasis"/>
          </w:rPr>
          <w:delText>Select database</w:delText>
        </w:r>
      </w:del>
      <w:del w:id="166" w:author="Jean Weber" w:date="2016-03-04T07:03:18Z">
        <w:r>
          <w:rPr/>
          <w:delText xml:space="preserve"> page (</w:delText>
        </w:r>
      </w:del>
      <w:del w:id="167"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168" w:author="Jean Weber" w:date="2016-03-04T07:03:18Z">
        <w:r>
          <w:rPr/>
          <w:delText>):</w:delText>
        </w:r>
      </w:del>
    </w:p>
    <w:p>
      <w:pPr>
        <w:pStyle w:val="LONumStandard"/>
        <w:numPr>
          <w:ilvl w:val="1"/>
          <w:numId w:val="10"/>
        </w:numPr>
        <w:bidi w:val="0"/>
        <w:ind w:left="567" w:right="0" w:hanging="567"/>
        <w:jc w:val="left"/>
        <w:rPr>
          <w:rFonts w:eastAsia="DejaVu Sans" w:cs="Lucidasans"/>
          <w:lang w:val="en-US"/>
          <w:del w:id="175" w:author="Jean Weber" w:date="2016-03-04T07:03:18Z"/>
        </w:rPr>
      </w:pPr>
      <w:del w:id="170" w:author="Jean Weber" w:date="2016-03-04T07:03:18Z">
        <w:r>
          <w:rPr/>
          <w:delText xml:space="preserve">Under the question </w:delText>
        </w:r>
      </w:del>
      <w:del w:id="171" w:author="Jean Weber" w:date="2016-03-04T07:03:18Z">
        <w:r>
          <w:rPr>
            <w:rStyle w:val="OOoEmphasis"/>
          </w:rPr>
          <w:delText>What do you want to do?</w:delText>
        </w:r>
      </w:del>
      <w:del w:id="172" w:author="Jean Weber" w:date="2016-03-04T07:03:18Z">
        <w:r>
          <w:rPr/>
          <w:delText xml:space="preserve">, choose </w:delText>
        </w:r>
      </w:del>
      <w:del w:id="173" w:author="Jean Weber" w:date="2016-03-04T07:03:18Z">
        <w:r>
          <w:rPr>
            <w:rStyle w:val="OOoMenuPath"/>
          </w:rPr>
          <w:delText>Create a new database</w:delText>
        </w:r>
      </w:del>
      <w:del w:id="174" w:author="Jean Weber" w:date="2016-03-04T07:03:18Z">
        <w:r>
          <w:rPr/>
          <w:delText xml:space="preserve"> (it is selected by default).</w:delText>
        </w:r>
      </w:del>
    </w:p>
    <w:p>
      <w:pPr>
        <w:pStyle w:val="LONumStandardEnd"/>
        <w:numPr>
          <w:ilvl w:val="1"/>
          <w:numId w:val="10"/>
        </w:numPr>
        <w:bidi w:val="0"/>
        <w:ind w:left="567" w:right="0" w:hanging="567"/>
        <w:jc w:val="left"/>
        <w:rPr>
          <w:rFonts w:eastAsia="DejaVu Sans" w:cs="Lucidasans"/>
          <w:lang w:val="en-US"/>
          <w:del w:id="179" w:author="Jean Weber" w:date="2016-03-04T07:03:18Z"/>
        </w:rPr>
      </w:pPr>
      <w:del w:id="176" w:author="Jean Weber" w:date="2016-03-04T07:03:18Z">
        <w:r>
          <w:rPr/>
          <w:delText xml:space="preserve">Click the </w:delText>
        </w:r>
      </w:del>
      <w:del w:id="177" w:author="Jean Weber" w:date="2016-03-04T07:03:18Z">
        <w:r>
          <w:rPr>
            <w:rStyle w:val="OOoStrongEmphasis"/>
          </w:rPr>
          <w:delText>Next &gt;&gt;</w:delText>
        </w:r>
      </w:del>
      <w:del w:id="178" w:author="Jean Weber" w:date="2016-03-04T07:03:18Z">
        <w:r>
          <w:rPr/>
          <w:delText xml:space="preserve"> button at the bottom of the wizard.</w:delText>
        </w:r>
      </w:del>
    </w:p>
    <w:p>
      <w:pPr>
        <w:pStyle w:val="OOoTextBody"/>
        <w:numPr>
          <w:ilvl w:val="0"/>
          <w:numId w:val="10"/>
        </w:numPr>
        <w:bidi w:val="0"/>
        <w:ind w:left="567" w:right="0" w:hanging="567"/>
        <w:rPr>
          <w:rFonts w:eastAsia="DejaVu Sans" w:cs="Lucidasans"/>
          <w:lang w:val="en-US"/>
        </w:rPr>
      </w:pPr>
      <w:r>
        <w:rPr/>
        <mc:AlternateContent>
          <mc:Choice Requires="wps">
            <w:drawing>
              <wp:inline distT="0" distB="0" distL="0" distR="0">
                <wp:extent cx="6121400" cy="4268470"/>
                <wp:effectExtent l="0" t="0" r="0" b="0"/>
                <wp:docPr id="7" name="Shape2"/>
                <a:graphic xmlns:a="http://schemas.openxmlformats.org/drawingml/2006/main">
                  <a:graphicData uri="http://schemas.microsoft.com/office/word/2010/wordprocessingShape">
                    <wps:wsp>
                      <wps:cNvSpPr/>
                      <wps:spPr>
                        <a:xfrm>
                          <a:off x="0" y="0"/>
                          <a:ext cx="6120720" cy="4267800"/>
                        </a:xfrm>
                        <a:prstGeom prst="rect">
                          <a:avLst/>
                        </a:prstGeom>
                        <a:noFill/>
                        <a:ln w="0">
                          <a:noFill/>
                        </a:ln>
                      </wps:spPr>
                      <wps:style>
                        <a:lnRef idx="0"/>
                        <a:fillRef idx="0"/>
                        <a:effectRef idx="0"/>
                        <a:fontRef idx="minor"/>
                      </wps:style>
                      <wps:txbx>
                        <w:txbxContent>
                          <w:p>
                            <w:pPr>
                              <w:pStyle w:val="OOoFigureCaption"/>
                              <w:keepNext w:val="false"/>
                              <w:bidi w:val="0"/>
                              <w:spacing w:before="0" w:after="62"/>
                              <w:jc w:val="left"/>
                              <w:rPr>
                                <w:color w:val="000000"/>
                                <w:del w:id="180" w:author="Jean Weber" w:date="2016-03-04T07:03:18Z"/>
                              </w:rPr>
                            </w:pPr>
                            <w:r>
                              <w:rPr>
                                <w:color w:val="000000"/>
                              </w:rPr>
                              <w:drawing>
                                <wp:inline distT="0" distB="0" distL="0" distR="0">
                                  <wp:extent cx="6120130" cy="4002405"/>
                                  <wp:effectExtent l="0" t="0" r="0" b="0"/>
                                  <wp:docPr id="9" name="Image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88" descr=""/>
                                          <pic:cNvPicPr>
                                            <a:picLocks noChangeAspect="1" noChangeArrowheads="1"/>
                                          </pic:cNvPicPr>
                                        </pic:nvPicPr>
                                        <pic:blipFill>
                                          <a:blip r:embed="rId6"/>
                                          <a:stretch>
                                            <a:fillRect/>
                                          </a:stretch>
                                        </pic:blipFill>
                                        <pic:spPr bwMode="auto">
                                          <a:xfrm>
                                            <a:off x="0" y="0"/>
                                            <a:ext cx="6120130" cy="4002405"/>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w:t>
                            </w:r>
                            <w:r>
                              <w:rPr>
                                <w:color w:val="000000"/>
                              </w:rPr>
                              <w:fldChar w:fldCharType="end"/>
                            </w:r>
                            <w:r>
                              <w:rPr>
                                <w:color w:val="000000"/>
                              </w:rPr>
                              <w:t>: Creating a new database using the Database Wizard</w:t>
                            </w:r>
                          </w:p>
                        </w:txbxContent>
                      </wps:txbx>
                      <wps:bodyPr lIns="0" rIns="0" tIns="0" bIns="0">
                        <a:noAutofit/>
                      </wps:bodyPr>
                    </wps:wsp>
                  </a:graphicData>
                </a:graphic>
              </wp:inline>
            </w:drawing>
          </mc:Choice>
          <mc:Fallback>
            <w:pict>
              <v:rect id="shape_0" ID="Shape2" stroked="f" style="position:absolute;margin-left:0pt;margin-top:-336.1pt;width:481.9pt;height:336pt;mso-position-vertical:top">
                <w10:wrap type="square"/>
                <v:fill o:detectmouseclick="t" on="false"/>
                <v:stroke color="#3465a4" joinstyle="round" endcap="flat"/>
                <v:textbox>
                  <w:txbxContent>
                    <w:p>
                      <w:pPr>
                        <w:pStyle w:val="OOoFigureCaption"/>
                        <w:keepNext w:val="false"/>
                        <w:bidi w:val="0"/>
                        <w:spacing w:before="0" w:after="62"/>
                        <w:jc w:val="left"/>
                        <w:rPr>
                          <w:color w:val="000000"/>
                          <w:del w:id="181" w:author="Jean Weber" w:date="2016-03-04T07:03:18Z"/>
                        </w:rPr>
                      </w:pPr>
                      <w:r>
                        <w:rPr>
                          <w:color w:val="000000"/>
                        </w:rPr>
                        <w:drawing>
                          <wp:inline distT="0" distB="0" distL="0" distR="0">
                            <wp:extent cx="6120130" cy="4002405"/>
                            <wp:effectExtent l="0" t="0" r="0" b="0"/>
                            <wp:docPr id="10" name="Image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88" descr=""/>
                                    <pic:cNvPicPr>
                                      <a:picLocks noChangeAspect="1" noChangeArrowheads="1"/>
                                    </pic:cNvPicPr>
                                  </pic:nvPicPr>
                                  <pic:blipFill>
                                    <a:blip r:embed="rId6"/>
                                    <a:stretch>
                                      <a:fillRect/>
                                    </a:stretch>
                                  </pic:blipFill>
                                  <pic:spPr bwMode="auto">
                                    <a:xfrm>
                                      <a:off x="0" y="0"/>
                                      <a:ext cx="6120130" cy="4002405"/>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w:t>
                      </w:r>
                      <w:r>
                        <w:rPr>
                          <w:color w:val="000000"/>
                        </w:rPr>
                        <w:fldChar w:fldCharType="end"/>
                      </w:r>
                      <w:r>
                        <w:rPr>
                          <w:color w:val="000000"/>
                        </w:rPr>
                        <w:t>: Creating a new database using the Database Wizard</w:t>
                      </w:r>
                    </w:p>
                  </w:txbxContent>
                </v:textbox>
              </v:rect>
            </w:pict>
          </mc:Fallback>
        </mc:AlternateContent>
      </w:r>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numPr>
                <w:ilvl w:val="0"/>
                <w:numId w:val="10"/>
              </w:numPr>
              <w:bidi w:val="0"/>
              <w:ind w:left="567" w:right="0" w:hanging="567"/>
              <w:rPr>
                <w:rFonts w:eastAsia="DejaVu Sans" w:cs="Lucidasans"/>
                <w:lang w:val="en-US"/>
              </w:rPr>
            </w:pPr>
            <w:del w:id="182"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numPr>
                <w:ilvl w:val="0"/>
                <w:numId w:val="10"/>
              </w:numPr>
              <w:bidi w:val="0"/>
              <w:spacing w:before="0" w:after="40"/>
              <w:ind w:left="567" w:right="120" w:hanging="567"/>
              <w:jc w:val="left"/>
              <w:rPr>
                <w:rFonts w:eastAsia="DejaVu Sans" w:cs="Lucidasans"/>
                <w:lang w:val="en-US"/>
              </w:rPr>
            </w:pPr>
            <w:del w:id="183" w:author="Jean Weber" w:date="2016-03-04T07:03:18Z">
              <w:r>
                <w:rPr/>
                <w:delText>Beginning with version 4.2.0, the first page of the Database Wizard has a new drop-down list for selecting the type of embedded database. At the time of writing, this feature has not yet been activated; it will not be discussed here.</w:delText>
              </w:r>
            </w:del>
          </w:p>
        </w:tc>
      </w:tr>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numPr>
                <w:ilvl w:val="0"/>
                <w:numId w:val="10"/>
              </w:numPr>
              <w:bidi w:val="0"/>
              <w:ind w:left="567" w:right="0" w:hanging="567"/>
              <w:rPr>
                <w:rFonts w:eastAsia="DejaVu Sans" w:cs="Lucidasans"/>
                <w:lang w:val="en-US"/>
              </w:rPr>
            </w:pPr>
            <w:del w:id="184"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numPr>
                <w:ilvl w:val="0"/>
                <w:numId w:val="10"/>
              </w:numPr>
              <w:bidi w:val="0"/>
              <w:spacing w:before="0" w:after="40"/>
              <w:ind w:left="567" w:right="120" w:hanging="567"/>
              <w:jc w:val="left"/>
              <w:rPr>
                <w:rFonts w:eastAsia="DejaVu Sans" w:cs="Lucidasans"/>
                <w:lang w:val="en-US"/>
              </w:rPr>
            </w:pPr>
            <w:del w:id="185" w:author="Jean Weber" w:date="2016-03-04T07:03:18Z">
              <w:r>
                <w:rPr/>
                <w:delText>When you create a new database, you should register it. Registration lists the location of the database location in one of the configuration files of LibreOffice. You can then access the database from Writer or Calc.</w:delText>
              </w:r>
            </w:del>
          </w:p>
        </w:tc>
      </w:tr>
    </w:tbl>
    <w:p>
      <w:pPr>
        <w:pStyle w:val="LONumStandard"/>
        <w:keepNext w:val="true"/>
        <w:numPr>
          <w:ilvl w:val="0"/>
          <w:numId w:val="10"/>
        </w:numPr>
        <w:bidi w:val="0"/>
        <w:ind w:left="567" w:right="0" w:hanging="567"/>
        <w:jc w:val="left"/>
        <w:rPr>
          <w:rFonts w:eastAsia="DejaVu Sans" w:cs="Lucidasans"/>
          <w:lang w:val="en-US"/>
          <w:del w:id="191" w:author="Jean Weber" w:date="2016-03-04T07:03:18Z"/>
        </w:rPr>
      </w:pPr>
      <w:del w:id="186" w:author="Jean Weber" w:date="2016-03-04T07:03:18Z">
        <w:r>
          <w:rPr/>
          <w:delText xml:space="preserve">On the </w:delText>
        </w:r>
      </w:del>
      <w:del w:id="187" w:author="Jean Weber" w:date="2016-03-04T07:03:18Z">
        <w:r>
          <w:rPr>
            <w:rStyle w:val="OOoEmphasis"/>
          </w:rPr>
          <w:delText>Save and proceed</w:delText>
        </w:r>
      </w:del>
      <w:del w:id="188" w:author="Jean Weber" w:date="2016-03-04T07:03:18Z">
        <w:r>
          <w:rPr/>
          <w:delText xml:space="preserve"> page (</w:delText>
        </w:r>
      </w:del>
      <w:del w:id="189"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190" w:author="Jean Weber" w:date="2016-03-04T07:03:18Z">
        <w:r>
          <w:rPr/>
          <w:delText>):</w:delText>
        </w:r>
      </w:del>
    </w:p>
    <w:p>
      <w:pPr>
        <w:pStyle w:val="LONumStandard"/>
        <w:keepNext w:val="true"/>
        <w:numPr>
          <w:ilvl w:val="1"/>
          <w:numId w:val="10"/>
        </w:numPr>
        <w:bidi w:val="0"/>
        <w:ind w:left="567" w:right="0" w:hanging="567"/>
        <w:jc w:val="left"/>
        <w:rPr>
          <w:rFonts w:eastAsia="DejaVu Sans" w:cs="Lucidasans"/>
          <w:lang w:val="en-US"/>
          <w:del w:id="195" w:author="Jean Weber" w:date="2016-03-04T07:03:18Z"/>
        </w:rPr>
      </w:pPr>
      <w:del w:id="192" w:author="Jean Weber" w:date="2016-03-04T07:03:18Z">
        <w:r>
          <w:rPr/>
          <w:delText xml:space="preserve">Choose </w:delText>
        </w:r>
      </w:del>
      <w:del w:id="193" w:author="Jean Weber" w:date="2016-03-04T07:03:18Z">
        <w:r>
          <w:rPr>
            <w:rStyle w:val="OOoMenuPath"/>
          </w:rPr>
          <w:delText>Register the database for me</w:delText>
        </w:r>
      </w:del>
      <w:del w:id="194" w:author="Jean Weber" w:date="2016-03-04T07:03:18Z">
        <w:r>
          <w:rPr/>
          <w:delText xml:space="preserve"> (the default setting).</w:delText>
        </w:r>
      </w:del>
    </w:p>
    <w:p>
      <w:pPr>
        <w:pStyle w:val="LONumStandard"/>
        <w:numPr>
          <w:ilvl w:val="1"/>
          <w:numId w:val="10"/>
        </w:numPr>
        <w:bidi w:val="0"/>
        <w:ind w:left="567" w:right="0" w:hanging="567"/>
        <w:jc w:val="left"/>
        <w:rPr>
          <w:rFonts w:eastAsia="DejaVu Sans" w:cs="Lucidasans"/>
          <w:lang w:val="en-US"/>
          <w:del w:id="199" w:author="Jean Weber" w:date="2016-03-04T07:03:18Z"/>
        </w:rPr>
      </w:pPr>
      <w:del w:id="196" w:author="Jean Weber" w:date="2016-03-04T07:03:18Z">
        <w:r>
          <w:rPr/>
          <w:delText xml:space="preserve">Choose what you want to do after the database file is saved. In this example, we choose </w:delText>
        </w:r>
      </w:del>
      <w:del w:id="197" w:author="Jean Weber" w:date="2016-03-04T07:03:18Z">
        <w:r>
          <w:rPr>
            <w:rStyle w:val="OOoMenuPath"/>
          </w:rPr>
          <w:delText>Open the database for editing</w:delText>
        </w:r>
      </w:del>
      <w:del w:id="198" w:author="Jean Weber" w:date="2016-03-04T07:03:18Z">
        <w:r>
          <w:rPr/>
          <w:delText>.</w:delText>
        </w:r>
      </w:del>
    </w:p>
    <w:p>
      <w:pPr>
        <w:pStyle w:val="LONumStandard"/>
        <w:numPr>
          <w:ilvl w:val="0"/>
          <w:numId w:val="10"/>
        </w:numPr>
        <w:bidi w:val="0"/>
        <w:ind w:left="567" w:right="0" w:hanging="567"/>
        <w:rPr>
          <w:rFonts w:eastAsia="DejaVu Sans" w:cs="Lucidasans"/>
          <w:lang w:val="en-US"/>
        </w:rPr>
      </w:pPr>
      <w:r>
        <w:rPr/>
        <mc:AlternateContent>
          <mc:Choice Requires="wps">
            <w:drawing>
              <wp:inline distT="0" distB="0" distL="0" distR="0">
                <wp:extent cx="6121400" cy="2411730"/>
                <wp:effectExtent l="0" t="0" r="0" b="0"/>
                <wp:docPr id="11" name="Shape3"/>
                <a:graphic xmlns:a="http://schemas.openxmlformats.org/drawingml/2006/main">
                  <a:graphicData uri="http://schemas.microsoft.com/office/word/2010/wordprocessingShape">
                    <wps:wsp>
                      <wps:cNvSpPr/>
                      <wps:spPr>
                        <a:xfrm>
                          <a:off x="0" y="0"/>
                          <a:ext cx="6120720" cy="2410920"/>
                        </a:xfrm>
                        <a:prstGeom prst="rect">
                          <a:avLst/>
                        </a:prstGeom>
                        <a:noFill/>
                        <a:ln w="0">
                          <a:noFill/>
                        </a:ln>
                      </wps:spPr>
                      <wps:style>
                        <a:lnRef idx="0"/>
                        <a:fillRef idx="0"/>
                        <a:effectRef idx="0"/>
                        <a:fontRef idx="minor"/>
                      </wps:style>
                      <wps:txbx>
                        <w:txbxContent>
                          <w:p>
                            <w:pPr>
                              <w:pStyle w:val="OOoFigureCaption"/>
                              <w:keepNext w:val="false"/>
                              <w:bidi w:val="0"/>
                              <w:spacing w:before="0" w:after="62"/>
                              <w:jc w:val="left"/>
                              <w:rPr>
                                <w:color w:val="000000"/>
                              </w:rPr>
                            </w:pPr>
                            <w:r>
                              <w:rPr>
                                <w:color w:val="000000"/>
                              </w:rPr>
                              <w:drawing>
                                <wp:inline distT="0" distB="0" distL="0" distR="0">
                                  <wp:extent cx="6120130" cy="2249805"/>
                                  <wp:effectExtent l="0" t="0" r="0" b="0"/>
                                  <wp:docPr id="13" name="Image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89" descr=""/>
                                          <pic:cNvPicPr>
                                            <a:picLocks noChangeAspect="1" noChangeArrowheads="1"/>
                                          </pic:cNvPicPr>
                                        </pic:nvPicPr>
                                        <pic:blipFill>
                                          <a:blip r:embed="rId7"/>
                                          <a:stretch>
                                            <a:fillRect/>
                                          </a:stretch>
                                        </pic:blipFill>
                                        <pic:spPr bwMode="auto">
                                          <a:xfrm>
                                            <a:off x="0" y="0"/>
                                            <a:ext cx="6120130" cy="224980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w:t>
                            </w:r>
                            <w:r>
                              <w:rPr>
                                <w:color w:val="000000"/>
                              </w:rPr>
                              <w:fldChar w:fldCharType="end"/>
                            </w:r>
                            <w:r>
                              <w:rPr>
                                <w:color w:val="000000"/>
                              </w:rPr>
                              <w:t>: Registering and opening the database file</w:t>
                            </w:r>
                          </w:p>
                        </w:txbxContent>
                      </wps:txbx>
                      <wps:bodyPr lIns="0" rIns="0" tIns="0" bIns="0">
                        <a:noAutofit/>
                      </wps:bodyPr>
                    </wps:wsp>
                  </a:graphicData>
                </a:graphic>
              </wp:inline>
            </w:drawing>
          </mc:Choice>
          <mc:Fallback>
            <w:pict>
              <v:rect id="shape_0" ID="Shape3" stroked="f" style="position:absolute;margin-left:0pt;margin-top:-189.9pt;width:481.9pt;height:189.8pt;mso-position-vertical:top">
                <w10:wrap type="square"/>
                <v:fill o:detectmouseclick="t" on="false"/>
                <v:stroke color="#3465a4" joinstyle="round" endcap="flat"/>
                <v:textbox>
                  <w:txbxContent>
                    <w:p>
                      <w:pPr>
                        <w:pStyle w:val="OOoFigureCaption"/>
                        <w:keepNext w:val="false"/>
                        <w:bidi w:val="0"/>
                        <w:spacing w:before="0" w:after="62"/>
                        <w:jc w:val="left"/>
                        <w:rPr>
                          <w:color w:val="000000"/>
                        </w:rPr>
                      </w:pPr>
                      <w:r>
                        <w:rPr>
                          <w:color w:val="000000"/>
                        </w:rPr>
                        <w:drawing>
                          <wp:inline distT="0" distB="0" distL="0" distR="0">
                            <wp:extent cx="6120130" cy="2249805"/>
                            <wp:effectExtent l="0" t="0" r="0" b="0"/>
                            <wp:docPr id="14" name="Image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89" descr=""/>
                                    <pic:cNvPicPr>
                                      <a:picLocks noChangeAspect="1" noChangeArrowheads="1"/>
                                    </pic:cNvPicPr>
                                  </pic:nvPicPr>
                                  <pic:blipFill>
                                    <a:blip r:embed="rId7"/>
                                    <a:stretch>
                                      <a:fillRect/>
                                    </a:stretch>
                                  </pic:blipFill>
                                  <pic:spPr bwMode="auto">
                                    <a:xfrm>
                                      <a:off x="0" y="0"/>
                                      <a:ext cx="6120130" cy="224980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w:t>
                      </w:r>
                      <w:r>
                        <w:rPr>
                          <w:color w:val="000000"/>
                        </w:rPr>
                        <w:fldChar w:fldCharType="end"/>
                      </w:r>
                      <w:r>
                        <w:rPr>
                          <w:color w:val="000000"/>
                        </w:rPr>
                        <w:t>: Registering and opening the database file</w:t>
                      </w:r>
                    </w:p>
                  </w:txbxContent>
                </v:textbox>
              </v:rect>
            </w:pict>
          </mc:Fallback>
        </mc:AlternateContent>
      </w:r>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numPr>
                <w:ilvl w:val="0"/>
                <w:numId w:val="10"/>
              </w:numPr>
              <w:bidi w:val="0"/>
              <w:ind w:left="567" w:right="0" w:hanging="567"/>
              <w:rPr>
                <w:rFonts w:eastAsia="DejaVu Sans" w:cs="Lucidasans"/>
                <w:lang w:val="en-US"/>
              </w:rPr>
            </w:pPr>
            <w:del w:id="200"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numPr>
                <w:ilvl w:val="0"/>
                <w:numId w:val="10"/>
              </w:numPr>
              <w:bidi w:val="0"/>
              <w:spacing w:before="0" w:after="40"/>
              <w:ind w:left="567" w:right="120" w:hanging="567"/>
              <w:jc w:val="left"/>
              <w:rPr>
                <w:rFonts w:eastAsia="DejaVu Sans" w:cs="Lucidasans"/>
                <w:lang w:val="en-US"/>
                <w:del w:id="206" w:author="Jean Weber" w:date="2016-03-04T07:03:18Z"/>
              </w:rPr>
            </w:pPr>
            <w:del w:id="201" w:author="Jean Weber" w:date="2016-03-04T07:03:18Z">
              <w:r>
                <w:rPr/>
                <w:delText xml:space="preserve">If you want to create a table with the wizard immediately after creating a new database, select </w:delText>
              </w:r>
            </w:del>
            <w:del w:id="202" w:author="Jean Weber" w:date="2016-03-04T07:03:18Z">
              <w:r>
                <w:rPr>
                  <w:rStyle w:val="OOoMenuPath"/>
                </w:rPr>
                <w:delText>Create tables using the table wizard</w:delText>
              </w:r>
            </w:del>
            <w:del w:id="203" w:author="Jean Weber" w:date="2016-03-04T07:03:18Z">
              <w:r>
                <w:rPr/>
                <w:delText xml:space="preserve"> in addition to </w:delText>
              </w:r>
            </w:del>
            <w:del w:id="204" w:author="Jean Weber" w:date="2016-03-04T07:03:18Z">
              <w:r>
                <w:rPr>
                  <w:rStyle w:val="OOoMenuPath"/>
                </w:rPr>
                <w:delText>Open the database for editing</w:delText>
              </w:r>
            </w:del>
            <w:del w:id="205" w:author="Jean Weber" w:date="2016-03-04T07:03:18Z">
              <w:r>
                <w:rPr/>
                <w:delText>. If you do this, the main database window opens with the Table Wizard opening in front of it.</w:delText>
              </w:r>
            </w:del>
          </w:p>
          <w:p>
            <w:pPr>
              <w:pStyle w:val="OOoTableText"/>
              <w:widowControl w:val="false"/>
              <w:numPr>
                <w:ilvl w:val="0"/>
                <w:numId w:val="10"/>
              </w:numPr>
              <w:bidi w:val="0"/>
              <w:spacing w:before="40" w:after="40"/>
              <w:ind w:left="567" w:right="120" w:hanging="567"/>
              <w:jc w:val="left"/>
              <w:rPr>
                <w:rFonts w:eastAsia="DejaVu Sans" w:cs="Lucidasans"/>
                <w:lang w:val="en-US"/>
              </w:rPr>
            </w:pPr>
            <w:del w:id="207" w:author="Jean Weber" w:date="2016-03-04T07:03:18Z">
              <w:r>
                <w:rPr/>
                <w:delText>We will discuss the main database window before the Table Wizard, so in our example the second choice is not checked.</w:delText>
              </w:r>
            </w:del>
          </w:p>
        </w:tc>
      </w:tr>
    </w:tbl>
    <w:p>
      <w:pPr>
        <w:pStyle w:val="LONumStandardEnd"/>
        <w:numPr>
          <w:ilvl w:val="0"/>
          <w:numId w:val="10"/>
        </w:numPr>
        <w:bidi w:val="0"/>
        <w:ind w:left="567" w:right="0" w:hanging="567"/>
        <w:jc w:val="left"/>
        <w:rPr>
          <w:rFonts w:eastAsia="DejaVu Sans" w:cs="Lucidasans"/>
          <w:lang w:val="en-US"/>
          <w:del w:id="213" w:author="Jean Weber" w:date="2016-03-04T07:03:18Z"/>
        </w:rPr>
      </w:pPr>
      <w:del w:id="208" w:author="Jean Weber" w:date="2016-03-04T07:03:18Z">
        <w:r>
          <w:rPr/>
          <w:delText xml:space="preserve">Click the </w:delText>
        </w:r>
      </w:del>
      <w:del w:id="209" w:author="Jean Weber" w:date="2016-03-04T07:03:18Z">
        <w:r>
          <w:rPr>
            <w:rStyle w:val="OOoStrongEmphasis"/>
          </w:rPr>
          <w:delText>Finish</w:delText>
        </w:r>
      </w:del>
      <w:del w:id="210" w:author="Jean Weber" w:date="2016-03-04T07:03:18Z">
        <w:r>
          <w:rPr/>
          <w:delText xml:space="preserve"> button at the bottom of the wizard. A standard </w:delText>
        </w:r>
      </w:del>
      <w:del w:id="211" w:author="Jean Weber" w:date="2016-03-04T07:03:18Z">
        <w:r>
          <w:rPr>
            <w:rStyle w:val="OOoEmphasis"/>
          </w:rPr>
          <w:delText>Save as</w:delText>
        </w:r>
      </w:del>
      <w:del w:id="212" w:author="Jean Weber" w:date="2016-03-04T07:03:18Z">
        <w:r>
          <w:rPr/>
          <w:delText xml:space="preserve"> window opens. Name and save the database.</w:delText>
        </w:r>
      </w:del>
    </w:p>
    <w:p>
      <w:pPr>
        <w:pStyle w:val="OOoTextBody"/>
        <w:numPr>
          <w:ilvl w:val="0"/>
          <w:numId w:val="10"/>
        </w:numPr>
        <w:bidi w:val="0"/>
        <w:ind w:left="567" w:right="0" w:hanging="567"/>
        <w:jc w:val="left"/>
        <w:rPr>
          <w:rFonts w:eastAsia="DejaVu Sans" w:cs="Lucidasans"/>
          <w:lang w:val="en-US"/>
          <w:del w:id="215" w:author="Jean Weber" w:date="2016-03-04T07:03:18Z"/>
        </w:rPr>
      </w:pPr>
      <w:del w:id="214" w:author="Jean Weber" w:date="2016-03-04T07:03:18Z">
        <w:r>
          <w:rPr/>
          <w:delText>You have created and saved a new database file that has opened the main database window. If you wish, you can close it now and reopen it later.</w:delText>
        </w:r>
      </w:del>
    </w:p>
    <w:p>
      <w:pPr>
        <w:pStyle w:val="OOoHeading1"/>
        <w:numPr>
          <w:ilvl w:val="1"/>
          <w:numId w:val="10"/>
        </w:numPr>
        <w:bidi w:val="0"/>
        <w:ind w:left="567" w:right="0" w:hanging="567"/>
        <w:jc w:val="left"/>
        <w:rPr>
          <w:rFonts w:eastAsia="DejaVu Sans" w:cs="Lucidasans"/>
          <w:lang w:val="en-US"/>
          <w:del w:id="217" w:author="Jean Weber" w:date="2016-03-04T07:03:18Z"/>
        </w:rPr>
      </w:pPr>
      <w:del w:id="216" w:author="Jean Weber" w:date="2016-03-04T07:03:18Z">
        <w:bookmarkStart w:id="9" w:name="__RefHeading__11616_1838362256111"/>
        <w:bookmarkEnd w:id="9"/>
        <w:r>
          <w:rPr/>
          <w:delText>Opening an existing database</w:delText>
        </w:r>
      </w:del>
    </w:p>
    <w:p>
      <w:pPr>
        <w:pStyle w:val="OOoTextBody"/>
        <w:numPr>
          <w:ilvl w:val="0"/>
          <w:numId w:val="10"/>
        </w:numPr>
        <w:bidi w:val="0"/>
        <w:ind w:left="567" w:right="0" w:hanging="567"/>
        <w:jc w:val="left"/>
        <w:rPr>
          <w:rFonts w:eastAsia="DejaVu Sans" w:cs="Lucidasans"/>
          <w:lang w:val="en-US"/>
          <w:del w:id="219" w:author="Jean Weber" w:date="2016-03-04T07:03:18Z"/>
        </w:rPr>
      </w:pPr>
      <w:del w:id="218" w:author="Jean Weber" w:date="2016-03-04T07:03:18Z">
        <w:r>
          <w:rPr/>
          <w:delText>You can reopen your new database in several ways. In any file browser, you can browse to where you saved the database and double-click it. or you can right-click it and select LibreOffice to open it. You can also use the database wizard to open it, as described below.</w:delText>
        </w:r>
      </w:del>
    </w:p>
    <w:p>
      <w:pPr>
        <w:pStyle w:val="OOoHeading2"/>
        <w:numPr>
          <w:ilvl w:val="2"/>
          <w:numId w:val="10"/>
        </w:numPr>
        <w:bidi w:val="0"/>
        <w:ind w:left="567" w:right="0" w:hanging="567"/>
        <w:jc w:val="left"/>
        <w:rPr>
          <w:rFonts w:eastAsia="DejaVu Sans" w:cs="Lucidasans"/>
          <w:lang w:val="en-US"/>
          <w:del w:id="221" w:author="Jean Weber" w:date="2016-03-04T07:03:18Z"/>
        </w:rPr>
      </w:pPr>
      <w:del w:id="220" w:author="Jean Weber" w:date="2016-03-04T07:03:18Z">
        <w:bookmarkStart w:id="10" w:name="__RefHeading__103121_539083475111"/>
        <w:bookmarkEnd w:id="10"/>
        <w:r>
          <w:rPr/>
          <w:delText>Using the database wizard to open an existing database</w:delText>
        </w:r>
      </w:del>
    </w:p>
    <w:p>
      <w:pPr>
        <w:pStyle w:val="OOoTextBody"/>
        <w:numPr>
          <w:ilvl w:val="0"/>
          <w:numId w:val="10"/>
        </w:numPr>
        <w:bidi w:val="0"/>
        <w:ind w:left="567" w:right="0" w:hanging="567"/>
        <w:jc w:val="left"/>
        <w:rPr>
          <w:rFonts w:eastAsia="DejaVu Sans" w:cs="Lucidasans"/>
          <w:lang w:val="en-US"/>
          <w:del w:id="225" w:author="Jean Weber" w:date="2016-03-04T07:03:18Z"/>
        </w:rPr>
      </w:pPr>
      <w:del w:id="222" w:author="Jean Weber" w:date="2016-03-04T07:03:18Z">
        <w:r>
          <w:rPr/>
          <w:delText xml:space="preserve">Below the </w:delText>
        </w:r>
      </w:del>
      <w:del w:id="223" w:author="Jean Weber" w:date="2016-03-04T07:03:18Z">
        <w:r>
          <w:rPr>
            <w:rStyle w:val="OOoMenuPath"/>
          </w:rPr>
          <w:delText>Open an existing database</w:delText>
        </w:r>
      </w:del>
      <w:del w:id="224" w:author="Jean Weber" w:date="2016-03-04T07:03:18Z">
        <w:r>
          <w:rPr/>
          <w:delText xml:space="preserve"> option on the first page of the Database Wizard is a drop-down list of the databases you have recently used. After creating your first database, its name will appear as the default value for this list. Once you create or open another database, other names will appear in this list. You can use this list to select the database that you want to open.</w:delText>
        </w:r>
      </w:del>
    </w:p>
    <w:p>
      <w:pPr>
        <w:pStyle w:val="LONumStandard"/>
        <w:numPr>
          <w:ilvl w:val="0"/>
          <w:numId w:val="149"/>
        </w:numPr>
        <w:bidi w:val="0"/>
        <w:ind w:left="567" w:right="0" w:hanging="567"/>
        <w:jc w:val="left"/>
        <w:rPr>
          <w:rFonts w:eastAsia="DejaVu Sans" w:cs="Lucidasans"/>
          <w:lang w:val="en-US"/>
          <w:del w:id="227" w:author="Jean Weber" w:date="2016-03-04T07:03:18Z"/>
        </w:rPr>
      </w:pPr>
      <w:del w:id="226" w:author="Jean Weber" w:date="2016-03-04T07:03:18Z">
        <w:r>
          <w:rPr/>
          <w:delText>Open the database wizard like you did when you created your database.</w:delText>
        </w:r>
      </w:del>
    </w:p>
    <w:p>
      <w:pPr>
        <w:pStyle w:val="LONumStandard"/>
        <w:numPr>
          <w:ilvl w:val="0"/>
          <w:numId w:val="10"/>
        </w:numPr>
        <w:bidi w:val="0"/>
        <w:ind w:left="567" w:right="0" w:hanging="567"/>
        <w:jc w:val="left"/>
        <w:rPr>
          <w:rFonts w:eastAsia="DejaVu Sans" w:cs="Lucidasans"/>
          <w:lang w:val="en-US"/>
          <w:del w:id="231" w:author="Jean Weber" w:date="2016-03-04T07:03:18Z"/>
        </w:rPr>
      </w:pPr>
      <w:del w:id="228" w:author="Jean Weber" w:date="2016-03-04T07:03:18Z">
        <w:r>
          <w:rPr/>
          <w:delText xml:space="preserve">Click the </w:delText>
        </w:r>
      </w:del>
      <w:del w:id="229" w:author="Jean Weber" w:date="2016-03-04T07:03:18Z">
        <w:r>
          <w:rPr>
            <w:rStyle w:val="OOoEmphasis"/>
          </w:rPr>
          <w:delText>Open an existing database</w:delText>
        </w:r>
      </w:del>
      <w:del w:id="230" w:author="Jean Weber" w:date="2016-03-04T07:03:18Z">
        <w:r>
          <w:rPr/>
          <w:delText xml:space="preserve"> option button.</w:delText>
        </w:r>
      </w:del>
    </w:p>
    <w:p>
      <w:pPr>
        <w:pStyle w:val="OOoList1Cont"/>
        <w:numPr>
          <w:ilvl w:val="1"/>
          <w:numId w:val="10"/>
        </w:numPr>
        <w:bidi w:val="0"/>
        <w:ind w:left="567" w:right="0" w:hanging="567"/>
        <w:jc w:val="left"/>
        <w:rPr>
          <w:rFonts w:eastAsia="DejaVu Sans" w:cs="Lucidasans"/>
          <w:lang w:val="en-US"/>
          <w:del w:id="235" w:author="Jean Weber" w:date="2016-03-04T07:03:18Z"/>
        </w:rPr>
      </w:pPr>
      <w:del w:id="232" w:author="Jean Weber" w:date="2016-03-04T07:03:18Z">
        <w:r>
          <w:rPr/>
          <w:delText xml:space="preserve">From the </w:delText>
        </w:r>
      </w:del>
      <w:del w:id="233" w:author="Jean Weber" w:date="2016-03-04T07:03:18Z">
        <w:r>
          <w:rPr>
            <w:rStyle w:val="OOoEmphasis"/>
          </w:rPr>
          <w:delText>Recently used</w:delText>
        </w:r>
      </w:del>
      <w:del w:id="234" w:author="Jean Weber" w:date="2016-03-04T07:03:18Z">
        <w:r>
          <w:rPr/>
          <w:delText xml:space="preserve"> drop-down list, select the name of the database.</w:delText>
        </w:r>
      </w:del>
    </w:p>
    <w:p>
      <w:pPr>
        <w:pStyle w:val="OOoList1Cont"/>
        <w:numPr>
          <w:ilvl w:val="1"/>
          <w:numId w:val="10"/>
        </w:numPr>
        <w:bidi w:val="0"/>
        <w:ind w:left="567" w:right="0" w:hanging="567"/>
        <w:jc w:val="left"/>
        <w:rPr>
          <w:rFonts w:eastAsia="DejaVu Sans" w:cs="Lucidasans"/>
          <w:lang w:val="en-US"/>
          <w:del w:id="240" w:author="Jean Weber" w:date="2016-03-04T07:03:18Z"/>
        </w:rPr>
      </w:pPr>
      <w:del w:id="236" w:author="Jean Weber" w:date="2016-03-04T07:03:18Z">
        <w:r>
          <w:rPr>
            <w:rStyle w:val="OOoStrongEmphasis"/>
          </w:rPr>
          <w:delText>Or</w:delText>
        </w:r>
      </w:del>
      <w:del w:id="237" w:author="Jean Weber" w:date="2016-03-04T07:03:18Z">
        <w:r>
          <w:rPr/>
          <w:delText xml:space="preserve">, Click the </w:delText>
        </w:r>
      </w:del>
      <w:del w:id="238" w:author="Jean Weber" w:date="2016-03-04T07:03:18Z">
        <w:r>
          <w:rPr>
            <w:rStyle w:val="OOoStrongEmphasis"/>
          </w:rPr>
          <w:delText>Open</w:delText>
        </w:r>
      </w:del>
      <w:del w:id="239" w:author="Jean Weber" w:date="2016-03-04T07:03:18Z">
        <w:r>
          <w:rPr/>
          <w:delText xml:space="preserve"> button, browse to the location of the database, and select it.</w:delText>
        </w:r>
      </w:del>
    </w:p>
    <w:p>
      <w:pPr>
        <w:pStyle w:val="LONumStandardEnd"/>
        <w:numPr>
          <w:ilvl w:val="0"/>
          <w:numId w:val="10"/>
        </w:numPr>
        <w:bidi w:val="0"/>
        <w:ind w:left="567" w:right="0" w:hanging="567"/>
        <w:jc w:val="left"/>
        <w:rPr>
          <w:rFonts w:eastAsia="DejaVu Sans" w:cs="Lucidasans"/>
          <w:lang w:val="en-US"/>
          <w:del w:id="244" w:author="Jean Weber" w:date="2016-03-04T07:03:18Z"/>
        </w:rPr>
      </w:pPr>
      <w:del w:id="241" w:author="Jean Weber" w:date="2016-03-04T07:03:18Z">
        <w:r>
          <w:rPr/>
          <w:delText xml:space="preserve">Click the </w:delText>
        </w:r>
      </w:del>
      <w:del w:id="242" w:author="Jean Weber" w:date="2016-03-04T07:03:18Z">
        <w:r>
          <w:rPr>
            <w:rStyle w:val="OOoStrongEmphasis"/>
          </w:rPr>
          <w:delText>Finish</w:delText>
        </w:r>
      </w:del>
      <w:del w:id="243" w:author="Jean Weber" w:date="2016-03-04T07:03:18Z">
        <w:r>
          <w:rPr/>
          <w:delText xml:space="preserve"> button.</w:delText>
        </w:r>
      </w:del>
    </w:p>
    <w:p>
      <w:pPr>
        <w:pStyle w:val="LONumStandardEnd"/>
        <w:numPr>
          <w:ilvl w:val="0"/>
          <w:numId w:val="10"/>
        </w:numPr>
        <w:bidi w:val="0"/>
        <w:ind w:left="567" w:right="0" w:hanging="567"/>
        <w:jc w:val="left"/>
        <w:rPr>
          <w:rFonts w:eastAsia="DejaVu Sans" w:cs="Lucidasans"/>
          <w:lang w:val="en-US"/>
        </w:rPr>
      </w:pPr>
      <w:del w:id="245" w:author="Jean Weber" w:date="2016-03-04T07:03:18Z">
        <w:r>
          <w:rPr/>
          <w:delText xml:space="preserve">The third section of page 1 of the database wizard is used to connect to databases that have been created by other than Base. This includes </w:delText>
        </w:r>
      </w:del>
      <w:del w:id="246" w:author="Jean Weber" w:date="2016-03-04T07:03:18Z">
        <w:r>
          <w:rPr>
            <w:rFonts w:eastAsia="DejaVu Sans" w:cs="Lucidasans"/>
          </w:rPr>
          <w:delText>text databases, spreadsheets, MySQL,  PostgreSQL, Oracle, and Access among the more well known ones.</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trHeight w:val="675" w:hRule="atLeast"/>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numPr>
                <w:ilvl w:val="0"/>
                <w:numId w:val="10"/>
              </w:numPr>
              <w:bidi w:val="0"/>
              <w:ind w:left="567" w:right="0" w:hanging="567"/>
              <w:rPr>
                <w:rFonts w:eastAsia="DejaVu Sans" w:cs="Lucidasans"/>
                <w:lang w:val="en-US"/>
              </w:rPr>
            </w:pPr>
            <w:del w:id="247"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ListIntro"/>
              <w:widowControl w:val="false"/>
              <w:numPr>
                <w:ilvl w:val="0"/>
                <w:numId w:val="10"/>
              </w:numPr>
              <w:bidi w:val="0"/>
              <w:spacing w:before="0" w:after="40"/>
              <w:ind w:left="0" w:right="120" w:hanging="0"/>
              <w:jc w:val="left"/>
              <w:rPr>
                <w:rFonts w:eastAsia="DejaVu Sans" w:cs="Lucidasans"/>
                <w:lang w:val="en-US"/>
              </w:rPr>
            </w:pPr>
            <w:del w:id="248" w:author="Jean Weber" w:date="2016-03-04T07:03:18Z">
              <w:r>
                <w:rPr/>
                <w:delText xml:space="preserve">These databases and how to connect to them using Base are discussed in Chapters 2 and 8 of the </w:delText>
              </w:r>
            </w:del>
            <w:del w:id="249" w:author="Jean Weber" w:date="2016-03-04T07:03:18Z">
              <w:r>
                <w:rPr>
                  <w:rStyle w:val="OOoEmphasis"/>
                </w:rPr>
                <w:delText>Base Guide</w:delText>
              </w:r>
            </w:del>
            <w:del w:id="250" w:author="Jean Weber" w:date="2016-03-04T07:03:18Z">
              <w:r>
                <w:rPr/>
                <w:delText>.</w:delText>
              </w:r>
            </w:del>
          </w:p>
        </w:tc>
      </w:tr>
    </w:tbl>
    <w:p>
      <w:pPr>
        <w:pStyle w:val="OOoHeading1"/>
        <w:numPr>
          <w:ilvl w:val="1"/>
          <w:numId w:val="10"/>
        </w:numPr>
        <w:bidi w:val="0"/>
        <w:ind w:left="567" w:right="0" w:hanging="567"/>
        <w:jc w:val="left"/>
        <w:rPr>
          <w:rFonts w:eastAsia="DejaVu Sans" w:cs="Lucidasans"/>
          <w:lang w:val="en-US"/>
          <w:del w:id="252" w:author="Jean Weber" w:date="2016-03-04T07:03:18Z"/>
        </w:rPr>
      </w:pPr>
      <w:del w:id="251" w:author="Jean Weber" w:date="2016-03-04T07:03:18Z">
        <w:bookmarkStart w:id="11" w:name="__RefHeading__616_454851957111"/>
        <w:bookmarkEnd w:id="11"/>
        <w:r>
          <w:rPr/>
          <w:delText>Main database window and its parts</w:delText>
        </w:r>
      </w:del>
    </w:p>
    <w:p>
      <w:pPr>
        <w:pStyle w:val="OOoTextBody"/>
        <w:numPr>
          <w:ilvl w:val="0"/>
          <w:numId w:val="10"/>
        </w:numPr>
        <w:bidi w:val="0"/>
        <w:ind w:left="567" w:right="0" w:hanging="567"/>
        <w:jc w:val="left"/>
        <w:rPr>
          <w:rFonts w:eastAsia="DejaVu Sans" w:cs="Lucidasans"/>
          <w:lang w:val="en-US"/>
          <w:del w:id="256" w:author="Jean Weber" w:date="2016-03-04T07:03:18Z"/>
        </w:rPr>
      </w:pPr>
      <w:del w:id="253" w:author="Jean Weber" w:date="2016-03-04T07:03:18Z">
        <w:r>
          <w:rPr/>
          <w:delText>Everything you do with a database begins with the main database window (</w:delText>
        </w:r>
      </w:del>
      <w:del w:id="254" w:author="Jean Weber" w:date="2016-03-04T07:03:18Z">
        <w:r>
          <w:rPr>
            <w:rFonts w:eastAsia="DejaVu Sans" w:cs="Lucidasans"/>
          </w:rPr>
          <w:fldChar w:fldCharType="begin"/>
        </w:r>
        <w:r>
          <w:rPr>
            <w:rFonts w:eastAsia="DejaVu Sans" w:cs="Lucidasans"/>
          </w:rPr>
          <w:delInstrText> REF Ref_0_label_and_number \h </w:delInstrText>
        </w:r>
        <w:r>
          <w:rPr>
            <w:rFonts w:eastAsia="DejaVu Sans" w:cs="Lucidasans"/>
          </w:rPr>
          <w:fldChar w:fldCharType="separate"/>
        </w:r>
        <w:r>
          <w:rPr>
            <w:rFonts w:eastAsia="DejaVu Sans" w:cs="Lucidasans"/>
          </w:rPr>
          <w:delText>Error: Reference source not found</w:delText>
        </w:r>
        <w:r>
          <w:rPr>
            <w:rFonts w:eastAsia="DejaVu Sans" w:cs="Lucidasans"/>
          </w:rPr>
          <w:fldChar w:fldCharType="end"/>
        </w:r>
      </w:del>
      <w:del w:id="255" w:author="Jean Weber" w:date="2016-03-04T07:03:18Z">
        <w:r>
          <w:rPr/>
          <w:delText>). When performing some tasks, you will have to come back to this window to complete the task. So, become well acquainted with it.</w:delText>
        </w:r>
      </w:del>
    </w:p>
    <w:p>
      <w:pPr>
        <w:pStyle w:val="OOoTextBody"/>
        <w:numPr>
          <w:ilvl w:val="0"/>
          <w:numId w:val="10"/>
        </w:numPr>
        <w:bidi w:val="0"/>
        <w:ind w:left="567" w:right="0" w:hanging="567"/>
        <w:jc w:val="left"/>
        <w:rPr>
          <w:rFonts w:eastAsia="DejaVu Sans" w:cs="Lucidasans"/>
          <w:sz w:val="22"/>
          <w:del w:id="258" w:author="Jean Weber" w:date="2016-03-04T07:03:18Z"/>
        </w:rPr>
      </w:pPr>
      <w:del w:id="257" w:author="Jean Weber" w:date="2016-03-04T07:03:18Z">
        <w:r>
          <w:rPr>
            <w:rFonts w:eastAsia="DejaVu Sans" w:cs="Lucidasans"/>
            <w:sz w:val="22"/>
          </w:rPr>
          <w:delText>Once you have created a new database and saved it, this window opens. Opening a database file will also open it.</w:delText>
        </w:r>
      </w:del>
    </w:p>
    <w:p>
      <w:pPr>
        <w:pStyle w:val="OOoTextBody"/>
        <w:numPr>
          <w:ilvl w:val="0"/>
          <w:numId w:val="10"/>
        </w:numPr>
        <w:bidi w:val="0"/>
        <w:ind w:left="567" w:right="0" w:hanging="567"/>
        <w:jc w:val="left"/>
        <w:rPr>
          <w:rFonts w:eastAsia="DejaVu Sans" w:cs="Lucidasans"/>
          <w:lang w:val="en-US"/>
          <w:del w:id="268" w:author="Jean Weber" w:date="2016-03-04T07:03:18Z"/>
        </w:rPr>
      </w:pPr>
      <w:del w:id="259" w:author="Jean Weber" w:date="2016-03-04T07:03:18Z">
        <w:r>
          <w:rPr/>
          <w:delText xml:space="preserve">The main database window contains three sections: </w:delText>
        </w:r>
      </w:del>
      <w:del w:id="260" w:author="Jean Weber" w:date="2016-03-04T07:03:18Z">
        <w:r>
          <w:rPr>
            <w:rStyle w:val="OOoEmphasis"/>
          </w:rPr>
          <w:delText>Database</w:delText>
        </w:r>
      </w:del>
      <w:del w:id="261" w:author="Jean Weber" w:date="2016-03-04T07:03:18Z">
        <w:r>
          <w:rPr/>
          <w:delText xml:space="preserve">, </w:delText>
        </w:r>
      </w:del>
      <w:del w:id="262" w:author="Jean Weber" w:date="2016-03-04T07:03:18Z">
        <w:r>
          <w:rPr>
            <w:rStyle w:val="OOoEmphasis"/>
          </w:rPr>
          <w:delText>Tasks</w:delText>
        </w:r>
      </w:del>
      <w:del w:id="263" w:author="Jean Weber" w:date="2016-03-04T07:03:18Z">
        <w:r>
          <w:rPr/>
          <w:delText xml:space="preserve">, and </w:delText>
        </w:r>
      </w:del>
      <w:del w:id="264" w:author="Jean Weber" w:date="2016-03-04T07:03:18Z">
        <w:r>
          <w:rPr>
            <w:rStyle w:val="OOoEmphasis"/>
          </w:rPr>
          <w:delText>List</w:delText>
        </w:r>
      </w:del>
      <w:del w:id="265" w:author="Jean Weber" w:date="2016-03-04T07:03:18Z">
        <w:r>
          <w:rPr/>
          <w:delText xml:space="preserve">. However, you will not see </w:delText>
        </w:r>
      </w:del>
      <w:del w:id="266" w:author="Jean Weber" w:date="2016-03-04T07:03:18Z">
        <w:r>
          <w:rPr>
            <w:rStyle w:val="OOoEmphasis"/>
          </w:rPr>
          <w:delText xml:space="preserve">List </w:delText>
        </w:r>
      </w:del>
      <w:del w:id="267" w:author="Jean Weber" w:date="2016-03-04T07:03:18Z">
        <w:r>
          <w:rPr/>
          <w:delText>as the heading of a section as you do for Database and Tasks. Instead, its heading depends upon which icon is selected in the Database section.</w:delText>
        </w:r>
      </w:del>
    </w:p>
    <w:p>
      <w:pPr>
        <w:pStyle w:val="OOoHeading1"/>
        <w:numPr>
          <w:ilvl w:val="0"/>
          <w:numId w:val="10"/>
        </w:numPr>
        <w:bidi w:val="0"/>
        <w:ind w:left="567" w:right="0" w:hanging="567"/>
        <w:rPr>
          <w:rFonts w:eastAsia="DejaVu Sans" w:cs="Lucidasans"/>
          <w:lang w:val="en-US"/>
        </w:rPr>
      </w:pPr>
      <w:r>
        <w:rPr/>
        <mc:AlternateContent>
          <mc:Choice Requires="wps">
            <w:drawing>
              <wp:inline distT="0" distB="0" distL="0" distR="0">
                <wp:extent cx="6136640" cy="3484245"/>
                <wp:effectExtent l="0" t="0" r="0" b="0"/>
                <wp:docPr id="15" name="Shape4"/>
                <a:graphic xmlns:a="http://schemas.openxmlformats.org/drawingml/2006/main">
                  <a:graphicData uri="http://schemas.microsoft.com/office/word/2010/wordprocessingShape">
                    <wps:wsp>
                      <wps:cNvSpPr/>
                      <wps:spPr>
                        <a:xfrm>
                          <a:off x="0" y="0"/>
                          <a:ext cx="6135840" cy="3483720"/>
                        </a:xfrm>
                        <a:prstGeom prst="rect">
                          <a:avLst/>
                        </a:prstGeom>
                        <a:noFill/>
                        <a:ln w="0">
                          <a:noFill/>
                        </a:ln>
                      </wps:spPr>
                      <wps:style>
                        <a:lnRef idx="0"/>
                        <a:fillRef idx="0"/>
                        <a:effectRef idx="0"/>
                        <a:fontRef idx="minor"/>
                      </wps:style>
                      <wps:txbx>
                        <w:txbxContent>
                          <w:p>
                            <w:pPr>
                              <w:pStyle w:val="OOoFigureCaption"/>
                              <w:keepNext w:val="false"/>
                              <w:bidi w:val="0"/>
                              <w:spacing w:before="0" w:after="62"/>
                              <w:jc w:val="left"/>
                              <w:rPr>
                                <w:color w:val="000000"/>
                                <w:del w:id="269" w:author="Jean Weber" w:date="2016-03-04T07:03:18Z"/>
                              </w:rPr>
                            </w:pPr>
                            <w:r>
                              <w:rPr>
                                <w:color w:val="000000"/>
                              </w:rPr>
                              <w:drawing>
                                <wp:inline distT="0" distB="0" distL="0" distR="0">
                                  <wp:extent cx="6135370" cy="3245485"/>
                                  <wp:effectExtent l="0" t="0" r="0" b="0"/>
                                  <wp:docPr id="17" name="Image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90" descr=""/>
                                          <pic:cNvPicPr>
                                            <a:picLocks noChangeAspect="1" noChangeArrowheads="1"/>
                                          </pic:cNvPicPr>
                                        </pic:nvPicPr>
                                        <pic:blipFill>
                                          <a:blip r:embed="rId8"/>
                                          <a:stretch>
                                            <a:fillRect/>
                                          </a:stretch>
                                        </pic:blipFill>
                                        <pic:spPr bwMode="auto">
                                          <a:xfrm>
                                            <a:off x="0" y="0"/>
                                            <a:ext cx="6135370" cy="3245485"/>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w:t>
                            </w:r>
                            <w:r>
                              <w:rPr>
                                <w:color w:val="000000"/>
                              </w:rPr>
                              <w:fldChar w:fldCharType="end"/>
                            </w:r>
                            <w:r>
                              <w:rPr>
                                <w:color w:val="000000"/>
                              </w:rPr>
                              <w:t>: Main Database window</w:t>
                            </w:r>
                          </w:p>
                        </w:txbxContent>
                      </wps:txbx>
                      <wps:bodyPr lIns="0" rIns="0" tIns="0" bIns="0">
                        <a:noAutofit/>
                      </wps:bodyPr>
                    </wps:wsp>
                  </a:graphicData>
                </a:graphic>
              </wp:inline>
            </w:drawing>
          </mc:Choice>
          <mc:Fallback>
            <w:pict>
              <v:rect id="shape_0" ID="Shape4" stroked="f" style="position:absolute;margin-left:0pt;margin-top:-274.35pt;width:483.1pt;height:274.25pt;mso-position-vertical:top">
                <w10:wrap type="square"/>
                <v:fill o:detectmouseclick="t" on="false"/>
                <v:stroke color="#3465a4" joinstyle="round" endcap="flat"/>
                <v:textbox>
                  <w:txbxContent>
                    <w:p>
                      <w:pPr>
                        <w:pStyle w:val="OOoFigureCaption"/>
                        <w:keepNext w:val="false"/>
                        <w:bidi w:val="0"/>
                        <w:spacing w:before="0" w:after="62"/>
                        <w:jc w:val="left"/>
                        <w:rPr>
                          <w:color w:val="000000"/>
                          <w:del w:id="270" w:author="Jean Weber" w:date="2016-03-04T07:03:18Z"/>
                        </w:rPr>
                      </w:pPr>
                      <w:r>
                        <w:rPr>
                          <w:color w:val="000000"/>
                        </w:rPr>
                        <w:drawing>
                          <wp:inline distT="0" distB="0" distL="0" distR="0">
                            <wp:extent cx="6135370" cy="3245485"/>
                            <wp:effectExtent l="0" t="0" r="0" b="0"/>
                            <wp:docPr id="18" name="Image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90" descr=""/>
                                    <pic:cNvPicPr>
                                      <a:picLocks noChangeAspect="1" noChangeArrowheads="1"/>
                                    </pic:cNvPicPr>
                                  </pic:nvPicPr>
                                  <pic:blipFill>
                                    <a:blip r:embed="rId8"/>
                                    <a:stretch>
                                      <a:fillRect/>
                                    </a:stretch>
                                  </pic:blipFill>
                                  <pic:spPr bwMode="auto">
                                    <a:xfrm>
                                      <a:off x="0" y="0"/>
                                      <a:ext cx="6135370" cy="3245485"/>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w:t>
                      </w:r>
                      <w:r>
                        <w:rPr>
                          <w:color w:val="000000"/>
                        </w:rPr>
                        <w:fldChar w:fldCharType="end"/>
                      </w:r>
                      <w:r>
                        <w:rPr>
                          <w:color w:val="000000"/>
                        </w:rPr>
                        <w:t>: Main Database window</w:t>
                      </w:r>
                    </w:p>
                  </w:txbxContent>
                </v:textbox>
              </v:rect>
            </w:pict>
          </mc:Fallback>
        </mc:AlternateContent>
      </w:r>
    </w:p>
    <w:p>
      <w:pPr>
        <w:pStyle w:val="OOoHeading2"/>
        <w:numPr>
          <w:ilvl w:val="2"/>
          <w:numId w:val="10"/>
        </w:numPr>
        <w:bidi w:val="0"/>
        <w:ind w:left="567" w:right="0" w:hanging="567"/>
        <w:jc w:val="left"/>
        <w:rPr>
          <w:rFonts w:eastAsia="DejaVu Sans" w:cs="Lucidasans"/>
          <w:lang w:val="en-US"/>
          <w:del w:id="272" w:author="Jean Weber" w:date="2016-03-04T07:03:18Z"/>
        </w:rPr>
      </w:pPr>
      <w:del w:id="271" w:author="Jean Weber" w:date="2016-03-04T07:03:18Z">
        <w:bookmarkStart w:id="12" w:name="__RefHeading__618_454851957111"/>
        <w:bookmarkEnd w:id="12"/>
        <w:r>
          <w:rPr/>
          <w:delText>Database section</w:delText>
        </w:r>
      </w:del>
    </w:p>
    <w:p>
      <w:pPr>
        <w:pStyle w:val="OOoTextBody"/>
        <w:numPr>
          <w:ilvl w:val="0"/>
          <w:numId w:val="10"/>
        </w:numPr>
        <w:bidi w:val="0"/>
        <w:ind w:left="567" w:right="0" w:hanging="567"/>
        <w:jc w:val="left"/>
        <w:rPr>
          <w:rFonts w:eastAsia="DejaVu Sans" w:cs="Lucidasans"/>
          <w:lang w:val="en-US"/>
          <w:del w:id="274" w:author="Jean Weber" w:date="2016-03-04T07:03:18Z"/>
        </w:rPr>
      </w:pPr>
      <w:del w:id="273" w:author="Jean Weber" w:date="2016-03-04T07:03:18Z">
        <w:r>
          <w:rPr/>
          <w:delText>This section is the column of icons on the left side of the window. There is an icon for each part of the database. Your first step after opening a database is to select what part of the database you will work in. The selection you make here changes what appears in the other sections, as explained below.</w:delText>
        </w:r>
      </w:del>
    </w:p>
    <w:p>
      <w:pPr>
        <w:pStyle w:val="OOoHeading2"/>
        <w:numPr>
          <w:ilvl w:val="2"/>
          <w:numId w:val="10"/>
        </w:numPr>
        <w:bidi w:val="0"/>
        <w:ind w:left="567" w:right="0" w:hanging="567"/>
        <w:jc w:val="left"/>
        <w:rPr>
          <w:rFonts w:eastAsia="DejaVu Sans" w:cs="Lucidasans"/>
          <w:lang w:val="en-US"/>
          <w:del w:id="276" w:author="Jean Weber" w:date="2016-03-04T07:03:18Z"/>
        </w:rPr>
      </w:pPr>
      <w:del w:id="275" w:author="Jean Weber" w:date="2016-03-04T07:03:18Z">
        <w:bookmarkStart w:id="13" w:name="__RefHeading__620_454851957111"/>
        <w:bookmarkEnd w:id="13"/>
        <w:r>
          <w:rPr/>
          <w:delText>Tasks section</w:delText>
        </w:r>
      </w:del>
    </w:p>
    <w:p>
      <w:pPr>
        <w:pStyle w:val="OOoTextBody"/>
        <w:numPr>
          <w:ilvl w:val="0"/>
          <w:numId w:val="10"/>
        </w:numPr>
        <w:bidi w:val="0"/>
        <w:ind w:left="567" w:right="0" w:hanging="567"/>
        <w:jc w:val="left"/>
        <w:rPr>
          <w:rFonts w:eastAsia="DejaVu Sans" w:cs="Lucidasans"/>
          <w:lang w:val="en-US"/>
          <w:del w:id="278" w:author="Jean Weber" w:date="2016-03-04T07:03:18Z"/>
        </w:rPr>
      </w:pPr>
      <w:del w:id="277" w:author="Jean Weber" w:date="2016-03-04T07:03:18Z">
        <w:r>
          <w:rPr/>
          <w:delText>This section contains a list of tasks that can be done related to the icon selected in the Database section. When the Tables icon is selected in the Database section, three tasks appear in this section. Two of them help you create a table, and one helps you create a view. When the Queries icon is selected, three tasks appear to help you create a query. When the Forms icon is selected, two tasks appear to help you create a form. When the Reports icon is selected, two tasks appear to help you create a report.</w:delText>
        </w:r>
      </w:del>
    </w:p>
    <w:p>
      <w:pPr>
        <w:pStyle w:val="OOoHeading2"/>
        <w:numPr>
          <w:ilvl w:val="0"/>
          <w:numId w:val="10"/>
        </w:numPr>
        <w:bidi w:val="0"/>
        <w:ind w:left="567" w:right="0" w:hanging="567"/>
        <w:jc w:val="left"/>
        <w:rPr>
          <w:rFonts w:eastAsia="DejaVu Sans" w:cs="Lucidasans"/>
          <w:lang w:val="en-US"/>
        </w:rPr>
      </w:pPr>
      <w:del w:id="279" w:author="Jean Weber" w:date="2016-03-04T07:03:18Z">
        <w:r>
          <w:rPr/>
          <w:delText xml:space="preserve">The right side of the Tasks section has the heading </w:delText>
        </w:r>
      </w:del>
      <w:del w:id="280" w:author="Jean Weber" w:date="2016-03-04T07:03:18Z">
        <w:r>
          <w:rPr>
            <w:rStyle w:val="OOoEmphasis"/>
          </w:rPr>
          <w:delText>Description</w:delText>
        </w:r>
      </w:del>
      <w:del w:id="281" w:author="Jean Weber" w:date="2016-03-04T07:03:18Z">
        <w:r>
          <w:rPr/>
          <w:delText>. This area gives you information about each of the tasks. Click any one of the tasks to see its description.</w:delText>
        </w:r>
      </w:del>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numPr>
                <w:ilvl w:val="0"/>
                <w:numId w:val="10"/>
              </w:numPr>
              <w:bidi w:val="0"/>
              <w:ind w:left="567" w:right="0" w:hanging="567"/>
              <w:rPr>
                <w:rFonts w:eastAsia="DejaVu Sans" w:cs="Lucidasans"/>
                <w:lang w:val="en-US"/>
              </w:rPr>
            </w:pPr>
            <w:del w:id="282"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numPr>
                <w:ilvl w:val="0"/>
                <w:numId w:val="10"/>
              </w:numPr>
              <w:bidi w:val="0"/>
              <w:spacing w:before="0" w:after="40"/>
              <w:ind w:left="567" w:right="120" w:hanging="567"/>
              <w:jc w:val="left"/>
              <w:rPr>
                <w:rFonts w:eastAsia="DejaVu Sans" w:cs="Lucidasans"/>
                <w:lang w:val="en-US"/>
              </w:rPr>
            </w:pPr>
            <w:del w:id="283" w:author="Jean Weber" w:date="2016-03-04T07:03:18Z">
              <w:r>
                <w:rPr/>
                <w:delText xml:space="preserve">In this chapter, we are using only the wizards to create the tables, queries, forms, and reports. The </w:delText>
              </w:r>
            </w:del>
            <w:del w:id="284" w:author="Jean Weber" w:date="2016-03-04T07:03:18Z">
              <w:r>
                <w:rPr>
                  <w:rStyle w:val="OOoEmphasis"/>
                </w:rPr>
                <w:delText>Base Guide</w:delText>
              </w:r>
            </w:del>
            <w:del w:id="285" w:author="Jean Weber" w:date="2016-03-04T07:03:18Z">
              <w:r>
                <w:rPr/>
                <w:delText xml:space="preserve"> discusses the rest of the tasks, their principles, and an example of their uses.</w:delText>
              </w:r>
            </w:del>
          </w:p>
        </w:tc>
      </w:tr>
    </w:tbl>
    <w:p>
      <w:pPr>
        <w:pStyle w:val="OOoHeading2"/>
        <w:numPr>
          <w:ilvl w:val="2"/>
          <w:numId w:val="10"/>
        </w:numPr>
        <w:bidi w:val="0"/>
        <w:ind w:left="567" w:right="0" w:hanging="567"/>
        <w:jc w:val="left"/>
        <w:rPr>
          <w:rFonts w:eastAsia="DejaVu Sans" w:cs="Lucidasans"/>
          <w:lang w:val="en-US"/>
          <w:del w:id="287" w:author="Jean Weber" w:date="2016-03-04T07:03:18Z"/>
        </w:rPr>
      </w:pPr>
      <w:del w:id="286" w:author="Jean Weber" w:date="2016-03-04T07:03:18Z">
        <w:bookmarkStart w:id="14" w:name="__RefHeading__622_454851957111"/>
        <w:bookmarkEnd w:id="14"/>
        <w:r>
          <w:rPr/>
          <w:delText>List section</w:delText>
        </w:r>
      </w:del>
    </w:p>
    <w:p>
      <w:pPr>
        <w:pStyle w:val="OOoTextBody"/>
        <w:numPr>
          <w:ilvl w:val="0"/>
          <w:numId w:val="10"/>
        </w:numPr>
        <w:bidi w:val="0"/>
        <w:ind w:left="567" w:right="0" w:hanging="567"/>
        <w:jc w:val="left"/>
        <w:rPr>
          <w:rFonts w:eastAsia="DejaVu Sans" w:cs="Lucidasans"/>
          <w:lang w:val="en-US"/>
          <w:del w:id="289" w:author="Jean Weber" w:date="2016-03-04T07:03:18Z"/>
        </w:rPr>
      </w:pPr>
      <w:del w:id="288" w:author="Jean Weber" w:date="2016-03-04T07:03:18Z">
        <w:r>
          <w:rPr/>
          <w:delText>This section contains a list of the objects whose icon is selected in the Database section. Click the Tables, Queries, Forms, or Report icon, and this section contains a list of the tables, queries, forms, or reports respectively. The title for this section is the name of the icon selected.</w:delText>
        </w:r>
      </w:del>
    </w:p>
    <w:p>
      <w:pPr>
        <w:pStyle w:val="OOoTextBody"/>
        <w:numPr>
          <w:ilvl w:val="0"/>
          <w:numId w:val="10"/>
        </w:numPr>
        <w:bidi w:val="0"/>
        <w:ind w:left="567" w:right="0" w:hanging="567"/>
        <w:jc w:val="left"/>
        <w:rPr>
          <w:rFonts w:eastAsia="DejaVu Sans" w:cs="Lucidasans"/>
          <w:lang w:val="en-US"/>
          <w:del w:id="291" w:author="Jean Weber" w:date="2016-03-04T07:03:18Z"/>
        </w:rPr>
      </w:pPr>
      <w:del w:id="290" w:author="Jean Weber" w:date="2016-03-04T07:03:18Z">
        <w:r>
          <w:rPr/>
          <w:delText>A variety of things can be done with any member of the visible list by right-clicking the item and selecting an action that appears in the context menu. The standard actions are Copy, Delete, Rename, Edit, and Open. The context menu includes additional choices that depend upon the type of list.</w:delText>
        </w:r>
      </w:del>
    </w:p>
    <w:p>
      <w:pPr>
        <w:pStyle w:val="OOoTextBody"/>
        <w:numPr>
          <w:ilvl w:val="0"/>
          <w:numId w:val="10"/>
        </w:numPr>
        <w:bidi w:val="0"/>
        <w:ind w:left="567" w:right="0" w:hanging="567"/>
        <w:jc w:val="left"/>
        <w:rPr>
          <w:rFonts w:eastAsia="DejaVu Sans" w:cs="Lucidasans"/>
          <w:lang w:val="en-US"/>
          <w:del w:id="298" w:author="Jean Weber" w:date="2016-03-04T07:03:18Z"/>
        </w:rPr>
      </w:pPr>
      <w:del w:id="292" w:author="Jean Weber" w:date="2016-03-04T07:03:18Z">
        <w:r>
          <w:rPr>
            <w:rStyle w:val="OOoEmphasis"/>
          </w:rPr>
          <w:delText xml:space="preserve">To the right of the list </w:delText>
        </w:r>
      </w:del>
      <w:del w:id="293" w:author="Jean Weber" w:date="2016-03-04T07:03:18Z">
        <w:r>
          <w:rPr/>
          <w:delText xml:space="preserve">is a small window labeled </w:delText>
        </w:r>
      </w:del>
      <w:del w:id="294" w:author="Jean Weber" w:date="2016-03-04T07:03:18Z">
        <w:r>
          <w:rPr>
            <w:rStyle w:val="OOoEmphasis"/>
          </w:rPr>
          <w:delText xml:space="preserve">Document view, </w:delText>
        </w:r>
      </w:del>
      <w:del w:id="295" w:author="Jean Weber" w:date="2016-03-04T07:03:18Z">
        <w:r>
          <w:rPr/>
          <w:delText>giving you more information about the specific document (table, query, form, or report) you have selected. The view is controlled by</w:delText>
        </w:r>
      </w:del>
      <w:del w:id="296" w:author="Jean Weber" w:date="2016-03-04T07:03:18Z">
        <w:r>
          <w:rPr>
            <w:rStyle w:val="OOoEmphasis"/>
          </w:rPr>
          <w:delText xml:space="preserve"> </w:delText>
        </w:r>
      </w:del>
      <w:del w:id="297" w:author="Jean Weber" w:date="2016-03-04T07:03:18Z">
        <w:r>
          <w:rPr/>
          <w:delText>a drop-down list containing three options: None, Document Information, and Document.</w:delText>
        </w:r>
      </w:del>
    </w:p>
    <w:p>
      <w:pPr>
        <w:pStyle w:val="OOoTextBody"/>
        <w:numPr>
          <w:ilvl w:val="0"/>
          <w:numId w:val="10"/>
        </w:numPr>
        <w:bidi w:val="0"/>
        <w:ind w:left="567" w:right="0" w:hanging="567"/>
        <w:jc w:val="left"/>
        <w:rPr>
          <w:rFonts w:eastAsia="DejaVu Sans" w:cs="Lucidasans"/>
          <w:lang w:val="en-US"/>
          <w:del w:id="302" w:author="Jean Weber" w:date="2016-03-04T07:03:18Z"/>
        </w:rPr>
      </w:pPr>
      <w:del w:id="299" w:author="Jean Weber" w:date="2016-03-04T07:03:18Z">
        <w:r>
          <w:rPr/>
          <w:delText xml:space="preserve">When Tables or Queries is selected in the Database section, only two choices are available: None or Document. When Forms or Reports are selected, all three choices are available. Selecting </w:delText>
        </w:r>
      </w:del>
      <w:del w:id="300" w:author="Jean Weber" w:date="2016-03-04T07:03:18Z">
        <w:r>
          <w:rPr>
            <w:rStyle w:val="OOoEmphasis"/>
          </w:rPr>
          <w:delText>None</w:delText>
        </w:r>
      </w:del>
      <w:del w:id="301" w:author="Jean Weber" w:date="2016-03-04T07:03:18Z">
        <w:r>
          <w:rPr/>
          <w:delText xml:space="preserve"> leaves the Document view window blank.</w:delText>
        </w:r>
      </w:del>
    </w:p>
    <w:p>
      <w:pPr>
        <w:pStyle w:val="OOoList1Start"/>
        <w:numPr>
          <w:ilvl w:val="0"/>
          <w:numId w:val="10"/>
        </w:numPr>
        <w:bidi w:val="0"/>
        <w:ind w:left="567" w:right="0" w:hanging="567"/>
        <w:jc w:val="left"/>
        <w:rPr>
          <w:rFonts w:eastAsia="DejaVu Sans" w:cs="Lucidasans"/>
          <w:lang w:val="en-US"/>
          <w:del w:id="306" w:author="Jean Weber" w:date="2016-03-04T07:03:18Z"/>
        </w:rPr>
      </w:pPr>
      <w:del w:id="303" w:author="Jean Weber" w:date="2016-03-04T07:03:18Z">
        <w:r>
          <w:rPr/>
          <w:delText xml:space="preserve">Select </w:delText>
        </w:r>
      </w:del>
      <w:del w:id="304" w:author="Jean Weber" w:date="2016-03-04T07:03:18Z">
        <w:r>
          <w:rPr>
            <w:rStyle w:val="OOoEmphasis"/>
          </w:rPr>
          <w:delText>Document information</w:delText>
        </w:r>
      </w:del>
      <w:del w:id="305" w:author="Jean Weber" w:date="2016-03-04T07:03:18Z">
        <w:r>
          <w:rPr/>
          <w:delText xml:space="preserve"> for a form to see who last modified the form and when it was modified. If it has not been modified, there is no information.</w:delText>
        </w:r>
      </w:del>
    </w:p>
    <w:p>
      <w:pPr>
        <w:pStyle w:val="OOoHeading2"/>
        <w:numPr>
          <w:ilvl w:val="0"/>
          <w:numId w:val="10"/>
        </w:numPr>
        <w:bidi w:val="0"/>
        <w:ind w:left="567" w:right="0" w:hanging="567"/>
        <w:jc w:val="left"/>
        <w:rPr>
          <w:rFonts w:eastAsia="DejaVu Sans" w:cs="Lucidasans"/>
          <w:lang w:val="en-US"/>
        </w:rPr>
      </w:pPr>
      <w:del w:id="307" w:author="Jean Weber" w:date="2016-03-04T07:03:18Z">
        <w:r>
          <w:rPr/>
          <w:delText xml:space="preserve">Select </w:delText>
        </w:r>
      </w:del>
      <w:del w:id="308" w:author="Jean Weber" w:date="2016-03-04T07:03:18Z">
        <w:r>
          <w:rPr>
            <w:rStyle w:val="OOoEmphasis"/>
          </w:rPr>
          <w:delText>Document</w:delText>
        </w:r>
      </w:del>
      <w:del w:id="309" w:author="Jean Weber" w:date="2016-03-04T07:03:18Z">
        <w:r>
          <w:rPr/>
          <w:delText xml:space="preserve"> and a member of the list, and you will see a snapshot of what you selected. In most cases, you see only the top left portion because of size limitations. For a table or query, you will see only the first few columns and rows along with any data. For a form, you will see the top left portion of it. (If the form is small, you will see all of it.)</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trHeight w:val="675" w:hRule="atLeast"/>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numPr>
                <w:ilvl w:val="0"/>
                <w:numId w:val="10"/>
              </w:numPr>
              <w:bidi w:val="0"/>
              <w:ind w:left="567" w:right="0" w:hanging="567"/>
              <w:rPr>
                <w:rFonts w:eastAsia="DejaVu Sans" w:cs="Lucidasans"/>
                <w:lang w:val="en-US"/>
              </w:rPr>
            </w:pPr>
            <w:del w:id="310"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numPr>
                <w:ilvl w:val="0"/>
                <w:numId w:val="10"/>
              </w:numPr>
              <w:bidi w:val="0"/>
              <w:spacing w:before="0" w:after="40"/>
              <w:ind w:left="567" w:right="120" w:hanging="567"/>
              <w:jc w:val="left"/>
              <w:rPr>
                <w:rFonts w:eastAsia="DejaVu Sans" w:cs="Lucidasans"/>
                <w:lang w:val="en-US"/>
              </w:rPr>
            </w:pPr>
            <w:del w:id="311" w:author="Jean Weber" w:date="2016-03-04T07:03:18Z">
              <w:r>
                <w:rPr/>
                <w:delText>Document view does not work for reports. You will see all three choices in the drop-down list, but you will not see anything when you make a selection.</w:delText>
              </w:r>
            </w:del>
          </w:p>
        </w:tc>
      </w:tr>
    </w:tbl>
    <w:p>
      <w:pPr>
        <w:pStyle w:val="OOoHeading2"/>
        <w:numPr>
          <w:ilvl w:val="2"/>
          <w:numId w:val="10"/>
        </w:numPr>
        <w:bidi w:val="0"/>
        <w:ind w:left="567" w:right="0" w:hanging="567"/>
        <w:jc w:val="left"/>
        <w:rPr>
          <w:rFonts w:eastAsia="DejaVu Sans" w:cs="Lucidasans"/>
          <w:lang w:val="en-US"/>
          <w:del w:id="313" w:author="Jean Weber" w:date="2016-03-04T07:03:18Z"/>
        </w:rPr>
      </w:pPr>
      <w:del w:id="312" w:author="Jean Weber" w:date="2016-03-04T07:03:18Z">
        <w:bookmarkStart w:id="15" w:name="__RefHeading__7448_686182741111"/>
        <w:bookmarkEnd w:id="15"/>
        <w:r>
          <w:rPr/>
          <w:delText>Views</w:delText>
        </w:r>
      </w:del>
    </w:p>
    <w:p>
      <w:pPr>
        <w:pStyle w:val="OOoTextBody"/>
        <w:numPr>
          <w:ilvl w:val="0"/>
          <w:numId w:val="10"/>
        </w:numPr>
        <w:bidi w:val="0"/>
        <w:ind w:left="567" w:right="0" w:hanging="567"/>
        <w:jc w:val="left"/>
        <w:rPr>
          <w:rFonts w:eastAsia="DejaVu Sans" w:cs="Lucidasans"/>
          <w:lang w:val="en-US"/>
          <w:del w:id="315" w:author="Jean Weber" w:date="2016-03-04T07:03:18Z"/>
        </w:rPr>
      </w:pPr>
      <w:del w:id="314" w:author="Jean Weber" w:date="2016-03-04T07:03:18Z">
        <w:r>
          <w:rPr/>
          <w:delText>A View is a virtual table or stored query you create using the fields from one or more tables that you have already created. A View allows you to set relationships between tables using selected fields and view the results. View structures are written in the script file in the database folder of the database document file. (Queries are written in a different file in another location of the database document file.)</w:delText>
        </w:r>
      </w:del>
    </w:p>
    <w:p>
      <w:pPr>
        <w:pStyle w:val="OOoTextBody"/>
        <w:numPr>
          <w:ilvl w:val="0"/>
          <w:numId w:val="10"/>
        </w:numPr>
        <w:bidi w:val="0"/>
        <w:ind w:left="567" w:right="0" w:hanging="567"/>
        <w:jc w:val="left"/>
        <w:rPr>
          <w:rFonts w:eastAsia="DejaVu Sans" w:cs="Lucidasans"/>
          <w:lang w:val="en-US"/>
          <w:del w:id="322" w:author="Jean Weber" w:date="2016-03-04T07:03:18Z"/>
        </w:rPr>
      </w:pPr>
      <w:del w:id="316" w:author="Jean Weber" w:date="2016-03-04T07:03:18Z">
        <w:r>
          <w:rPr/>
          <w:delText xml:space="preserve">When we click </w:delText>
        </w:r>
      </w:del>
      <w:del w:id="317" w:author="Jean Weber" w:date="2016-03-04T07:03:18Z">
        <w:r>
          <w:rPr>
            <w:rStyle w:val="OOoMenuPath"/>
          </w:rPr>
          <w:delText>Create View</w:delText>
        </w:r>
      </w:del>
      <w:del w:id="318" w:author="Jean Weber" w:date="2016-03-04T07:03:18Z">
        <w:r>
          <w:rPr/>
          <w:delText xml:space="preserve"> in the Tasks section, the </w:delText>
        </w:r>
      </w:del>
      <w:del w:id="319" w:author="Jean Weber" w:date="2016-03-04T07:03:18Z">
        <w:r>
          <w:rPr>
            <w:rStyle w:val="OOoEmphasis"/>
          </w:rPr>
          <w:delText>View Design</w:delText>
        </w:r>
      </w:del>
      <w:del w:id="320" w:author="Jean Weber" w:date="2016-03-04T07:03:18Z">
        <w:r>
          <w:rPr/>
          <w:delText xml:space="preserve"> dialog opens. This dialog is similar to the Query Design dialog. Discussing these dialogs is beyond the scope of this chapter. Both are discussed in detail in Chapter 5, Queries, in the </w:delText>
        </w:r>
      </w:del>
      <w:del w:id="321" w:author="Jean Weber" w:date="2016-03-04T07:03:18Z">
        <w:r>
          <w:rPr>
            <w:rStyle w:val="OOoEmphasis"/>
          </w:rPr>
          <w:delText>Base Guide.</w:delText>
        </w:r>
      </w:del>
    </w:p>
    <w:p>
      <w:pPr>
        <w:pStyle w:val="OOoHeading1"/>
        <w:numPr>
          <w:ilvl w:val="1"/>
          <w:numId w:val="10"/>
        </w:numPr>
        <w:bidi w:val="0"/>
        <w:ind w:left="567" w:right="0" w:hanging="567"/>
        <w:jc w:val="left"/>
        <w:rPr>
          <w:rFonts w:eastAsia="DejaVu Sans" w:cs="Lucidasans"/>
          <w:lang w:val="en-US"/>
          <w:del w:id="324" w:author="Jean Weber" w:date="2016-03-04T07:03:18Z"/>
        </w:rPr>
      </w:pPr>
      <w:del w:id="323" w:author="Jean Weber" w:date="2016-03-04T07:03:18Z">
        <w:bookmarkStart w:id="16" w:name="__RefHeading__11620_1838362256111"/>
        <w:bookmarkEnd w:id="16"/>
        <w:r>
          <w:rPr/>
          <w:delText>Database objects</w:delText>
        </w:r>
      </w:del>
    </w:p>
    <w:p>
      <w:pPr>
        <w:pStyle w:val="OOoTextBody"/>
        <w:numPr>
          <w:ilvl w:val="0"/>
          <w:numId w:val="10"/>
        </w:numPr>
        <w:bidi w:val="0"/>
        <w:ind w:left="567" w:right="0" w:hanging="567"/>
        <w:jc w:val="left"/>
        <w:rPr>
          <w:rFonts w:eastAsia="DejaVu Sans" w:cs="Lucidasans"/>
          <w:lang w:val="en-US"/>
          <w:del w:id="326" w:author="Jean Weber" w:date="2016-03-04T07:03:18Z"/>
        </w:rPr>
      </w:pPr>
      <w:del w:id="325" w:author="Jean Weber" w:date="2016-03-04T07:03:18Z">
        <w:r>
          <w:rPr/>
          <w:delText>Database objects are the tables, queries, forms, and reports of the database. When a new database is created, they have to also be created to make the database's data useful.</w:delText>
        </w:r>
      </w:del>
    </w:p>
    <w:p>
      <w:pPr>
        <w:pStyle w:val="OOoTextBody"/>
        <w:numPr>
          <w:ilvl w:val="0"/>
          <w:numId w:val="10"/>
        </w:numPr>
        <w:bidi w:val="0"/>
        <w:ind w:left="567" w:right="0" w:hanging="567"/>
        <w:jc w:val="left"/>
        <w:rPr>
          <w:rFonts w:eastAsia="DejaVu Sans" w:cs="Lucidasans"/>
          <w:lang w:val="en-US"/>
          <w:del w:id="328" w:author="Jean Weber" w:date="2016-03-04T07:03:18Z"/>
        </w:rPr>
      </w:pPr>
      <w:del w:id="327" w:author="Jean Weber" w:date="2016-03-04T07:03:18Z">
        <w:r>
          <w:rPr/>
          <w:delText>This chapter discusses the use of wizards for creating these objects. The principles used by the wizards are included. The example database will be a household inventory.</w:delText>
        </w:r>
      </w:del>
    </w:p>
    <w:p>
      <w:pPr>
        <w:pStyle w:val="OOoHeading1"/>
        <w:numPr>
          <w:ilvl w:val="1"/>
          <w:numId w:val="10"/>
        </w:numPr>
        <w:bidi w:val="0"/>
        <w:ind w:left="567" w:right="0" w:hanging="567"/>
        <w:jc w:val="left"/>
        <w:rPr>
          <w:rFonts w:eastAsia="DejaVu Sans" w:cs="Lucidasans"/>
          <w:lang w:val="en-US"/>
          <w:del w:id="330" w:author="Jean Weber" w:date="2016-03-04T07:03:18Z"/>
        </w:rPr>
      </w:pPr>
      <w:del w:id="329" w:author="Jean Weber" w:date="2016-03-04T07:03:18Z">
        <w:bookmarkStart w:id="17" w:name="__RefHeading__628_454851957111"/>
        <w:bookmarkEnd w:id="17"/>
        <w:r>
          <w:rPr/>
          <w:delText>Tables: use wizard to create tables</w:delText>
        </w:r>
      </w:del>
    </w:p>
    <w:p>
      <w:pPr>
        <w:pStyle w:val="OOoTextBody"/>
        <w:numPr>
          <w:ilvl w:val="0"/>
          <w:numId w:val="10"/>
        </w:numPr>
        <w:bidi w:val="0"/>
        <w:ind w:left="567" w:right="0" w:hanging="567"/>
        <w:jc w:val="left"/>
        <w:rPr>
          <w:rFonts w:eastAsia="DejaVu Sans" w:cs="Lucidasans"/>
          <w:lang w:val="en-US"/>
          <w:del w:id="336" w:author="Jean Weber" w:date="2016-03-04T07:03:18Z"/>
        </w:rPr>
      </w:pPr>
      <w:del w:id="331" w:author="Jean Weber" w:date="2016-03-04T07:03:18Z">
        <w:r>
          <w:rPr/>
          <w:delText xml:space="preserve">To open the table wizard, begin in the Database file window. Click the </w:delText>
        </w:r>
      </w:del>
      <w:del w:id="332" w:author="Jean Weber" w:date="2016-03-04T07:03:18Z">
        <w:r>
          <w:rPr>
            <w:rStyle w:val="OOoEmphasis"/>
          </w:rPr>
          <w:delText>Tables</w:delText>
        </w:r>
      </w:del>
      <w:del w:id="333" w:author="Jean Weber" w:date="2016-03-04T07:03:18Z">
        <w:r>
          <w:rPr/>
          <w:delText xml:space="preserve"> icon in the Database section on the left. This places three tasks in the Tasks section. Click this task: </w:delText>
        </w:r>
      </w:del>
      <w:del w:id="334" w:author="Jean Weber" w:date="2016-03-04T07:03:18Z">
        <w:r>
          <w:rPr>
            <w:rStyle w:val="OOoEmphasis"/>
          </w:rPr>
          <w:delText>Use Wizard to Create Table</w:delText>
        </w:r>
      </w:del>
      <w:del w:id="335" w:author="Jean Weber" w:date="2016-03-04T07:03:18Z">
        <w:r>
          <w:rPr/>
          <w:delText>. The wizard opens to its first page.</w:delText>
        </w:r>
      </w:del>
    </w:p>
    <w:p>
      <w:pPr>
        <w:pStyle w:val="OOoTextBodyListIntro"/>
        <w:numPr>
          <w:ilvl w:val="0"/>
          <w:numId w:val="10"/>
        </w:numPr>
        <w:bidi w:val="0"/>
        <w:ind w:left="567" w:right="0" w:hanging="567"/>
        <w:jc w:val="left"/>
        <w:rPr>
          <w:rFonts w:eastAsia="DejaVu Sans" w:cs="Lucidasans"/>
          <w:lang w:val="en-US"/>
          <w:del w:id="338" w:author="Jean Weber" w:date="2016-03-04T07:03:18Z"/>
        </w:rPr>
      </w:pPr>
      <w:del w:id="337" w:author="Jean Weber" w:date="2016-03-04T07:03:18Z">
        <w:r>
          <w:rPr/>
          <w:delText>The table wizard uses several steps to create a table. Each step is located on a separate page. Within each step are smaller steps to do. The major steps are:</w:delText>
        </w:r>
      </w:del>
    </w:p>
    <w:p>
      <w:pPr>
        <w:pStyle w:val="LONumStandard"/>
        <w:numPr>
          <w:ilvl w:val="0"/>
          <w:numId w:val="149"/>
        </w:numPr>
        <w:bidi w:val="0"/>
        <w:ind w:left="567" w:right="0" w:hanging="567"/>
        <w:jc w:val="left"/>
        <w:rPr>
          <w:rFonts w:eastAsia="DejaVu Sans" w:cs="Lucidasans"/>
          <w:lang w:val="en-US"/>
          <w:del w:id="340" w:author="Jean Weber" w:date="2016-03-04T07:03:18Z"/>
        </w:rPr>
      </w:pPr>
      <w:del w:id="339" w:author="Jean Weber" w:date="2016-03-04T07:03:18Z">
        <w:r>
          <w:rPr/>
          <w:delText>Select fields.</w:delText>
        </w:r>
      </w:del>
    </w:p>
    <w:p>
      <w:pPr>
        <w:pStyle w:val="OOoHeading2"/>
        <w:numPr>
          <w:ilvl w:val="0"/>
          <w:numId w:val="10"/>
        </w:numPr>
        <w:bidi w:val="0"/>
        <w:ind w:left="567" w:right="0" w:hanging="567"/>
        <w:jc w:val="left"/>
        <w:rPr>
          <w:rFonts w:eastAsia="DejaVu Sans" w:cs="Lucidasans"/>
          <w:lang w:val="en-US"/>
        </w:rPr>
      </w:pPr>
      <w:ins w:id="341" w:author="Jean Weber" w:date="2016-03-04T07:03:18Z">
        <w:r>
          <w:rPr/>
          <w:t>Tip</w:t>
        </w:r>
      </w:ins>
    </w:p>
    <w:p>
      <w:pPr>
        <w:pStyle w:val="TextNote"/>
        <w:bidi w:val="0"/>
        <w:jc w:val="left"/>
        <w:rPr>
          <w:rFonts w:eastAsia="DejaVu Sans" w:cs="Lucidasans"/>
          <w:lang w:val="en-US"/>
          <w:del w:id="343" w:author="Jean Weber" w:date="2016-03-04T07:03:18Z"/>
        </w:rPr>
      </w:pPr>
      <w:del w:id="342" w:author="Jean Weber" w:date="2016-03-04T07:03:18Z">
        <w:r>
          <w:rPr/>
          <w:delText>Set types and formats.</w:delText>
        </w:r>
      </w:del>
    </w:p>
    <w:p>
      <w:pPr>
        <w:pStyle w:val="TextNote"/>
        <w:bidi w:val="0"/>
        <w:jc w:val="left"/>
        <w:rPr>
          <w:rFonts w:eastAsia="DejaVu Sans" w:cs="Lucidasans"/>
          <w:lang w:val="en-US"/>
          <w:ins w:id="349" w:author="Jean Weber" w:date="2016-03-04T07:03:18Z"/>
        </w:rPr>
      </w:pPr>
      <w:ins w:id="344" w:author="Jean Weber" w:date="2016-03-04T07:03:18Z">
        <w:r>
          <w:rPr/>
          <w:t xml:space="preserve">Every time the </w:t>
        </w:r>
      </w:ins>
      <w:ins w:id="345" w:author="Jean Weber" w:date="2016-03-04T07:03:18Z">
        <w:r>
          <w:rPr>
            <w:rStyle w:val="Emphasis"/>
          </w:rPr>
          <w:t>Automobile</w:t>
        </w:r>
      </w:ins>
      <w:ins w:id="346" w:author="Jean Weber" w:date="2016-03-04T07:03:18Z">
        <w:r>
          <w:rPr/>
          <w:t xml:space="preserve"> database is opened, the </w:t>
        </w:r>
      </w:ins>
      <w:ins w:id="347" w:author="Jean Weber" w:date="2016-03-04T07:03:18Z">
        <w:r>
          <w:rPr>
            <w:rStyle w:val="Emphasis"/>
          </w:rPr>
          <w:t xml:space="preserve">Automobile – LibreOffice Base </w:t>
        </w:r>
      </w:ins>
      <w:ins w:id="348" w:author="Jean Weber" w:date="2016-03-04T07:03:18Z">
        <w:r>
          <w:rPr/>
          <w:t>window opens. Changes can then be made to the database. The title for this window is always &lt;database name&gt; – LibreOffice Base.</w:t>
        </w:r>
      </w:ins>
    </w:p>
    <w:p>
      <w:pPr>
        <w:pStyle w:val="HeadingCaution"/>
        <w:numPr>
          <w:ilvl w:val="0"/>
          <w:numId w:val="11"/>
        </w:numPr>
        <w:bidi w:val="0"/>
        <w:jc w:val="left"/>
        <w:rPr>
          <w:rFonts w:eastAsia="DejaVu Sans" w:cs="Lucidasans"/>
          <w:lang w:val="en-US"/>
          <w:ins w:id="351" w:author="Jean Weber" w:date="2016-03-04T07:03:18Z"/>
        </w:rPr>
      </w:pPr>
      <w:ins w:id="350" w:author="Jean Weber" w:date="2016-03-04T07:03:18Z">
        <w:r>
          <w:rPr/>
          <w:t>Caution</w:t>
        </w:r>
      </w:ins>
    </w:p>
    <w:p>
      <w:pPr>
        <w:pStyle w:val="TextNote"/>
        <w:bidi w:val="0"/>
        <w:jc w:val="left"/>
        <w:rPr>
          <w:rFonts w:eastAsia="DejaVu Sans" w:cs="Lucidasans"/>
          <w:lang w:val="en-US"/>
          <w:ins w:id="353" w:author="Jean Weber" w:date="2016-03-04T07:03:18Z"/>
        </w:rPr>
      </w:pPr>
      <w:ins w:id="352" w:author="Jean Weber" w:date="2016-03-04T07:03:18Z">
        <w:r>
          <w:rPr/>
          <w:t>As you create a database, you should save your work regularly. This means more than saving what you have just created. You must save the whole database as well.</w:t>
        </w:r>
      </w:ins>
    </w:p>
    <w:p>
      <w:pPr>
        <w:pStyle w:val="TextNote"/>
        <w:bidi w:val="0"/>
        <w:jc w:val="left"/>
        <w:rPr>
          <w:rFonts w:eastAsia="DejaVu Sans" w:cs="Lucidasans"/>
          <w:lang w:val="en-US"/>
        </w:rPr>
      </w:pPr>
      <w:ins w:id="354" w:author="Jean Weber" w:date="2016-03-04T07:03:18Z">
        <w:r>
          <w:rPr/>
          <w:t>For example, when you create your first table, you must save it before you can close it. This makes it part of the database in memory. But it is only when you save the database file that the table is written to disk.</w:t>
        </w:r>
      </w:ins>
    </w:p>
    <w:p>
      <w:pPr>
        <w:pStyle w:val="Heading1"/>
        <w:numPr>
          <w:ilvl w:val="1"/>
          <w:numId w:val="3"/>
        </w:numPr>
        <w:bidi w:val="0"/>
        <w:ind w:left="0" w:right="0" w:hanging="0"/>
        <w:jc w:val="left"/>
        <w:rPr>
          <w:rFonts w:eastAsia="DejaVu Sans" w:cs="Lucidasans"/>
          <w:lang w:val="en-US"/>
          <w:del w:id="356" w:author="Jean Weber" w:date="2016-03-04T07:03:18Z"/>
        </w:rPr>
      </w:pPr>
      <w:del w:id="355" w:author="Jean Weber" w:date="2016-03-04T07:03:18Z">
        <w:r>
          <w:rPr/>
          <w:delText>Set primary key.</w:delText>
        </w:r>
      </w:del>
    </w:p>
    <w:p>
      <w:pPr>
        <w:pStyle w:val="Heading1"/>
        <w:numPr>
          <w:ilvl w:val="1"/>
          <w:numId w:val="3"/>
        </w:numPr>
        <w:bidi w:val="0"/>
        <w:ind w:left="0" w:right="0" w:hanging="0"/>
        <w:jc w:val="left"/>
        <w:rPr>
          <w:rFonts w:eastAsia="DejaVu Sans" w:cs="Lucidasans"/>
          <w:lang w:val="en-US"/>
        </w:rPr>
      </w:pPr>
      <w:r>
        <w:fldChar w:fldCharType="begin"/>
      </w:r>
      <w:r>
        <w:rPr/>
        <w:instrText> XE "database:creating tables: : " </w:instrText>
      </w:r>
      <w:r>
        <w:rPr/>
        <w:fldChar w:fldCharType="separate"/>
      </w:r>
      <w:r>
        <w:rPr/>
      </w:r>
      <w:r>
        <w:rPr/>
        <w:fldChar w:fldCharType="end"/>
      </w:r>
      <w:r>
        <w:fldChar w:fldCharType="begin"/>
      </w:r>
      <w:r>
        <w:rPr/>
        <w:instrText> XE "database:tables: : " </w:instrText>
      </w:r>
      <w:r>
        <w:rPr/>
        <w:fldChar w:fldCharType="separate"/>
      </w:r>
      <w:r>
        <w:rPr/>
      </w:r>
      <w:r>
        <w:rPr/>
        <w:fldChar w:fldCharType="end"/>
      </w:r>
      <w:ins w:id="357" w:author="Jean Weber" w:date="2016-03-04T07:03:18Z">
        <w:bookmarkStart w:id="18" w:name="__RefHeading___Toc4095_1124995665"/>
        <w:bookmarkEnd w:id="18"/>
        <w:r>
          <w:rPr/>
          <w:t>Creating database tables</w:t>
        </w:r>
      </w:ins>
    </w:p>
    <w:p>
      <w:pPr>
        <w:pStyle w:val="TextBody"/>
        <w:bidi w:val="0"/>
        <w:jc w:val="left"/>
        <w:rPr>
          <w:rFonts w:eastAsia="DejaVu Sans" w:cs="Lucidasans"/>
          <w:lang w:val="en-US"/>
          <w:del w:id="359" w:author="Jean Weber" w:date="2016-03-04T07:03:18Z"/>
        </w:rPr>
      </w:pPr>
      <w:del w:id="358" w:author="Jean Weber" w:date="2016-03-04T07:03:18Z">
        <w:r>
          <w:rPr/>
          <w:delText>Create table.</w:delText>
        </w:r>
      </w:del>
    </w:p>
    <w:p>
      <w:pPr>
        <w:pStyle w:val="TextBody"/>
        <w:bidi w:val="0"/>
        <w:jc w:val="left"/>
        <w:rPr>
          <w:rFonts w:eastAsia="DejaVu Sans" w:cs="Lucidasans"/>
          <w:lang w:val="en-US"/>
          <w:ins w:id="361" w:author="Jean Weber" w:date="2016-03-04T07:03:18Z"/>
        </w:rPr>
      </w:pPr>
      <w:ins w:id="360" w:author="Jean Weber" w:date="2016-03-04T07:03:18Z">
        <w:r>
          <w:rPr/>
          <w:t>In a database, a table stores information in a group of things we call fields. For example, a table might hold an address book, a stock list, a phone book or a price list. A database must have at least one table and may have several.</w:t>
        </w:r>
      </w:ins>
    </w:p>
    <w:p>
      <w:pPr>
        <w:pStyle w:val="TextBody"/>
        <w:bidi w:val="0"/>
        <w:jc w:val="left"/>
        <w:rPr>
          <w:rFonts w:eastAsia="DejaVu Sans" w:cs="Lucidasans"/>
          <w:lang w:val="en-US"/>
          <w:ins w:id="363" w:author="Jean Weber" w:date="2016-03-04T07:03:18Z"/>
        </w:rPr>
      </w:pPr>
      <w:ins w:id="362" w:author="Jean Weber" w:date="2016-03-04T07:03:18Z">
        <w:r>
          <w:rPr/>
          <w:t>Each field of a table contains information of a single type. For example, the Phone field of an address book would only contain phone numbers. Similarly, a price list table could contain two fields: Name and Price. The Name field would contain the names of the items;  the Price field would contain the amount of each item.</w:t>
        </w:r>
      </w:ins>
    </w:p>
    <w:p>
      <w:pPr>
        <w:pStyle w:val="TextBody"/>
        <w:bidi w:val="0"/>
        <w:jc w:val="left"/>
        <w:rPr>
          <w:rFonts w:eastAsia="DejaVu Sans" w:cs="Lucidasans"/>
          <w:lang w:val="en-US"/>
        </w:rPr>
      </w:pPr>
      <w:ins w:id="364" w:author="Jean Weber" w:date="2016-03-04T07:03:18Z">
        <w:r>
          <w:rPr/>
          <w:t xml:space="preserve">To work with tables, click the </w:t>
        </w:r>
      </w:ins>
      <w:ins w:id="365" w:author="Jean Weber" w:date="2016-03-04T07:03:18Z">
        <w:r>
          <w:rPr>
            <w:rStyle w:val="Emphasis"/>
          </w:rPr>
          <w:t>Tables</w:t>
        </w:r>
      </w:ins>
      <w:ins w:id="366" w:author="Jean Weber" w:date="2016-03-04T07:03:18Z">
        <w:r>
          <w:rPr/>
          <w:t xml:space="preserve"> icon in the </w:t>
        </w:r>
      </w:ins>
      <w:ins w:id="367" w:author="Jean Weber" w:date="2016-03-04T07:03:18Z">
        <w:r>
          <w:rPr>
            <w:rStyle w:val="Emphasis"/>
          </w:rPr>
          <w:t>Database</w:t>
        </w:r>
      </w:ins>
      <w:ins w:id="368" w:author="Jean Weber" w:date="2016-03-04T07:03:18Z">
        <w:r>
          <w:rPr/>
          <w:t xml:space="preserve"> list, or press </w:t>
        </w:r>
      </w:ins>
      <w:ins w:id="369" w:author="Jean Weber" w:date="2016-03-04T07:03:18Z">
        <w:r>
          <w:rPr>
            <w:rStyle w:val="Emphasis"/>
          </w:rPr>
          <w:t>Alt+a</w:t>
        </w:r>
      </w:ins>
      <w:ins w:id="370" w:author="Jean Weber" w:date="2016-03-04T07:03:18Z">
        <w:r>
          <w:rPr/>
          <w:t xml:space="preserve">. The three tasks that you can perform on a table are in the </w:t>
        </w:r>
      </w:ins>
      <w:ins w:id="371" w:author="Jean Weber" w:date="2016-03-04T07:03:18Z">
        <w:r>
          <w:rPr>
            <w:rStyle w:val="Emphasis"/>
          </w:rPr>
          <w:t>Tasks</w:t>
        </w:r>
      </w:ins>
      <w:ins w:id="372" w:author="Jean Weber" w:date="2016-03-04T07:03:18Z">
        <w:r>
          <w:rPr/>
          <w:t xml:space="preserve"> list (see Figure </w:t>
        </w:r>
      </w:ins>
      <w:ins w:id="373" w:author="Jean Weber" w:date="2016-03-04T07:03:18Z">
        <w:r>
          <w:rPr>
            <w:i w:val="false"/>
            <w:iCs w:val="false"/>
          </w:rPr>
          <w:fldChar w:fldCharType="begin"/>
        </w:r>
        <w:r>
          <w:rPr>
            <w:i w:val="false"/>
            <w:iCs w:val="false"/>
          </w:rPr>
          <w:instrText> REF Ref_Figure285_number_only \h </w:instrText>
        </w:r>
        <w:r>
          <w:rPr>
            <w:i w:val="false"/>
            <w:iCs w:val="false"/>
          </w:rPr>
          <w:fldChar w:fldCharType="separate"/>
        </w:r>
        <w:r>
          <w:rPr>
            <w:i w:val="false"/>
            <w:iCs w:val="false"/>
          </w:rPr>
          <w:t>1</w:t>
        </w:r>
        <w:r>
          <w:rPr>
            <w:i w:val="false"/>
            <w:iCs w:val="false"/>
          </w:rPr>
          <w:fldChar w:fldCharType="end"/>
        </w:r>
      </w:ins>
      <w:ins w:id="374" w:author="Jean Weber" w:date="2016-03-04T07:03:18Z">
        <w:r>
          <w:rPr/>
          <w:t>).</w:t>
        </w:r>
      </w:ins>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bidi w:val="0"/>
              <w:rPr>
                <w:rFonts w:eastAsia="DejaVu Sans" w:cs="Lucidasans"/>
                <w:lang w:val="en-US"/>
              </w:rPr>
            </w:pPr>
            <w:del w:id="375"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rFonts w:eastAsia="DejaVu Sans" w:cs="Lucidasans"/>
                <w:lang w:val="en-US"/>
              </w:rPr>
            </w:pPr>
            <w:del w:id="376" w:author="Jean Weber" w:date="2016-03-04T07:03:18Z">
              <w:r>
                <w:rPr/>
                <w:delText>Page 2,</w:delText>
              </w:r>
            </w:del>
            <w:del w:id="377" w:author="Jean Weber" w:date="2016-03-04T07:03:18Z">
              <w:r>
                <w:rPr>
                  <w:rStyle w:val="OOoEmphasis"/>
                </w:rPr>
                <w:delText xml:space="preserve"> Set types and formats</w:delText>
              </w:r>
            </w:del>
            <w:del w:id="378" w:author="Jean Weber" w:date="2016-03-04T07:03:18Z">
              <w:r>
                <w:rPr/>
                <w:delText>, refers to setting the types and formats for the fields. On this page, you can choose among the supplied fields, create new fields and set their type and format, and rename fields.</w:delText>
              </w:r>
            </w:del>
          </w:p>
        </w:tc>
      </w:tr>
    </w:tbl>
    <w:p>
      <w:pPr>
        <w:pStyle w:val="OOoDefinitionTerm"/>
        <w:bidi w:val="0"/>
        <w:jc w:val="left"/>
        <w:rPr>
          <w:rFonts w:eastAsia="DejaVu Sans" w:cs="Lucidasans"/>
          <w:lang w:val="en-US"/>
          <w:del w:id="380" w:author="Jean Weber" w:date="2016-03-04T07:03:18Z"/>
        </w:rPr>
      </w:pPr>
      <w:del w:id="379" w:author="Jean Weber" w:date="2016-03-04T07:03:18Z">
        <w:r>
          <w:rPr/>
          <w:delText>Table</w:delText>
        </w:r>
      </w:del>
    </w:p>
    <w:p>
      <w:pPr>
        <w:pStyle w:val="OOoDefinition"/>
        <w:bidi w:val="0"/>
        <w:jc w:val="left"/>
        <w:rPr>
          <w:rFonts w:eastAsia="DejaVu Sans" w:cs="Lucidasans"/>
          <w:lang w:val="en-US"/>
          <w:del w:id="384" w:author="Jean Weber" w:date="2016-03-04T07:03:18Z"/>
        </w:rPr>
      </w:pPr>
      <w:del w:id="381" w:author="Jean Weber" w:date="2016-03-04T07:03:18Z">
        <w:r>
          <w:rPr/>
          <w:delText xml:space="preserve">A </w:delText>
        </w:r>
      </w:del>
      <w:del w:id="382" w:author="Jean Weber" w:date="2016-03-04T07:03:18Z">
        <w:r>
          <w:rPr>
            <w:rStyle w:val="OOoEmphasis"/>
          </w:rPr>
          <w:delText>table</w:delText>
        </w:r>
      </w:del>
      <w:del w:id="383" w:author="Jean Weber" w:date="2016-03-04T07:03:18Z">
        <w:r>
          <w:rPr/>
          <w:delText xml:space="preserve"> consists of one or more vertical columns and one or more horizontal rows containing the data of the database. The data of a given table of a database share one or more common characteristic.</w:delText>
        </w:r>
      </w:del>
    </w:p>
    <w:p>
      <w:pPr>
        <w:pStyle w:val="OOoDefinitionTerm"/>
        <w:bidi w:val="0"/>
        <w:jc w:val="left"/>
        <w:rPr>
          <w:rFonts w:eastAsia="DejaVu Sans" w:cs="Lucidasans"/>
          <w:lang w:val="en-US"/>
          <w:del w:id="386" w:author="Jean Weber" w:date="2016-03-04T07:03:18Z"/>
        </w:rPr>
      </w:pPr>
      <w:del w:id="385" w:author="Jean Weber" w:date="2016-03-04T07:03:18Z">
        <w:r>
          <w:rPr/>
          <w:delText>Field</w:delText>
        </w:r>
      </w:del>
    </w:p>
    <w:p>
      <w:pPr>
        <w:pStyle w:val="OOoDefinition"/>
        <w:bidi w:val="0"/>
        <w:jc w:val="left"/>
        <w:rPr>
          <w:rFonts w:eastAsia="DejaVu Sans" w:cs="Lucidasans"/>
          <w:lang w:val="en-US"/>
          <w:del w:id="390" w:author="Jean Weber" w:date="2016-03-04T07:03:18Z"/>
        </w:rPr>
      </w:pPr>
      <w:del w:id="387" w:author="Jean Weber" w:date="2016-03-04T07:03:18Z">
        <w:r>
          <w:rPr/>
          <w:delText xml:space="preserve">A </w:delText>
        </w:r>
      </w:del>
      <w:del w:id="388" w:author="Jean Weber" w:date="2016-03-04T07:03:18Z">
        <w:r>
          <w:rPr>
            <w:rStyle w:val="OOoEmphasis"/>
          </w:rPr>
          <w:delText>field</w:delText>
        </w:r>
      </w:del>
      <w:del w:id="389" w:author="Jean Weber" w:date="2016-03-04T07:03:18Z">
        <w:r>
          <w:rPr/>
          <w:delText xml:space="preserve"> is an attribute or characteristic that divides the data of a table into columns, one column for each attribute.</w:delText>
        </w:r>
      </w:del>
    </w:p>
    <w:p>
      <w:pPr>
        <w:pStyle w:val="OOoDefinitionTerm"/>
        <w:bidi w:val="0"/>
        <w:jc w:val="left"/>
        <w:rPr>
          <w:rFonts w:eastAsia="DejaVu Sans" w:cs="Lucidasans"/>
          <w:lang w:val="en-US"/>
          <w:del w:id="392" w:author="Jean Weber" w:date="2016-03-04T07:03:18Z"/>
        </w:rPr>
      </w:pPr>
      <w:del w:id="391" w:author="Jean Weber" w:date="2016-03-04T07:03:18Z">
        <w:r>
          <w:rPr/>
          <w:delText>Record</w:delText>
        </w:r>
      </w:del>
    </w:p>
    <w:p>
      <w:pPr>
        <w:pStyle w:val="OOoDefinition"/>
        <w:bidi w:val="0"/>
        <w:jc w:val="left"/>
        <w:rPr>
          <w:rFonts w:eastAsia="DejaVu Sans" w:cs="Lucidasans"/>
          <w:lang w:val="en-US"/>
          <w:del w:id="400" w:author="Jean Weber" w:date="2016-03-04T07:03:18Z"/>
        </w:rPr>
      </w:pPr>
      <w:del w:id="393" w:author="Jean Weber" w:date="2016-03-04T07:03:18Z">
        <w:r>
          <w:rPr/>
          <w:delText xml:space="preserve">A </w:delText>
        </w:r>
      </w:del>
      <w:del w:id="394" w:author="Jean Weber" w:date="2016-03-04T07:03:18Z">
        <w:r>
          <w:rPr>
            <w:rStyle w:val="OOoEmphasis"/>
          </w:rPr>
          <w:delText>record</w:delText>
        </w:r>
      </w:del>
      <w:del w:id="395" w:author="Jean Weber" w:date="2016-03-04T07:03:18Z">
        <w:r>
          <w:rPr/>
          <w:delText xml:space="preserve"> is a row of a table. The word </w:delText>
        </w:r>
      </w:del>
      <w:del w:id="396" w:author="Jean Weber" w:date="2016-03-04T07:03:18Z">
        <w:r>
          <w:rPr>
            <w:rStyle w:val="OOoEmphasis"/>
          </w:rPr>
          <w:delText>Tuple</w:delText>
        </w:r>
      </w:del>
      <w:del w:id="397" w:author="Jean Weber" w:date="2016-03-04T07:03:18Z">
        <w:r>
          <w:rPr/>
          <w:delText xml:space="preserve"> is sometimes used in place of </w:delText>
        </w:r>
      </w:del>
      <w:del w:id="398" w:author="Jean Weber" w:date="2016-03-04T07:03:18Z">
        <w:r>
          <w:rPr>
            <w:rStyle w:val="OOoEmphasis"/>
          </w:rPr>
          <w:delText>record</w:delText>
        </w:r>
      </w:del>
      <w:del w:id="399" w:author="Jean Weber" w:date="2016-03-04T07:03:18Z">
        <w:r>
          <w:rPr/>
          <w:delText xml:space="preserve"> in database literature, but record is used more often. The contents of each row share a common characteristic.</w:delText>
        </w:r>
      </w:del>
    </w:p>
    <w:p>
      <w:pPr>
        <w:pStyle w:val="OOoDefinitionTerm"/>
        <w:numPr>
          <w:ilvl w:val="2"/>
          <w:numId w:val="3"/>
        </w:numPr>
        <w:bidi w:val="0"/>
        <w:ind w:left="0" w:right="0" w:hanging="0"/>
        <w:jc w:val="left"/>
        <w:rPr>
          <w:rFonts w:eastAsia="DejaVu Sans" w:cs="Lucidasans"/>
          <w:lang w:val="en-US"/>
        </w:rPr>
      </w:pPr>
      <w:ins w:id="401" w:author="Jean Weber" w:date="2016-03-04T07:03:18Z">
        <w:bookmarkStart w:id="19" w:name="__RefHeading__113960_1365249792"/>
        <w:bookmarkEnd w:id="19"/>
        <w:r>
          <w:rPr/>
          <w:t xml:space="preserve">Using the </w:t>
        </w:r>
      </w:ins>
      <w:r>
        <w:fldChar w:fldCharType="begin"/>
      </w:r>
      <w:r>
        <w:rPr/>
        <w:instrText> XE "database table:create using wizard: : " </w:instrText>
      </w:r>
      <w:r>
        <w:rPr/>
        <w:fldChar w:fldCharType="separate"/>
      </w:r>
      <w:r>
        <w:rPr/>
      </w:r>
      <w:r>
        <w:rPr/>
        <w:fldChar w:fldCharType="end"/>
      </w:r>
      <w:ins w:id="402" w:author="Jean Weber" w:date="2016-03-04T07:03:18Z">
        <w:r>
          <w:rPr/>
          <w:t>Wizard to create a table</w:t>
        </w:r>
      </w:ins>
    </w:p>
    <w:p>
      <w:pPr>
        <w:pStyle w:val="TextBody"/>
        <w:bidi w:val="0"/>
        <w:jc w:val="left"/>
        <w:rPr>
          <w:rFonts w:eastAsia="DejaVu Sans" w:cs="Lucidasans"/>
          <w:lang w:val="en-US"/>
          <w:del w:id="404" w:author="Jean Weber" w:date="2016-03-04T07:03:18Z"/>
        </w:rPr>
      </w:pPr>
      <w:del w:id="403" w:author="Jean Weber" w:date="2016-03-04T07:03:18Z">
        <w:r>
          <w:rPr/>
          <w:delText>Step 1: Select fields for your table</w:delText>
        </w:r>
      </w:del>
    </w:p>
    <w:p>
      <w:pPr>
        <w:pStyle w:val="TextBody"/>
        <w:bidi w:val="0"/>
        <w:jc w:val="left"/>
        <w:rPr>
          <w:rFonts w:eastAsia="DejaVu Sans" w:cs="Lucidasans"/>
          <w:lang w:val="en-US"/>
          <w:ins w:id="406" w:author="Jean Weber" w:date="2016-03-04T07:03:18Z"/>
        </w:rPr>
      </w:pPr>
      <w:ins w:id="405" w:author="Jean Weber" w:date="2016-03-04T07:03:18Z">
        <w:r>
          <w:rPr/>
          <w:t>Wizards are designed to do the basic work. Sometimes this is not sufficient for what we want; in those cases we can use a wizard as a starting point and then build upon what it produces.</w:t>
        </w:r>
      </w:ins>
    </w:p>
    <w:p>
      <w:pPr>
        <w:pStyle w:val="TextBody"/>
        <w:bidi w:val="0"/>
        <w:jc w:val="left"/>
        <w:rPr>
          <w:rFonts w:eastAsia="DejaVu Sans" w:cs="Lucidasans"/>
          <w:lang w:val="en-US"/>
          <w:ins w:id="408" w:author="Jean Weber" w:date="2016-03-04T07:03:18Z"/>
        </w:rPr>
      </w:pPr>
      <w:ins w:id="407" w:author="Jean Weber" w:date="2016-03-04T07:03:18Z">
        <w:r>
          <w:rPr/>
          <w:t>The Table Wizard in Base contains two categories of suggested tables: business and personal. Each category contains sample tables from which to choose. Each table has a list of available fields. We can delete some of these fields and add other fields.</w:t>
        </w:r>
      </w:ins>
    </w:p>
    <w:p>
      <w:pPr>
        <w:pStyle w:val="TextBody"/>
        <w:bidi w:val="0"/>
        <w:jc w:val="left"/>
        <w:rPr>
          <w:rFonts w:eastAsia="DejaVu Sans" w:cs="Lucidasans"/>
          <w:lang w:val="en-US"/>
          <w:ins w:id="410" w:author="Jean Weber" w:date="2016-03-04T07:03:18Z"/>
        </w:rPr>
      </w:pPr>
      <w:ins w:id="409" w:author="Jean Weber" w:date="2016-03-04T07:03:18Z">
        <w:r>
          <w:rPr/>
          <w:t>A field in a table is one bit of information. For example, a price list table might have one field for item name, one for the description, and a third for the price.</w:t>
        </w:r>
      </w:ins>
    </w:p>
    <w:p>
      <w:pPr>
        <w:pStyle w:val="TextBody"/>
        <w:bidi w:val="0"/>
        <w:jc w:val="left"/>
        <w:rPr>
          <w:rFonts w:eastAsia="DejaVu Sans" w:cs="Lucidasans"/>
          <w:lang w:val="en-US"/>
          <w:ins w:id="412" w:author="Jean Weber" w:date="2016-03-04T07:03:18Z"/>
        </w:rPr>
      </w:pPr>
      <w:ins w:id="411" w:author="Jean Weber" w:date="2016-03-04T07:03:18Z">
        <w:r>
          <w:rPr/>
          <w:t>Since none of the fields we need for our Automobile database are contained in any of the sample wizard tables, we will create a simple table using the wizard that has nothing to do with our database. This section is merely an exercise in explaining how the Wizard works.</w:t>
        </w:r>
      </w:ins>
    </w:p>
    <w:p>
      <w:pPr>
        <w:pStyle w:val="TextBody"/>
        <w:bidi w:val="0"/>
        <w:jc w:val="left"/>
        <w:rPr>
          <w:rFonts w:eastAsia="DejaVu Sans" w:cs="Lucidasans"/>
          <w:lang w:val="en-US"/>
          <w:ins w:id="414" w:author="Jean Weber" w:date="2016-03-04T07:03:18Z"/>
        </w:rPr>
      </w:pPr>
      <w:ins w:id="413" w:author="Jean Weber" w:date="2016-03-04T07:03:18Z">
        <w:r>
          <w:rPr/>
          <w:t>The Wizard permits the fields of the table to come from more than one suggested table. We will create a table with fields from three different suggested tables in the Wizard.</w:t>
        </w:r>
      </w:ins>
    </w:p>
    <w:p>
      <w:pPr>
        <w:pStyle w:val="HeadingCaution"/>
        <w:numPr>
          <w:ilvl w:val="0"/>
          <w:numId w:val="11"/>
        </w:numPr>
        <w:bidi w:val="0"/>
        <w:jc w:val="left"/>
        <w:rPr>
          <w:rFonts w:eastAsia="DejaVu Sans" w:cs="Lucidasans"/>
          <w:lang w:val="en-US"/>
          <w:ins w:id="416" w:author="Jean Weber" w:date="2016-03-04T07:03:18Z"/>
        </w:rPr>
      </w:pPr>
      <w:ins w:id="415" w:author="Jean Weber" w:date="2016-03-04T07:03:18Z">
        <w:r>
          <w:rPr/>
          <w:t>Caution</w:t>
        </w:r>
      </w:ins>
    </w:p>
    <w:p>
      <w:pPr>
        <w:pStyle w:val="TextNote"/>
        <w:bidi w:val="0"/>
        <w:jc w:val="left"/>
        <w:rPr>
          <w:rFonts w:eastAsia="DejaVu Sans" w:cs="Lucidasans"/>
          <w:lang w:val="en-US"/>
          <w:ins w:id="420" w:author="Jean Weber" w:date="2016-03-04T07:03:18Z"/>
        </w:rPr>
      </w:pPr>
      <w:ins w:id="417" w:author="Jean Weber" w:date="2016-03-04T07:03:18Z">
        <w:r>
          <w:rPr/>
          <w:t xml:space="preserve">Every table requires a </w:t>
        </w:r>
      </w:ins>
      <w:ins w:id="418" w:author="Jean Weber" w:date="2016-03-04T07:03:18Z">
        <w:r>
          <w:rPr>
            <w:rStyle w:val="Emphasis"/>
          </w:rPr>
          <w:t>Primary key field</w:t>
        </w:r>
      </w:ins>
      <w:ins w:id="419" w:author="Jean Weber" w:date="2016-03-04T07:03:18Z">
        <w:r>
          <w:rPr/>
          <w:t>. (What this field does will be explained later.) We will use this field to number our entries and want that number to automatically increase as we add each entry.</w:t>
        </w:r>
      </w:ins>
    </w:p>
    <w:p>
      <w:pPr>
        <w:pStyle w:val="TextBody"/>
        <w:bidi w:val="0"/>
        <w:jc w:val="left"/>
        <w:rPr>
          <w:rFonts w:eastAsia="DejaVu Sans" w:cs="Lucidasans"/>
          <w:lang w:val="en-US"/>
          <w:ins w:id="427" w:author="Jean Weber" w:date="2016-03-04T07:03:18Z"/>
        </w:rPr>
      </w:pPr>
      <w:ins w:id="421" w:author="Jean Weber" w:date="2016-03-04T07:03:18Z">
        <w:r>
          <w:rPr/>
          <w:t xml:space="preserve">Click </w:t>
        </w:r>
      </w:ins>
      <w:ins w:id="422" w:author="Jean Weber" w:date="2016-03-04T07:03:18Z">
        <w:r>
          <w:rPr>
            <w:rStyle w:val="Emphasis"/>
          </w:rPr>
          <w:t>Use Wizard to Create Table</w:t>
        </w:r>
      </w:ins>
      <w:ins w:id="423" w:author="Jean Weber" w:date="2016-03-04T07:03:18Z">
        <w:r>
          <w:rPr/>
          <w:t xml:space="preserve">. This opens the </w:t>
        </w:r>
      </w:ins>
      <w:r>
        <w:fldChar w:fldCharType="begin"/>
      </w:r>
      <w:r>
        <w:rPr/>
        <w:instrText> XE "database:Table Wizard: : " </w:instrText>
      </w:r>
      <w:r>
        <w:rPr/>
        <w:fldChar w:fldCharType="separate"/>
      </w:r>
      <w:r>
        <w:rPr/>
      </w:r>
      <w:r>
        <w:rPr/>
        <w:fldChar w:fldCharType="end"/>
      </w:r>
      <w:r>
        <w:fldChar w:fldCharType="begin"/>
      </w:r>
      <w:r>
        <w:rPr/>
        <w:instrText> XE "wizard:table (database): : " </w:instrText>
      </w:r>
      <w:r>
        <w:rPr/>
        <w:fldChar w:fldCharType="separate"/>
      </w:r>
      <w:r>
        <w:rPr/>
      </w:r>
      <w:r>
        <w:rPr/>
        <w:fldChar w:fldCharType="end"/>
      </w:r>
      <w:ins w:id="424" w:author="Jean Weber" w:date="2016-03-04T07:03:18Z">
        <w:r>
          <w:rPr/>
          <w:t>Table Wizard (Figure </w:t>
        </w:r>
      </w:ins>
      <w:ins w:id="425" w:author="Jean Weber" w:date="2016-03-04T07:03:18Z">
        <w:r>
          <w:rPr/>
          <w:fldChar w:fldCharType="begin"/>
        </w:r>
        <w:r>
          <w:rPr/>
          <w:instrText> REF Ref_Figure286_number_only \h </w:instrText>
        </w:r>
        <w:r>
          <w:rPr/>
          <w:fldChar w:fldCharType="separate"/>
        </w:r>
        <w:r>
          <w:rPr/>
          <w:t>6</w:t>
        </w:r>
        <w:r>
          <w:rPr/>
          <w:fldChar w:fldCharType="end"/>
        </w:r>
      </w:ins>
      <w:ins w:id="426" w:author="Jean Weber" w:date="2016-03-04T07:03:18Z">
        <w:r>
          <w:rPr/>
          <w:t>).</w:t>
        </w:r>
      </w:ins>
    </w:p>
    <w:p>
      <w:pPr>
        <w:pStyle w:val="TextBody"/>
        <w:bidi w:val="0"/>
        <w:spacing w:before="113" w:after="119"/>
        <w:jc w:val="left"/>
        <w:rPr>
          <w:rFonts w:eastAsia="DejaVu Sans" w:cs="Lucidasans"/>
          <w:lang w:val="en-US"/>
          <w:ins w:id="429" w:author="Jean Weber" w:date="2016-03-04T07:03:18Z"/>
        </w:rPr>
      </w:pPr>
      <w:ins w:id="428" w:author="Jean Weber" w:date="2016-03-04T07:03:18Z">
        <w:r>
          <w:rPr>
            <w:rStyle w:val="StrongEmphasis"/>
          </w:rPr>
          <w:t>Step 1: Select fields</w:t>
        </w:r>
      </w:ins>
    </w:p>
    <w:p>
      <w:pPr>
        <w:pStyle w:val="TextBody"/>
        <w:bidi w:val="0"/>
        <w:jc w:val="left"/>
        <w:rPr>
          <w:rFonts w:eastAsia="DejaVu Sans" w:cs="Lucidasans"/>
          <w:lang w:val="en-US"/>
        </w:rPr>
      </w:pPr>
      <w:ins w:id="430" w:author="Jean Weber" w:date="2016-03-04T07:03:18Z">
        <w:r>
          <w:rPr/>
          <w:t xml:space="preserve">We will use the </w:t>
        </w:r>
      </w:ins>
      <w:ins w:id="431" w:author="Jean Weber" w:date="2016-03-04T07:03:18Z">
        <w:r>
          <w:rPr>
            <w:rStyle w:val="Emphasis"/>
          </w:rPr>
          <w:t>CD-Collection</w:t>
        </w:r>
      </w:ins>
      <w:ins w:id="432" w:author="Jean Weber" w:date="2016-03-04T07:03:18Z">
        <w:r>
          <w:rPr/>
          <w:t xml:space="preserve"> Sample table in the Personal category and Employees in the Business category to select the fields we need.</w:t>
        </w:r>
      </w:ins>
    </w:p>
    <w:p>
      <w:pPr>
        <w:pStyle w:val="ListBullet4"/>
        <w:numPr>
          <w:ilvl w:val="0"/>
          <w:numId w:val="6"/>
        </w:numPr>
        <w:bidi w:val="0"/>
        <w:ind w:left="720" w:right="0" w:hanging="227"/>
        <w:jc w:val="left"/>
        <w:rPr>
          <w:rFonts w:eastAsia="DejaVu Sans" w:cs="Lucidasans"/>
          <w:lang w:val="en-US"/>
          <w:del w:id="435" w:author="Jean Weber" w:date="2016-03-04T07:03:18Z"/>
        </w:rPr>
      </w:pPr>
      <w:del w:id="433" w:author="Jean Weber" w:date="2016-03-04T07:03:18Z">
        <w:r>
          <w:rPr>
            <w:rStyle w:val="OOoEmphasis"/>
          </w:rPr>
          <w:delText>Category</w:delText>
        </w:r>
      </w:del>
      <w:del w:id="434" w:author="Jean Weber" w:date="2016-03-04T07:03:18Z">
        <w:r>
          <w:rPr/>
          <w:delText xml:space="preserve"> has two choices that determines the type of tables that you can use: Business, and Personal. Select Business for business purposes and Personal for personal purposes.</w:delText>
        </w:r>
      </w:del>
    </w:p>
    <w:p>
      <w:pPr>
        <w:pStyle w:val="OOoTextBody"/>
        <w:numPr>
          <w:ilvl w:val="0"/>
          <w:numId w:val="6"/>
        </w:numPr>
        <w:bidi w:val="0"/>
        <w:ind w:left="720" w:right="0" w:hanging="266"/>
        <w:jc w:val="left"/>
        <w:rPr>
          <w:rFonts w:eastAsia="DejaVu Sans" w:cs="Lucidasans"/>
          <w:lang w:val="en-US"/>
          <w:del w:id="440" w:author="Jean Weber" w:date="2016-03-04T07:03:18Z"/>
        </w:rPr>
      </w:pPr>
      <w:del w:id="436" w:author="Jean Weber" w:date="2016-03-04T07:03:18Z">
        <w:r>
          <w:rPr>
            <w:rStyle w:val="OOoEmphasis"/>
          </w:rPr>
          <w:delText>Sample tables</w:delText>
        </w:r>
      </w:del>
      <w:del w:id="437" w:author="Jean Weber" w:date="2016-03-04T07:03:18Z">
        <w:r>
          <w:rPr/>
          <w:delText xml:space="preserve"> is a drop-down list of tables based upon the table's purpose. Select a table from this list, and its fields appear in the </w:delText>
        </w:r>
      </w:del>
      <w:del w:id="438" w:author="Jean Weber" w:date="2016-03-04T07:03:18Z">
        <w:r>
          <w:rPr>
            <w:rStyle w:val="OOoEmphasis"/>
          </w:rPr>
          <w:delText>Available fields</w:delText>
        </w:r>
      </w:del>
      <w:del w:id="439" w:author="Jean Weber" w:date="2016-03-04T07:03:18Z">
        <w:r>
          <w:rPr/>
          <w:delText xml:space="preserve"> list.</w:delText>
        </w:r>
      </w:del>
    </w:p>
    <w:p>
      <w:pPr>
        <w:pStyle w:val="OOoTextBody"/>
        <w:numPr>
          <w:ilvl w:val="0"/>
          <w:numId w:val="6"/>
        </w:numPr>
        <w:bidi w:val="0"/>
        <w:ind w:left="720" w:right="0" w:hanging="266"/>
        <w:jc w:val="left"/>
        <w:rPr>
          <w:rFonts w:eastAsia="DejaVu Sans" w:cs="Lucidasans"/>
          <w:lang w:val="en-US"/>
          <w:del w:id="446" w:author="Jean Weber" w:date="2016-03-04T07:03:18Z"/>
        </w:rPr>
      </w:pPr>
      <w:del w:id="441" w:author="Jean Weber" w:date="2016-03-04T07:03:18Z">
        <w:r>
          <w:rPr/>
          <w:delText xml:space="preserve">Use the arrows in the middle to move fields in the </w:delText>
        </w:r>
      </w:del>
      <w:del w:id="442" w:author="Jean Weber" w:date="2016-03-04T07:03:18Z">
        <w:r>
          <w:rPr>
            <w:rStyle w:val="OOoEmphasis"/>
          </w:rPr>
          <w:delText>Available fields</w:delText>
        </w:r>
      </w:del>
      <w:del w:id="443" w:author="Jean Weber" w:date="2016-03-04T07:03:18Z">
        <w:r>
          <w:rPr/>
          <w:delText xml:space="preserve"> list to or from the </w:delText>
        </w:r>
      </w:del>
      <w:del w:id="444" w:author="Jean Weber" w:date="2016-03-04T07:03:18Z">
        <w:r>
          <w:rPr>
            <w:rStyle w:val="OOoEmphasis"/>
          </w:rPr>
          <w:delText>Selected fields</w:delText>
        </w:r>
      </w:del>
      <w:del w:id="445" w:author="Jean Weber" w:date="2016-03-04T07:03:18Z">
        <w:r>
          <w:rPr/>
          <w:delText>.  A single arrow moves a single field; a double arrow moves all of the fields at one time. If you want to move more than one field at at time, highlight the fields first and then click the proper single arrow.</w:delText>
        </w:r>
      </w:del>
    </w:p>
    <w:p>
      <w:pPr>
        <w:pStyle w:val="OOoTextBody"/>
        <w:numPr>
          <w:ilvl w:val="0"/>
          <w:numId w:val="6"/>
        </w:numPr>
        <w:bidi w:val="0"/>
        <w:ind w:left="720" w:right="0" w:hanging="266"/>
        <w:jc w:val="left"/>
        <w:rPr>
          <w:rFonts w:eastAsia="DejaVu Sans" w:cs="Lucidasans"/>
          <w:lang w:val="en-US"/>
          <w:del w:id="450" w:author="Jean Weber" w:date="2016-03-04T07:03:18Z"/>
        </w:rPr>
      </w:pPr>
      <w:del w:id="447" w:author="Jean Weber" w:date="2016-03-04T07:03:18Z">
        <w:r>
          <w:rPr/>
          <w:delText xml:space="preserve">The arrows on the right are for changing the order of the fields in the </w:delText>
        </w:r>
      </w:del>
      <w:del w:id="448" w:author="Jean Weber" w:date="2016-03-04T07:03:18Z">
        <w:r>
          <w:rPr>
            <w:rStyle w:val="OOoEmphasis"/>
          </w:rPr>
          <w:delText>Selected fields</w:delText>
        </w:r>
      </w:del>
      <w:del w:id="449" w:author="Jean Weber" w:date="2016-03-04T07:03:18Z">
        <w:r>
          <w:rPr/>
          <w:delText xml:space="preserve"> list. Click a field to highlight it. Click the up arrow to move it toward the top, or click the down arrow to move it toward the bottom.</w:delText>
        </w:r>
      </w:del>
    </w:p>
    <w:p>
      <w:pPr>
        <w:pStyle w:val="ListBullet4"/>
        <w:numPr>
          <w:ilvl w:val="0"/>
          <w:numId w:val="6"/>
        </w:numPr>
        <w:bidi w:val="0"/>
        <w:ind w:left="720" w:right="0" w:hanging="266"/>
        <w:rPr>
          <w:rFonts w:eastAsia="DejaVu Sans" w:cs="Lucidasans"/>
          <w:lang w:val="en-US"/>
        </w:rPr>
      </w:pPr>
      <w:r>
        <w:rPr/>
        <mc:AlternateContent>
          <mc:Choice Requires="wps">
            <w:drawing>
              <wp:inline distT="0" distB="0" distL="0" distR="0">
                <wp:extent cx="5297805" cy="4695825"/>
                <wp:effectExtent l="0" t="0" r="0" b="0"/>
                <wp:docPr id="19" name="Shape5"/>
                <a:graphic xmlns:a="http://schemas.openxmlformats.org/drawingml/2006/main">
                  <a:graphicData uri="http://schemas.microsoft.com/office/word/2010/wordprocessingShape">
                    <wps:wsp>
                      <wps:cNvSpPr/>
                      <wps:spPr>
                        <a:xfrm>
                          <a:off x="0" y="0"/>
                          <a:ext cx="5297040" cy="4695120"/>
                        </a:xfrm>
                        <a:prstGeom prst="rect">
                          <a:avLst/>
                        </a:prstGeom>
                        <a:noFill/>
                        <a:ln w="0">
                          <a:noFill/>
                        </a:ln>
                      </wps:spPr>
                      <wps:style>
                        <a:lnRef idx="0"/>
                        <a:fillRef idx="0"/>
                        <a:effectRef idx="0"/>
                        <a:fontRef idx="minor"/>
                      </wps:style>
                      <wps:txbx>
                        <w:txbxContent>
                          <w:tbl>
                            <w:tblPr>
                              <w:tblW w:w="8341" w:type="dxa"/>
                              <w:jc w:val="left"/>
                              <w:tblInd w:w="0" w:type="dxa"/>
                              <w:tblLayout w:type="fixed"/>
                              <w:tblCellMar>
                                <w:top w:w="55" w:type="dxa"/>
                                <w:left w:w="55" w:type="dxa"/>
                                <w:bottom w:w="55" w:type="dxa"/>
                                <w:right w:w="55" w:type="dxa"/>
                              </w:tblCellMar>
                            </w:tblPr>
                            <w:tblGrid>
                              <w:gridCol w:w="367"/>
                              <w:gridCol w:w="3803"/>
                              <w:gridCol w:w="368"/>
                              <w:gridCol w:w="3802"/>
                            </w:tblGrid>
                            <w:tr>
                              <w:trPr/>
                              <w:tc>
                                <w:tcPr>
                                  <w:tcW w:w="8340" w:type="dxa"/>
                                  <w:gridSpan w:val="4"/>
                                  <w:tcBorders/>
                                </w:tcPr>
                                <w:p>
                                  <w:pPr>
                                    <w:pStyle w:val="TableContents"/>
                                    <w:widowControl w:val="false"/>
                                    <w:suppressLineNumbers/>
                                    <w:bidi w:val="0"/>
                                    <w:spacing w:before="0" w:after="43"/>
                                    <w:ind w:left="115" w:right="115" w:hanging="0"/>
                                    <w:jc w:val="left"/>
                                    <w:rPr/>
                                  </w:pPr>
                                  <w:r>
                                    <w:rPr/>
                                    <w:drawing>
                                      <wp:inline distT="0" distB="0" distL="0" distR="0">
                                        <wp:extent cx="5261610" cy="3703955"/>
                                        <wp:effectExtent l="0" t="0" r="0" b="0"/>
                                        <wp:docPr id="21" name="Image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91" descr=""/>
                                                <pic:cNvPicPr>
                                                  <a:picLocks noChangeAspect="1" noChangeArrowheads="1"/>
                                                </pic:cNvPicPr>
                                              </pic:nvPicPr>
                                              <pic:blipFill>
                                                <a:blip r:embed="rId9"/>
                                                <a:stretch>
                                                  <a:fillRect/>
                                                </a:stretch>
                                              </pic:blipFill>
                                              <pic:spPr bwMode="auto">
                                                <a:xfrm>
                                                  <a:off x="0" y="0"/>
                                                  <a:ext cx="5261610" cy="3703955"/>
                                                </a:xfrm>
                                                <a:prstGeom prst="rect">
                                                  <a:avLst/>
                                                </a:prstGeom>
                                                <a:ln w="635">
                                                  <a:solidFill>
                                                    <a:srgbClr val="000000"/>
                                                  </a:solidFill>
                                                </a:ln>
                                              </pic:spPr>
                                            </pic:pic>
                                          </a:graphicData>
                                        </a:graphic>
                                      </wp:inline>
                                    </w:drawing>
                                  </w:r>
                                </w:p>
                              </w:tc>
                            </w:tr>
                            <w:tr>
                              <w:trPr/>
                              <w:tc>
                                <w:tcPr>
                                  <w:tcW w:w="367" w:type="dxa"/>
                                  <w:tcBorders/>
                                </w:tcPr>
                                <w:p>
                                  <w:pPr>
                                    <w:pStyle w:val="OOoTableTextCaptionNumber"/>
                                    <w:widowControl w:val="false"/>
                                    <w:bidi w:val="0"/>
                                    <w:jc w:val="right"/>
                                    <w:rPr/>
                                  </w:pPr>
                                  <w:r>
                                    <w:rPr/>
                                    <w:t>1</w:t>
                                  </w:r>
                                </w:p>
                              </w:tc>
                              <w:tc>
                                <w:tcPr>
                                  <w:tcW w:w="3803" w:type="dxa"/>
                                  <w:tcBorders/>
                                </w:tcPr>
                                <w:p>
                                  <w:pPr>
                                    <w:pStyle w:val="OOoTableTextCaption"/>
                                    <w:widowControl w:val="false"/>
                                    <w:bidi w:val="0"/>
                                    <w:jc w:val="left"/>
                                    <w:rPr/>
                                  </w:pPr>
                                  <w:r>
                                    <w:rPr/>
                                    <w:t>Category labeled option buttons</w:t>
                                  </w:r>
                                </w:p>
                              </w:tc>
                              <w:tc>
                                <w:tcPr>
                                  <w:tcW w:w="368" w:type="dxa"/>
                                  <w:tcBorders/>
                                </w:tcPr>
                                <w:p>
                                  <w:pPr>
                                    <w:pStyle w:val="OOoTableTextCaptionNumber"/>
                                    <w:widowControl w:val="false"/>
                                    <w:bidi w:val="0"/>
                                    <w:jc w:val="right"/>
                                    <w:rPr/>
                                  </w:pPr>
                                  <w:r>
                                    <w:rPr/>
                                    <w:t>3</w:t>
                                  </w:r>
                                </w:p>
                              </w:tc>
                              <w:tc>
                                <w:tcPr>
                                  <w:tcW w:w="3802" w:type="dxa"/>
                                  <w:tcBorders/>
                                </w:tcPr>
                                <w:p>
                                  <w:pPr>
                                    <w:pStyle w:val="OOoTableTextCaption"/>
                                    <w:widowControl w:val="false"/>
                                    <w:bidi w:val="0"/>
                                    <w:jc w:val="left"/>
                                    <w:rPr/>
                                  </w:pPr>
                                  <w:r>
                                    <w:rPr/>
                                    <w:t>Move selected fields from left to right</w:t>
                                  </w:r>
                                </w:p>
                              </w:tc>
                            </w:tr>
                            <w:tr>
                              <w:trPr/>
                              <w:tc>
                                <w:tcPr>
                                  <w:tcW w:w="367" w:type="dxa"/>
                                  <w:tcBorders/>
                                </w:tcPr>
                                <w:p>
                                  <w:pPr>
                                    <w:pStyle w:val="OOoTableTextCaptionNumber"/>
                                    <w:widowControl w:val="false"/>
                                    <w:bidi w:val="0"/>
                                    <w:jc w:val="right"/>
                                    <w:rPr/>
                                  </w:pPr>
                                  <w:r>
                                    <w:rPr/>
                                    <w:t>2</w:t>
                                  </w:r>
                                </w:p>
                              </w:tc>
                              <w:tc>
                                <w:tcPr>
                                  <w:tcW w:w="3803" w:type="dxa"/>
                                  <w:tcBorders/>
                                </w:tcPr>
                                <w:p>
                                  <w:pPr>
                                    <w:pStyle w:val="OOoTableTextCaption"/>
                                    <w:widowControl w:val="false"/>
                                    <w:bidi w:val="0"/>
                                    <w:jc w:val="left"/>
                                    <w:rPr/>
                                  </w:pPr>
                                  <w:r>
                                    <w:rPr/>
                                    <w:t>Move selected fields from right to left</w:t>
                                  </w:r>
                                </w:p>
                              </w:tc>
                              <w:tc>
                                <w:tcPr>
                                  <w:tcW w:w="368" w:type="dxa"/>
                                  <w:tcBorders/>
                                </w:tcPr>
                                <w:p>
                                  <w:pPr>
                                    <w:pStyle w:val="OOoTableTextCaptionNumber"/>
                                    <w:widowControl w:val="false"/>
                                    <w:bidi w:val="0"/>
                                    <w:jc w:val="right"/>
                                    <w:rPr/>
                                  </w:pPr>
                                  <w:r>
                                    <w:rPr/>
                                    <w:t>4</w:t>
                                  </w:r>
                                </w:p>
                              </w:tc>
                              <w:tc>
                                <w:tcPr>
                                  <w:tcW w:w="3802" w:type="dxa"/>
                                  <w:tcBorders/>
                                </w:tcPr>
                                <w:p>
                                  <w:pPr>
                                    <w:pStyle w:val="OOoTableTextCaption"/>
                                    <w:widowControl w:val="false"/>
                                    <w:bidi w:val="0"/>
                                    <w:jc w:val="left"/>
                                    <w:rPr/>
                                  </w:pPr>
                                  <w:r>
                                    <w:rPr/>
                                    <w:t>Change the order of the listed fields</w:t>
                                  </w:r>
                                </w:p>
                              </w:tc>
                            </w:tr>
                          </w:tbl>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w:t>
                            </w:r>
                            <w:r>
                              <w:rPr>
                                <w:color w:val="000000"/>
                              </w:rPr>
                              <w:fldChar w:fldCharType="end"/>
                            </w:r>
                            <w:r>
                              <w:rPr>
                                <w:color w:val="000000"/>
                              </w:rPr>
                              <w:t>: Step 1 of Table Wizard: Select fields</w:t>
                            </w:r>
                          </w:p>
                        </w:txbxContent>
                      </wps:txbx>
                      <wps:bodyPr lIns="0" rIns="0" tIns="0" bIns="0">
                        <a:noAutofit/>
                      </wps:bodyPr>
                    </wps:wsp>
                  </a:graphicData>
                </a:graphic>
              </wp:inline>
            </w:drawing>
          </mc:Choice>
          <mc:Fallback>
            <w:pict>
              <v:rect id="shape_0" ID="Shape5" stroked="f" style="position:absolute;margin-left:0pt;margin-top:-369.75pt;width:417.05pt;height:369.65pt;mso-position-vertical:top">
                <w10:wrap type="square"/>
                <v:fill o:detectmouseclick="t" on="false"/>
                <v:stroke color="#3465a4" joinstyle="round" endcap="flat"/>
                <v:textbox>
                  <w:txbxContent>
                    <w:tbl>
                      <w:tblPr>
                        <w:tblW w:w="8341" w:type="dxa"/>
                        <w:jc w:val="left"/>
                        <w:tblInd w:w="0" w:type="dxa"/>
                        <w:tblLayout w:type="fixed"/>
                        <w:tblCellMar>
                          <w:top w:w="55" w:type="dxa"/>
                          <w:left w:w="55" w:type="dxa"/>
                          <w:bottom w:w="55" w:type="dxa"/>
                          <w:right w:w="55" w:type="dxa"/>
                        </w:tblCellMar>
                      </w:tblPr>
                      <w:tblGrid>
                        <w:gridCol w:w="367"/>
                        <w:gridCol w:w="3803"/>
                        <w:gridCol w:w="368"/>
                        <w:gridCol w:w="3802"/>
                      </w:tblGrid>
                      <w:tr>
                        <w:trPr/>
                        <w:tc>
                          <w:tcPr>
                            <w:tcW w:w="8340" w:type="dxa"/>
                            <w:gridSpan w:val="4"/>
                            <w:tcBorders/>
                          </w:tcPr>
                          <w:p>
                            <w:pPr>
                              <w:pStyle w:val="TableContents"/>
                              <w:widowControl w:val="false"/>
                              <w:suppressLineNumbers/>
                              <w:bidi w:val="0"/>
                              <w:spacing w:before="0" w:after="43"/>
                              <w:ind w:left="115" w:right="115" w:hanging="0"/>
                              <w:jc w:val="left"/>
                              <w:rPr/>
                            </w:pPr>
                            <w:r>
                              <w:rPr/>
                              <w:drawing>
                                <wp:inline distT="0" distB="0" distL="0" distR="0">
                                  <wp:extent cx="5261610" cy="3703955"/>
                                  <wp:effectExtent l="0" t="0" r="0" b="0"/>
                                  <wp:docPr id="22" name="Image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91" descr=""/>
                                          <pic:cNvPicPr>
                                            <a:picLocks noChangeAspect="1" noChangeArrowheads="1"/>
                                          </pic:cNvPicPr>
                                        </pic:nvPicPr>
                                        <pic:blipFill>
                                          <a:blip r:embed="rId9"/>
                                          <a:stretch>
                                            <a:fillRect/>
                                          </a:stretch>
                                        </pic:blipFill>
                                        <pic:spPr bwMode="auto">
                                          <a:xfrm>
                                            <a:off x="0" y="0"/>
                                            <a:ext cx="5261610" cy="3703955"/>
                                          </a:xfrm>
                                          <a:prstGeom prst="rect">
                                            <a:avLst/>
                                          </a:prstGeom>
                                          <a:ln w="635">
                                            <a:solidFill>
                                              <a:srgbClr val="000000"/>
                                            </a:solidFill>
                                          </a:ln>
                                        </pic:spPr>
                                      </pic:pic>
                                    </a:graphicData>
                                  </a:graphic>
                                </wp:inline>
                              </w:drawing>
                            </w:r>
                          </w:p>
                        </w:tc>
                      </w:tr>
                      <w:tr>
                        <w:trPr/>
                        <w:tc>
                          <w:tcPr>
                            <w:tcW w:w="367" w:type="dxa"/>
                            <w:tcBorders/>
                          </w:tcPr>
                          <w:p>
                            <w:pPr>
                              <w:pStyle w:val="OOoTableTextCaptionNumber"/>
                              <w:widowControl w:val="false"/>
                              <w:bidi w:val="0"/>
                              <w:jc w:val="right"/>
                              <w:rPr/>
                            </w:pPr>
                            <w:r>
                              <w:rPr/>
                              <w:t>1</w:t>
                            </w:r>
                          </w:p>
                        </w:tc>
                        <w:tc>
                          <w:tcPr>
                            <w:tcW w:w="3803" w:type="dxa"/>
                            <w:tcBorders/>
                          </w:tcPr>
                          <w:p>
                            <w:pPr>
                              <w:pStyle w:val="OOoTableTextCaption"/>
                              <w:widowControl w:val="false"/>
                              <w:bidi w:val="0"/>
                              <w:jc w:val="left"/>
                              <w:rPr/>
                            </w:pPr>
                            <w:r>
                              <w:rPr/>
                              <w:t>Category labeled option buttons</w:t>
                            </w:r>
                          </w:p>
                        </w:tc>
                        <w:tc>
                          <w:tcPr>
                            <w:tcW w:w="368" w:type="dxa"/>
                            <w:tcBorders/>
                          </w:tcPr>
                          <w:p>
                            <w:pPr>
                              <w:pStyle w:val="OOoTableTextCaptionNumber"/>
                              <w:widowControl w:val="false"/>
                              <w:bidi w:val="0"/>
                              <w:jc w:val="right"/>
                              <w:rPr/>
                            </w:pPr>
                            <w:r>
                              <w:rPr/>
                              <w:t>3</w:t>
                            </w:r>
                          </w:p>
                        </w:tc>
                        <w:tc>
                          <w:tcPr>
                            <w:tcW w:w="3802" w:type="dxa"/>
                            <w:tcBorders/>
                          </w:tcPr>
                          <w:p>
                            <w:pPr>
                              <w:pStyle w:val="OOoTableTextCaption"/>
                              <w:widowControl w:val="false"/>
                              <w:bidi w:val="0"/>
                              <w:jc w:val="left"/>
                              <w:rPr/>
                            </w:pPr>
                            <w:r>
                              <w:rPr/>
                              <w:t>Move selected fields from left to right</w:t>
                            </w:r>
                          </w:p>
                        </w:tc>
                      </w:tr>
                      <w:tr>
                        <w:trPr/>
                        <w:tc>
                          <w:tcPr>
                            <w:tcW w:w="367" w:type="dxa"/>
                            <w:tcBorders/>
                          </w:tcPr>
                          <w:p>
                            <w:pPr>
                              <w:pStyle w:val="OOoTableTextCaptionNumber"/>
                              <w:widowControl w:val="false"/>
                              <w:bidi w:val="0"/>
                              <w:jc w:val="right"/>
                              <w:rPr/>
                            </w:pPr>
                            <w:r>
                              <w:rPr/>
                              <w:t>2</w:t>
                            </w:r>
                          </w:p>
                        </w:tc>
                        <w:tc>
                          <w:tcPr>
                            <w:tcW w:w="3803" w:type="dxa"/>
                            <w:tcBorders/>
                          </w:tcPr>
                          <w:p>
                            <w:pPr>
                              <w:pStyle w:val="OOoTableTextCaption"/>
                              <w:widowControl w:val="false"/>
                              <w:bidi w:val="0"/>
                              <w:jc w:val="left"/>
                              <w:rPr/>
                            </w:pPr>
                            <w:r>
                              <w:rPr/>
                              <w:t>Move selected fields from right to left</w:t>
                            </w:r>
                          </w:p>
                        </w:tc>
                        <w:tc>
                          <w:tcPr>
                            <w:tcW w:w="368" w:type="dxa"/>
                            <w:tcBorders/>
                          </w:tcPr>
                          <w:p>
                            <w:pPr>
                              <w:pStyle w:val="OOoTableTextCaptionNumber"/>
                              <w:widowControl w:val="false"/>
                              <w:bidi w:val="0"/>
                              <w:jc w:val="right"/>
                              <w:rPr/>
                            </w:pPr>
                            <w:r>
                              <w:rPr/>
                              <w:t>4</w:t>
                            </w:r>
                          </w:p>
                        </w:tc>
                        <w:tc>
                          <w:tcPr>
                            <w:tcW w:w="3802" w:type="dxa"/>
                            <w:tcBorders/>
                          </w:tcPr>
                          <w:p>
                            <w:pPr>
                              <w:pStyle w:val="OOoTableTextCaption"/>
                              <w:widowControl w:val="false"/>
                              <w:bidi w:val="0"/>
                              <w:jc w:val="left"/>
                              <w:rPr/>
                            </w:pPr>
                            <w:r>
                              <w:rPr/>
                              <w:t>Change the order of the listed fields</w:t>
                            </w:r>
                          </w:p>
                        </w:tc>
                      </w:tr>
                    </w:tbl>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w:t>
                      </w:r>
                      <w:r>
                        <w:rPr>
                          <w:color w:val="000000"/>
                        </w:rPr>
                        <w:fldChar w:fldCharType="end"/>
                      </w:r>
                      <w:r>
                        <w:rPr>
                          <w:color w:val="000000"/>
                        </w:rPr>
                        <w:t>: Step 1 of Table Wizard: Select fields</w:t>
                      </w:r>
                    </w:p>
                  </w:txbxContent>
                </v:textbox>
              </v:rect>
            </w:pict>
          </mc:Fallback>
        </mc:AlternateContent>
      </w:r>
    </w:p>
    <w:p>
      <w:pPr>
        <w:pStyle w:val="OOoTextBodyListIntro"/>
        <w:numPr>
          <w:ilvl w:val="0"/>
          <w:numId w:val="6"/>
        </w:numPr>
        <w:bidi w:val="0"/>
        <w:ind w:left="720" w:right="0" w:hanging="266"/>
        <w:jc w:val="left"/>
        <w:rPr>
          <w:rFonts w:eastAsia="DejaVu Sans" w:cs="Lucidasans"/>
          <w:lang w:val="en-US"/>
          <w:del w:id="454" w:author="Jean Weber" w:date="2016-03-04T07:03:18Z"/>
        </w:rPr>
      </w:pPr>
      <w:del w:id="451" w:author="Jean Weber" w:date="2016-03-04T07:03:18Z">
        <w:r>
          <w:rPr/>
          <w:delText xml:space="preserve">Here are the smaller steps required on this page. These will be applied to selecting </w:delText>
        </w:r>
      </w:del>
      <w:del w:id="452" w:author="Jean Weber" w:date="2016-03-04T07:03:18Z">
        <w:r>
          <w:rPr>
            <w:rStyle w:val="OOoEmphasis"/>
          </w:rPr>
          <w:delText>HouseholdInventory</w:delText>
        </w:r>
      </w:del>
      <w:del w:id="453" w:author="Jean Weber" w:date="2016-03-04T07:03:18Z">
        <w:r>
          <w:rPr/>
          <w:delText xml:space="preserve"> as the table and the fields in it in the example following these steps.</w:delText>
        </w:r>
      </w:del>
    </w:p>
    <w:p>
      <w:pPr>
        <w:pStyle w:val="OOoTextBodyListIntro"/>
        <w:numPr>
          <w:ilvl w:val="0"/>
          <w:numId w:val="6"/>
        </w:numPr>
        <w:bidi w:val="0"/>
        <w:ind w:left="720" w:right="0" w:hanging="227"/>
        <w:jc w:val="left"/>
        <w:rPr>
          <w:rFonts w:eastAsia="DejaVu Sans" w:cs="Lucidasans"/>
          <w:lang w:val="en-US"/>
        </w:rPr>
      </w:pPr>
      <w:ins w:id="455" w:author="Jean Weber" w:date="2016-03-04T07:03:18Z">
        <w:r>
          <w:rPr>
            <w:rStyle w:val="Emphasis"/>
          </w:rPr>
          <w:t>Category</w:t>
        </w:r>
      </w:ins>
      <w:ins w:id="456" w:author="Jean Weber" w:date="2016-03-04T07:03:18Z">
        <w:r>
          <w:rPr/>
          <w:t xml:space="preserve">: Select </w:t>
        </w:r>
      </w:ins>
      <w:ins w:id="457" w:author="Jean Weber" w:date="2016-03-04T07:03:18Z">
        <w:r>
          <w:rPr>
            <w:rStyle w:val="Emphasis"/>
          </w:rPr>
          <w:t>Personal</w:t>
        </w:r>
      </w:ins>
      <w:ins w:id="458" w:author="Jean Weber" w:date="2016-03-04T07:03:18Z">
        <w:r>
          <w:rPr/>
          <w:t>. The</w:t>
        </w:r>
      </w:ins>
      <w:ins w:id="459" w:author="Jean Weber" w:date="2016-03-04T07:03:18Z">
        <w:r>
          <w:rPr>
            <w:rStyle w:val="Emphasis"/>
          </w:rPr>
          <w:t xml:space="preserve"> Sample Tables</w:t>
        </w:r>
      </w:ins>
      <w:ins w:id="460" w:author="Jean Weber" w:date="2016-03-04T07:03:18Z">
        <w:r>
          <w:rPr/>
          <w:t xml:space="preserve"> drop down list changes to a list of personal sample tables.</w:t>
        </w:r>
      </w:ins>
    </w:p>
    <w:p>
      <w:pPr>
        <w:pStyle w:val="ListBullet4"/>
        <w:numPr>
          <w:ilvl w:val="0"/>
          <w:numId w:val="6"/>
        </w:numPr>
        <w:bidi w:val="0"/>
        <w:ind w:left="720" w:right="0" w:hanging="227"/>
        <w:jc w:val="left"/>
        <w:rPr>
          <w:rFonts w:eastAsia="DejaVu Sans" w:cs="Lucidasans"/>
          <w:lang w:val="en-US"/>
          <w:del w:id="464" w:author="Jean Weber" w:date="2016-03-04T07:03:18Z"/>
        </w:rPr>
      </w:pPr>
      <w:del w:id="461" w:author="Jean Weber" w:date="2016-03-04T07:03:18Z">
        <w:r>
          <w:rPr/>
          <w:delText xml:space="preserve">Select the category: Business or Personal. This determines what is listed in the </w:delText>
        </w:r>
      </w:del>
      <w:del w:id="462" w:author="Jean Weber" w:date="2016-03-04T07:03:18Z">
        <w:r>
          <w:rPr>
            <w:rStyle w:val="OOoEmphasis"/>
          </w:rPr>
          <w:delText>Sample tables</w:delText>
        </w:r>
      </w:del>
      <w:del w:id="463" w:author="Jean Weber" w:date="2016-03-04T07:03:18Z">
        <w:r>
          <w:rPr/>
          <w:delText xml:space="preserve"> drop-down list. (Select Personal for the example.)</w:delText>
        </w:r>
      </w:del>
    </w:p>
    <w:p>
      <w:pPr>
        <w:pStyle w:val="ListBullet4"/>
        <w:numPr>
          <w:ilvl w:val="0"/>
          <w:numId w:val="6"/>
        </w:numPr>
        <w:bidi w:val="0"/>
        <w:ind w:left="720" w:right="0" w:hanging="227"/>
        <w:jc w:val="left"/>
        <w:rPr>
          <w:rFonts w:eastAsia="DejaVu Sans" w:cs="Lucidasans"/>
          <w:lang w:val="en-US"/>
        </w:rPr>
      </w:pPr>
      <w:ins w:id="465" w:author="Jean Weber" w:date="2016-03-04T07:03:18Z">
        <w:r>
          <w:rPr>
            <w:rStyle w:val="Emphasis"/>
          </w:rPr>
          <w:t>Sample tables</w:t>
        </w:r>
      </w:ins>
      <w:ins w:id="466" w:author="Jean Weber" w:date="2016-03-04T07:03:18Z">
        <w:r>
          <w:rPr/>
          <w:t xml:space="preserve">: Select </w:t>
        </w:r>
      </w:ins>
      <w:ins w:id="467" w:author="Jean Weber" w:date="2016-03-04T07:03:18Z">
        <w:r>
          <w:rPr>
            <w:rStyle w:val="Emphasis"/>
          </w:rPr>
          <w:t>CD-Collection</w:t>
        </w:r>
      </w:ins>
      <w:ins w:id="468" w:author="Jean Weber" w:date="2016-03-04T07:03:18Z">
        <w:r>
          <w:rPr/>
          <w:t xml:space="preserve">. The </w:t>
        </w:r>
      </w:ins>
      <w:ins w:id="469" w:author="Jean Weber" w:date="2016-03-04T07:03:18Z">
        <w:r>
          <w:rPr>
            <w:rStyle w:val="Emphasis"/>
          </w:rPr>
          <w:t>Available fields</w:t>
        </w:r>
      </w:ins>
      <w:ins w:id="470" w:author="Jean Weber" w:date="2016-03-04T07:03:18Z">
        <w:r>
          <w:rPr/>
          <w:t xml:space="preserve"> box changes to a list of available fields for this table.</w:t>
        </w:r>
      </w:ins>
    </w:p>
    <w:p>
      <w:pPr>
        <w:pStyle w:val="ListBullet4"/>
        <w:numPr>
          <w:ilvl w:val="0"/>
          <w:numId w:val="6"/>
        </w:numPr>
        <w:bidi w:val="0"/>
        <w:ind w:left="720" w:right="0" w:hanging="227"/>
        <w:jc w:val="left"/>
        <w:rPr>
          <w:rFonts w:eastAsia="DejaVu Sans" w:cs="Lucidasans"/>
          <w:lang w:val="en-US"/>
          <w:del w:id="474" w:author="Jean Weber" w:date="2016-03-04T07:03:18Z"/>
        </w:rPr>
      </w:pPr>
      <w:del w:id="471" w:author="Jean Weber" w:date="2016-03-04T07:03:18Z">
        <w:r>
          <w:rPr/>
          <w:delText xml:space="preserve">Open the </w:delText>
        </w:r>
      </w:del>
      <w:del w:id="472" w:author="Jean Weber" w:date="2016-03-04T07:03:18Z">
        <w:r>
          <w:rPr>
            <w:rStyle w:val="OOoEmphasis"/>
          </w:rPr>
          <w:delText>Sample tables</w:delText>
        </w:r>
      </w:del>
      <w:del w:id="473" w:author="Jean Weber" w:date="2016-03-04T07:03:18Z">
        <w:r>
          <w:rPr/>
          <w:delText xml:space="preserve"> drop-down list by clicking the down arrow.</w:delText>
        </w:r>
      </w:del>
    </w:p>
    <w:p>
      <w:pPr>
        <w:pStyle w:val="OOoNum123Cont"/>
        <w:numPr>
          <w:ilvl w:val="0"/>
          <w:numId w:val="6"/>
        </w:numPr>
        <w:bidi w:val="0"/>
        <w:ind w:left="709" w:right="0" w:hanging="170"/>
        <w:jc w:val="left"/>
        <w:rPr>
          <w:rFonts w:eastAsia="DejaVu Sans" w:cs="Lucidasans"/>
          <w:lang w:val="en-US"/>
          <w:del w:id="480" w:author="Jean Weber" w:date="2016-03-04T07:03:18Z"/>
        </w:rPr>
      </w:pPr>
      <w:del w:id="475" w:author="Jean Weber" w:date="2016-03-04T07:03:18Z">
        <w:r>
          <w:rPr/>
          <w:delText xml:space="preserve">Select the table you want to use. </w:delText>
          <w:br/>
          <w:delText xml:space="preserve">(Select </w:delText>
        </w:r>
      </w:del>
      <w:del w:id="476" w:author="Jean Weber" w:date="2016-03-04T07:03:18Z">
        <w:r>
          <w:rPr>
            <w:rStyle w:val="OOoEmphasis"/>
          </w:rPr>
          <w:delText xml:space="preserve">HouseholdInventory </w:delText>
        </w:r>
      </w:del>
      <w:del w:id="477" w:author="Jean Weber" w:date="2016-03-04T07:03:18Z">
        <w:r>
          <w:rPr/>
          <w:delText xml:space="preserve">for the example. </w:delText>
        </w:r>
      </w:del>
      <w:del w:id="478" w:author="Jean Weber" w:date="2016-03-04T07:03:18Z">
        <w:r>
          <w:rPr>
            <w:rStyle w:val="OOoEmphasis"/>
          </w:rPr>
          <w:delText>Available fields</w:delText>
        </w:r>
      </w:del>
      <w:del w:id="479" w:author="Jean Weber" w:date="2016-03-04T07:03:18Z">
        <w:r>
          <w:rPr/>
          <w:delText xml:space="preserve"> contains a list of this table's fields.)</w:delText>
        </w:r>
      </w:del>
    </w:p>
    <w:p>
      <w:pPr>
        <w:pStyle w:val="OOoNum123Cont"/>
        <w:numPr>
          <w:ilvl w:val="0"/>
          <w:numId w:val="6"/>
        </w:numPr>
        <w:bidi w:val="0"/>
        <w:ind w:left="709" w:right="0" w:hanging="170"/>
        <w:jc w:val="left"/>
        <w:rPr>
          <w:rFonts w:eastAsia="DejaVu Sans" w:cs="Lucidasans"/>
          <w:lang w:val="en-US"/>
          <w:del w:id="484" w:author="Jean Weber" w:date="2016-03-04T07:03:18Z"/>
        </w:rPr>
      </w:pPr>
      <w:del w:id="481" w:author="Jean Weber" w:date="2016-03-04T07:03:18Z">
        <w:r>
          <w:rPr/>
          <w:delText xml:space="preserve">Move the fields you want to use in your database to the </w:delText>
        </w:r>
      </w:del>
      <w:del w:id="482" w:author="Jean Weber" w:date="2016-03-04T07:03:18Z">
        <w:r>
          <w:rPr>
            <w:rStyle w:val="OOoEmphasis"/>
          </w:rPr>
          <w:delText>Selected fields</w:delText>
        </w:r>
      </w:del>
      <w:del w:id="483" w:author="Jean Weber" w:date="2016-03-04T07:03:18Z">
        <w:r>
          <w:rPr/>
          <w:delText xml:space="preserve"> list.</w:delText>
        </w:r>
      </w:del>
    </w:p>
    <w:p>
      <w:pPr>
        <w:pStyle w:val="OOoNum123Cont"/>
        <w:numPr>
          <w:ilvl w:val="0"/>
          <w:numId w:val="6"/>
        </w:numPr>
        <w:bidi w:val="0"/>
        <w:ind w:left="709" w:right="0" w:hanging="170"/>
        <w:jc w:val="left"/>
        <w:rPr>
          <w:rFonts w:eastAsia="DejaVu Sans" w:cs="Lucidasans"/>
          <w:lang w:val="en-US"/>
          <w:del w:id="486" w:author="Jean Weber" w:date="2016-03-04T07:03:18Z"/>
        </w:rPr>
      </w:pPr>
      <w:del w:id="485" w:author="Jean Weber" w:date="2016-03-04T07:03:18Z">
        <w:r>
          <w:rPr/>
          <w:delText>To move all the fields at one time, click the double right arrow.</w:delText>
        </w:r>
      </w:del>
    </w:p>
    <w:p>
      <w:pPr>
        <w:pStyle w:val="OOoNum123Cont"/>
        <w:numPr>
          <w:ilvl w:val="0"/>
          <w:numId w:val="6"/>
        </w:numPr>
        <w:bidi w:val="0"/>
        <w:ind w:left="709" w:right="0" w:hanging="170"/>
        <w:jc w:val="left"/>
        <w:rPr>
          <w:rFonts w:eastAsia="DejaVu Sans" w:cs="Lucidasans"/>
          <w:lang w:val="en-US"/>
          <w:del w:id="488" w:author="Jean Weber" w:date="2016-03-04T07:03:18Z"/>
        </w:rPr>
      </w:pPr>
      <w:del w:id="487" w:author="Jean Weber" w:date="2016-03-04T07:03:18Z">
        <w:r>
          <w:rPr/>
          <w:delText>To move one or more fields, highlight the fields and then click the single right arrow.</w:delText>
        </w:r>
      </w:del>
    </w:p>
    <w:p>
      <w:pPr>
        <w:pStyle w:val="OOoNum123Cont"/>
        <w:numPr>
          <w:ilvl w:val="0"/>
          <w:numId w:val="6"/>
        </w:numPr>
        <w:bidi w:val="0"/>
        <w:ind w:left="709" w:right="0" w:hanging="170"/>
        <w:jc w:val="left"/>
        <w:rPr>
          <w:rFonts w:eastAsia="DejaVu Sans" w:cs="Lucidasans"/>
          <w:lang w:val="en-US"/>
          <w:del w:id="492" w:author="Jean Weber" w:date="2016-03-04T07:03:18Z"/>
        </w:rPr>
      </w:pPr>
      <w:del w:id="489" w:author="Jean Weber" w:date="2016-03-04T07:03:18Z">
        <w:r>
          <w:rPr/>
          <w:delText xml:space="preserve">To remove one or more fields from the </w:delText>
        </w:r>
      </w:del>
      <w:del w:id="490" w:author="Jean Weber" w:date="2016-03-04T07:03:18Z">
        <w:r>
          <w:rPr>
            <w:rStyle w:val="OOoEmphasis"/>
          </w:rPr>
          <w:delText>Selected fields</w:delText>
        </w:r>
      </w:del>
      <w:del w:id="491" w:author="Jean Weber" w:date="2016-03-04T07:03:18Z">
        <w:r>
          <w:rPr/>
          <w:delText xml:space="preserve"> list, highlight the fields and click the left single arrow. (To remove them all, click the left double arrow.)</w:delText>
        </w:r>
      </w:del>
    </w:p>
    <w:p>
      <w:pPr>
        <w:pStyle w:val="OOoNum123Cont"/>
        <w:numPr>
          <w:ilvl w:val="0"/>
          <w:numId w:val="6"/>
        </w:numPr>
        <w:bidi w:val="0"/>
        <w:ind w:left="709" w:right="0" w:hanging="170"/>
        <w:jc w:val="left"/>
        <w:rPr>
          <w:rFonts w:eastAsia="DejaVu Sans" w:cs="Lucidasans"/>
          <w:lang w:val="en-US"/>
          <w:del w:id="494" w:author="Jean Weber" w:date="2016-03-04T07:03:18Z"/>
        </w:rPr>
      </w:pPr>
      <w:del w:id="493" w:author="Jean Weber" w:date="2016-03-04T07:03:18Z">
        <w:r>
          <w:rPr/>
          <w:delText>Change the order of the fields.</w:delText>
        </w:r>
      </w:del>
    </w:p>
    <w:p>
      <w:pPr>
        <w:pStyle w:val="OOoNumabcStart"/>
        <w:numPr>
          <w:ilvl w:val="1"/>
          <w:numId w:val="6"/>
        </w:numPr>
        <w:bidi w:val="0"/>
        <w:ind w:left="720" w:right="0" w:hanging="266"/>
        <w:jc w:val="left"/>
        <w:rPr>
          <w:rFonts w:eastAsia="DejaVu Sans" w:cs="Lucidasans"/>
          <w:lang w:val="en-US"/>
          <w:del w:id="496" w:author="Jean Weber" w:date="2016-03-04T07:03:18Z"/>
        </w:rPr>
      </w:pPr>
      <w:del w:id="495" w:author="Jean Weber" w:date="2016-03-04T07:03:18Z">
        <w:r>
          <w:rPr/>
          <w:delText>Click the field which you want to move up or down in the list of fields.</w:delText>
        </w:r>
      </w:del>
    </w:p>
    <w:p>
      <w:pPr>
        <w:pStyle w:val="OOoNumabcCont"/>
        <w:numPr>
          <w:ilvl w:val="1"/>
          <w:numId w:val="6"/>
        </w:numPr>
        <w:bidi w:val="0"/>
        <w:ind w:left="720" w:right="0" w:hanging="266"/>
        <w:jc w:val="left"/>
        <w:rPr>
          <w:rFonts w:eastAsia="DejaVu Sans" w:cs="Lucidasans"/>
          <w:lang w:val="en-US"/>
          <w:del w:id="498" w:author="Jean Weber" w:date="2016-03-04T07:03:18Z"/>
        </w:rPr>
      </w:pPr>
      <w:del w:id="497" w:author="Jean Weber" w:date="2016-03-04T07:03:18Z">
        <w:r>
          <w:rPr/>
          <w:delText>Click the up arrow to move the field higher, or click the down arrow to move it lower.</w:delText>
        </w:r>
      </w:del>
    </w:p>
    <w:p>
      <w:pPr>
        <w:pStyle w:val="OOoNum123End"/>
        <w:numPr>
          <w:ilvl w:val="0"/>
          <w:numId w:val="6"/>
        </w:numPr>
        <w:bidi w:val="0"/>
        <w:ind w:left="709" w:right="0" w:hanging="170"/>
        <w:jc w:val="left"/>
        <w:rPr>
          <w:rFonts w:eastAsia="DejaVu Sans" w:cs="Lucidasans"/>
          <w:lang w:val="en-US"/>
          <w:del w:id="502" w:author="Jean Weber" w:date="2016-03-04T07:03:18Z"/>
        </w:rPr>
      </w:pPr>
      <w:del w:id="499" w:author="Jean Weber" w:date="2016-03-04T07:03:18Z">
        <w:r>
          <w:rPr/>
          <w:delText xml:space="preserve">Click </w:delText>
        </w:r>
      </w:del>
      <w:del w:id="500" w:author="Jean Weber" w:date="2016-03-04T07:03:18Z">
        <w:r>
          <w:rPr>
            <w:rStyle w:val="OOoStrongEmphasis"/>
          </w:rPr>
          <w:delText>Next</w:delText>
        </w:r>
      </w:del>
      <w:del w:id="501" w:author="Jean Weber" w:date="2016-03-04T07:03:18Z">
        <w:r>
          <w:rPr/>
          <w:delText xml:space="preserve"> to go to Page 2.</w:delText>
        </w:r>
      </w:del>
    </w:p>
    <w:p>
      <w:pPr>
        <w:pStyle w:val="OOoHeading3"/>
        <w:numPr>
          <w:ilvl w:val="3"/>
          <w:numId w:val="6"/>
        </w:numPr>
        <w:bidi w:val="0"/>
        <w:ind w:left="720" w:right="0" w:hanging="266"/>
        <w:jc w:val="left"/>
        <w:rPr>
          <w:rFonts w:eastAsia="DejaVu Sans" w:cs="Lucidasans"/>
          <w:lang w:val="en-US"/>
          <w:del w:id="504" w:author="Jean Weber" w:date="2016-03-04T07:03:18Z"/>
        </w:rPr>
      </w:pPr>
      <w:del w:id="503" w:author="Jean Weber" w:date="2016-03-04T07:03:18Z">
        <w:bookmarkStart w:id="20" w:name="__RefHeading__16690_850338334111"/>
        <w:bookmarkEnd w:id="20"/>
        <w:r>
          <w:rPr/>
          <w:delText>Practice exercise: Create the HouseholdInventory table</w:delText>
        </w:r>
      </w:del>
    </w:p>
    <w:p>
      <w:pPr>
        <w:pStyle w:val="OOoTextBody"/>
        <w:numPr>
          <w:ilvl w:val="0"/>
          <w:numId w:val="6"/>
        </w:numPr>
        <w:bidi w:val="0"/>
        <w:ind w:left="720" w:right="0" w:hanging="266"/>
        <w:jc w:val="left"/>
        <w:rPr>
          <w:rFonts w:eastAsia="DejaVu Sans" w:cs="Lucidasans"/>
          <w:lang w:val="en-US"/>
          <w:del w:id="510" w:author="Jean Weber" w:date="2016-03-04T07:03:18Z"/>
        </w:rPr>
      </w:pPr>
      <w:del w:id="505" w:author="Jean Weber" w:date="2016-03-04T07:03:18Z">
        <w:r>
          <w:rPr/>
          <w:delText xml:space="preserve">Begin in the Database file window by clicking the </w:delText>
        </w:r>
      </w:del>
      <w:del w:id="506" w:author="Jean Weber" w:date="2016-03-04T07:03:18Z">
        <w:r>
          <w:rPr>
            <w:rStyle w:val="OOoEmphasis"/>
          </w:rPr>
          <w:delText>Table</w:delText>
        </w:r>
      </w:del>
      <w:del w:id="507" w:author="Jean Weber" w:date="2016-03-04T07:03:18Z">
        <w:r>
          <w:rPr/>
          <w:delText xml:space="preserve"> icon. From the Task section, click </w:delText>
        </w:r>
      </w:del>
      <w:del w:id="508" w:author="Jean Weber" w:date="2016-03-04T07:03:18Z">
        <w:r>
          <w:rPr>
            <w:rStyle w:val="OOoEmphasis"/>
          </w:rPr>
          <w:delText xml:space="preserve">Use Wizard to Create Table </w:delText>
        </w:r>
      </w:del>
      <w:del w:id="509" w:author="Jean Weber" w:date="2016-03-04T07:03:18Z">
        <w:r>
          <w:rPr/>
          <w:delText>to open the Table Wizard.</w:delText>
        </w:r>
      </w:del>
    </w:p>
    <w:p>
      <w:pPr>
        <w:pStyle w:val="OOoTextBody"/>
        <w:numPr>
          <w:ilvl w:val="0"/>
          <w:numId w:val="6"/>
        </w:numPr>
        <w:bidi w:val="0"/>
        <w:ind w:left="720" w:right="0" w:hanging="266"/>
        <w:jc w:val="left"/>
        <w:rPr>
          <w:rFonts w:eastAsia="DejaVu Sans" w:cs="Lucidasans"/>
          <w:lang w:val="en-US"/>
          <w:del w:id="512" w:author="Jean Weber" w:date="2016-03-04T07:03:18Z"/>
        </w:rPr>
      </w:pPr>
      <w:del w:id="511" w:author="Jean Weber" w:date="2016-03-04T07:03:18Z">
        <w:r>
          <w:rPr/>
          <w:delText>The wizard contains many suggested tables that you can use. Some of them are for business purposes and some are for personal purposes. The first thing to do is some research for the names of the sample tables. This requires you to click either the Business option button and search through the sample table names or click the Personal option button and search through its Sample table names. Make a note of any tables that you may find useful. Also note the category of the table (Business or Personal). When you want to use a sample table in a database, you will know where to look for it.</w:delText>
        </w:r>
      </w:del>
    </w:p>
    <w:p>
      <w:pPr>
        <w:pStyle w:val="OOoTextBody"/>
        <w:numPr>
          <w:ilvl w:val="0"/>
          <w:numId w:val="6"/>
        </w:numPr>
        <w:bidi w:val="0"/>
        <w:ind w:left="720" w:right="0" w:hanging="266"/>
        <w:jc w:val="left"/>
        <w:rPr>
          <w:rFonts w:eastAsia="DejaVu Sans" w:cs="Lucidasans"/>
          <w:del w:id="514" w:author="Jean Weber" w:date="2016-03-04T07:03:18Z"/>
        </w:rPr>
      </w:pPr>
      <w:del w:id="513" w:author="Jean Weber" w:date="2016-03-04T07:03:18Z">
        <w:r>
          <w:rPr>
            <w:rFonts w:eastAsia="DejaVu Sans" w:cs="Lucidasans"/>
          </w:rPr>
          <w:delText>If you looked through the sample table names, you discovered that its category is Personal. The available fields list appears when you select Personal as the category and HouseholdInventory from the Sample table drop-down list. So, make these selections now.</w:delText>
        </w:r>
      </w:del>
    </w:p>
    <w:p>
      <w:pPr>
        <w:pStyle w:val="OOoTextBody"/>
        <w:numPr>
          <w:ilvl w:val="0"/>
          <w:numId w:val="6"/>
        </w:numPr>
        <w:bidi w:val="0"/>
        <w:ind w:left="720" w:right="0" w:hanging="266"/>
        <w:jc w:val="left"/>
        <w:rPr>
          <w:rFonts w:eastAsia="DejaVu Sans" w:cs="Lucidasans"/>
          <w:del w:id="516" w:author="Jean Weber" w:date="2016-03-04T07:03:18Z"/>
        </w:rPr>
      </w:pPr>
      <w:del w:id="515" w:author="Jean Weber" w:date="2016-03-04T07:03:18Z">
        <w:r>
          <w:rPr>
            <w:rFonts w:eastAsia="DejaVu Sans" w:cs="Lucidasans"/>
          </w:rPr>
          <w:delText>Sixteen fields are available for this table. You can select all or only a few of them, depending upon the information needed for your database.</w:delText>
        </w:r>
      </w:del>
    </w:p>
    <w:p>
      <w:pPr>
        <w:pStyle w:val="OOoTextBody"/>
        <w:numPr>
          <w:ilvl w:val="0"/>
          <w:numId w:val="6"/>
        </w:numPr>
        <w:bidi w:val="0"/>
        <w:ind w:left="720" w:right="0" w:hanging="266"/>
        <w:jc w:val="left"/>
        <w:rPr>
          <w:rFonts w:eastAsia="DejaVu Sans" w:cs="Lucidasans"/>
          <w:del w:id="518" w:author="Jean Weber" w:date="2016-03-04T07:03:18Z"/>
        </w:rPr>
      </w:pPr>
      <w:del w:id="517" w:author="Jean Weber" w:date="2016-03-04T07:03:18Z">
        <w:r>
          <w:rPr>
            <w:rFonts w:eastAsia="DejaVu Sans" w:cs="Lucidasans"/>
          </w:rPr>
          <w:delText>Choosing what fields to use is part of the planning of the database. It pays to look through the available fields to see if specific fields should be part of the table. If you think that any of the fields should not be apart of the database, do not select them for your table.</w:delText>
        </w:r>
      </w:del>
    </w:p>
    <w:p>
      <w:pPr>
        <w:pStyle w:val="OOoTextBody"/>
        <w:numPr>
          <w:ilvl w:val="0"/>
          <w:numId w:val="6"/>
        </w:numPr>
        <w:bidi w:val="0"/>
        <w:ind w:left="720" w:right="0" w:hanging="266"/>
        <w:jc w:val="left"/>
        <w:rPr>
          <w:rFonts w:eastAsia="DejaVu Sans" w:cs="Lucidasans"/>
          <w:lang w:val="en-US"/>
          <w:del w:id="520" w:author="Jean Weber" w:date="2016-03-04T07:03:18Z"/>
        </w:rPr>
      </w:pPr>
      <w:del w:id="519" w:author="Jean Weber" w:date="2016-03-04T07:03:18Z">
        <w:r>
          <w:rPr/>
          <w:delText>What if there is a field that you want to be part of the table, but it does not exist? You can create one in step 2 of the wizard. You can also select a similar field in step 1 and change its type and format in step 2.</w:delText>
        </w:r>
      </w:del>
    </w:p>
    <w:p>
      <w:pPr>
        <w:pStyle w:val="OOoTextBody"/>
        <w:numPr>
          <w:ilvl w:val="0"/>
          <w:numId w:val="6"/>
        </w:numPr>
        <w:bidi w:val="0"/>
        <w:ind w:left="720" w:right="0" w:hanging="266"/>
        <w:jc w:val="left"/>
        <w:rPr>
          <w:rFonts w:eastAsia="DejaVu Sans" w:cs="Lucidasans"/>
          <w:del w:id="522" w:author="Jean Weber" w:date="2016-03-04T07:03:18Z"/>
        </w:rPr>
      </w:pPr>
      <w:del w:id="521" w:author="Jean Weber" w:date="2016-03-04T07:03:18Z">
        <w:r>
          <w:rPr>
            <w:rFonts w:eastAsia="DejaVu Sans" w:cs="Lucidasans"/>
          </w:rPr>
          <w:delText>For example: you want to include the names of the rooms that contain furniture. One of the 16 fields is RoomID. You can select this field in this step. Then in page 2, change the name of the field from RoomID to Room. Also change the field type and format.</w:delText>
        </w:r>
      </w:del>
    </w:p>
    <w:p>
      <w:pPr>
        <w:pStyle w:val="OOoTextBody"/>
        <w:numPr>
          <w:ilvl w:val="0"/>
          <w:numId w:val="6"/>
        </w:numPr>
        <w:bidi w:val="0"/>
        <w:ind w:left="720" w:right="0" w:hanging="266"/>
        <w:jc w:val="left"/>
        <w:rPr>
          <w:rFonts w:eastAsia="DejaVu Sans" w:cs="Lucidasans"/>
          <w:lang w:val="en-US"/>
          <w:del w:id="525" w:author="Jean Weber" w:date="2016-03-04T07:03:18Z"/>
        </w:rPr>
      </w:pPr>
      <w:del w:id="523" w:author="Jean Weber" w:date="2016-03-04T07:03:18Z">
        <w:r>
          <w:rPr>
            <w:rFonts w:eastAsia="DejaVu Sans" w:cs="Lucidasans"/>
          </w:rPr>
          <w:delText xml:space="preserve">For this exercise, use these fields:  </w:delText>
        </w:r>
      </w:del>
      <w:del w:id="524" w:author="Jean Weber" w:date="2016-03-04T07:03:18Z">
        <w:r>
          <w:rPr/>
          <w:delText>AppraisedValue, DatePurchased, Description, Insured, Item, Manufacturer, ModelNumber, Notes, PlacePurchased, PurchasePrice, RoomID, SerialNumber, and InventoryID.</w:delText>
        </w:r>
      </w:del>
    </w:p>
    <w:p>
      <w:pPr>
        <w:pStyle w:val="ListBullet4"/>
        <w:numPr>
          <w:ilvl w:val="0"/>
          <w:numId w:val="6"/>
        </w:numPr>
        <w:bidi w:val="0"/>
        <w:ind w:left="720" w:right="0" w:hanging="227"/>
        <w:jc w:val="left"/>
        <w:rPr>
          <w:rFonts w:eastAsia="DejaVu Sans" w:cs="Lucidasans"/>
          <w:lang w:val="en-US"/>
        </w:rPr>
      </w:pPr>
      <w:ins w:id="526" w:author="Jean Weber" w:date="2016-03-04T07:03:18Z">
        <w:r>
          <w:rPr>
            <w:rStyle w:val="Emphasis"/>
          </w:rPr>
          <w:t>Selected fields</w:t>
        </w:r>
      </w:ins>
      <w:ins w:id="527" w:author="Jean Weber" w:date="2016-03-04T07:03:18Z">
        <w:r>
          <w:rPr/>
          <w:t xml:space="preserve">: Using the </w:t>
        </w:r>
      </w:ins>
      <w:ins w:id="528" w:author="Jean Weber" w:date="2016-03-04T07:03:18Z">
        <w:r>
          <w:rPr>
            <w:rStyle w:val="StrongEmphasis"/>
          </w:rPr>
          <w:t xml:space="preserve">&gt; </w:t>
        </w:r>
      </w:ins>
      <w:ins w:id="529" w:author="Jean Weber" w:date="2016-03-04T07:03:18Z">
        <w:r>
          <w:rPr/>
          <w:t xml:space="preserve">button, move the following fields from the </w:t>
        </w:r>
      </w:ins>
      <w:ins w:id="530" w:author="Jean Weber" w:date="2016-03-04T07:03:18Z">
        <w:r>
          <w:rPr>
            <w:rStyle w:val="Emphasis"/>
          </w:rPr>
          <w:t xml:space="preserve">Available fields </w:t>
        </w:r>
      </w:ins>
      <w:ins w:id="531" w:author="Jean Weber" w:date="2016-03-04T07:03:18Z">
        <w:r>
          <w:rPr/>
          <w:t xml:space="preserve">window to the </w:t>
        </w:r>
      </w:ins>
      <w:ins w:id="532" w:author="Jean Weber" w:date="2016-03-04T07:03:18Z">
        <w:r>
          <w:rPr>
            <w:rStyle w:val="Emphasis"/>
          </w:rPr>
          <w:t>Selected fields</w:t>
        </w:r>
      </w:ins>
      <w:ins w:id="533" w:author="Jean Weber" w:date="2016-03-04T07:03:18Z">
        <w:r>
          <w:rPr/>
          <w:t xml:space="preserve"> window in this order: </w:t>
        </w:r>
      </w:ins>
      <w:ins w:id="534" w:author="Jean Weber" w:date="2016-03-04T07:03:18Z">
        <w:r>
          <w:rPr>
            <w:rStyle w:val="Emphasis"/>
          </w:rPr>
          <w:t xml:space="preserve">CollectionID, AlbumTitle, Artist, DatePurchased, Format, Notes, </w:t>
        </w:r>
      </w:ins>
      <w:ins w:id="535" w:author="Jean Weber" w:date="2016-03-04T07:03:18Z">
        <w:r>
          <w:rPr/>
          <w:t xml:space="preserve">and </w:t>
        </w:r>
      </w:ins>
      <w:ins w:id="536" w:author="Jean Weber" w:date="2016-03-04T07:03:18Z">
        <w:r>
          <w:rPr>
            <w:rStyle w:val="Emphasis"/>
          </w:rPr>
          <w:t>NumberofTracks</w:t>
        </w:r>
      </w:ins>
      <w:ins w:id="537" w:author="Jean Weber" w:date="2016-03-04T07:03:18Z">
        <w:r>
          <w:rPr/>
          <w:t>.</w:t>
        </w:r>
      </w:ins>
    </w:p>
    <w:p>
      <w:pPr>
        <w:pStyle w:val="ListBullet4"/>
        <w:numPr>
          <w:ilvl w:val="0"/>
          <w:numId w:val="6"/>
        </w:numPr>
        <w:bidi w:val="0"/>
        <w:ind w:left="720" w:right="0" w:hanging="227"/>
        <w:jc w:val="left"/>
        <w:rPr>
          <w:rFonts w:eastAsia="DejaVu Sans" w:cs="Lucidasans"/>
          <w:lang w:val="en-US"/>
          <w:del w:id="546" w:author="Jean Weber" w:date="2016-03-04T07:03:18Z"/>
        </w:rPr>
      </w:pPr>
      <w:del w:id="538" w:author="Jean Weber" w:date="2016-03-04T07:03:18Z">
        <w:r>
          <w:rPr/>
          <w:delText xml:space="preserve">Move these fields from the </w:delText>
        </w:r>
      </w:del>
      <w:del w:id="539" w:author="Jean Weber" w:date="2016-03-04T07:03:18Z">
        <w:r>
          <w:rPr>
            <w:rStyle w:val="OOoEmphasis"/>
          </w:rPr>
          <w:delText>Available fields</w:delText>
        </w:r>
      </w:del>
      <w:del w:id="540" w:author="Jean Weber" w:date="2016-03-04T07:03:18Z">
        <w:r>
          <w:rPr/>
          <w:delText xml:space="preserve"> to the </w:delText>
        </w:r>
      </w:del>
      <w:del w:id="541" w:author="Jean Weber" w:date="2016-03-04T07:03:18Z">
        <w:r>
          <w:rPr>
            <w:rStyle w:val="OOoEmphasis"/>
          </w:rPr>
          <w:delText>Selected fields</w:delText>
        </w:r>
      </w:del>
      <w:del w:id="542" w:author="Jean Weber" w:date="2016-03-04T07:03:18Z">
        <w:r>
          <w:rPr/>
          <w:delText xml:space="preserve">. You can click a single field or </w:delText>
        </w:r>
      </w:del>
      <w:del w:id="543" w:author="Jean Weber" w:date="2016-03-04T07:03:18Z">
        <w:r>
          <w:rPr>
            <w:rStyle w:val="OOoKeystroke"/>
          </w:rPr>
          <w:delText>Control+</w:delText>
        </w:r>
      </w:del>
      <w:del w:id="544" w:author="Jean Weber" w:date="2016-03-04T07:03:18Z">
        <w:r>
          <w:rPr>
            <w:rStyle w:val="OOoEmphasis"/>
          </w:rPr>
          <w:delText>click</w:delText>
        </w:r>
      </w:del>
      <w:del w:id="545" w:author="Jean Weber" w:date="2016-03-04T07:03:18Z">
        <w:r>
          <w:rPr/>
          <w:delText xml:space="preserve"> multiple fields to highlight them. Then click the single right arrow. If you accidentally move a field that should not be moved, click the field and then click the single left arrow.</w:delText>
        </w:r>
      </w:del>
    </w:p>
    <w:p>
      <w:pPr>
        <w:pStyle w:val="ListBullet4"/>
        <w:numPr>
          <w:ilvl w:val="0"/>
          <w:numId w:val="6"/>
        </w:numPr>
        <w:bidi w:val="0"/>
        <w:ind w:left="720" w:right="0" w:hanging="227"/>
        <w:jc w:val="left"/>
        <w:rPr>
          <w:rFonts w:eastAsia="DejaVu Sans" w:cs="Lucidasans"/>
          <w:lang w:val="en-US"/>
        </w:rPr>
      </w:pPr>
      <w:ins w:id="547" w:author="Jean Weber" w:date="2016-03-04T07:03:18Z">
        <w:r>
          <w:rPr>
            <w:rStyle w:val="Emphasis"/>
          </w:rPr>
          <w:t xml:space="preserve">Selected Fields from another sample </w:t>
        </w:r>
      </w:ins>
      <w:ins w:id="548" w:author="Jean Weber" w:date="2016-03-04T07:03:18Z">
        <w:r>
          <w:rPr/>
          <w:t xml:space="preserve">table. Click Business as the Category. Select </w:t>
        </w:r>
      </w:ins>
      <w:ins w:id="549" w:author="Jean Weber" w:date="2016-03-04T07:03:18Z">
        <w:r>
          <w:rPr>
            <w:rStyle w:val="Emphasis"/>
          </w:rPr>
          <w:t>Employees</w:t>
        </w:r>
      </w:ins>
      <w:ins w:id="550" w:author="Jean Weber" w:date="2016-03-04T07:03:18Z">
        <w:r>
          <w:rPr/>
          <w:t xml:space="preserve"> from the drop down list of sample tables. Use the </w:t>
        </w:r>
      </w:ins>
      <w:ins w:id="551" w:author="Jean Weber" w:date="2016-03-04T07:03:18Z">
        <w:r>
          <w:rPr>
            <w:rStyle w:val="StrongEmphasis"/>
          </w:rPr>
          <w:t>&gt;</w:t>
        </w:r>
      </w:ins>
      <w:ins w:id="552" w:author="Jean Weber" w:date="2016-03-04T07:03:18Z">
        <w:r>
          <w:rPr/>
          <w:t xml:space="preserve"> button to move the </w:t>
        </w:r>
      </w:ins>
      <w:ins w:id="553" w:author="Jean Weber" w:date="2016-03-04T07:03:18Z">
        <w:r>
          <w:rPr>
            <w:rStyle w:val="Emphasis"/>
          </w:rPr>
          <w:t>Photo</w:t>
        </w:r>
      </w:ins>
      <w:ins w:id="554" w:author="Jean Weber" w:date="2016-03-04T07:03:18Z">
        <w:r>
          <w:rPr/>
          <w:t xml:space="preserve"> field from the </w:t>
        </w:r>
      </w:ins>
      <w:ins w:id="555" w:author="Jean Weber" w:date="2016-03-04T07:03:18Z">
        <w:r>
          <w:rPr>
            <w:rStyle w:val="Emphasis"/>
          </w:rPr>
          <w:t>Available fields</w:t>
        </w:r>
      </w:ins>
      <w:ins w:id="556" w:author="Jean Weber" w:date="2016-03-04T07:03:18Z">
        <w:r>
          <w:rPr/>
          <w:t xml:space="preserve"> window to the </w:t>
        </w:r>
      </w:ins>
      <w:ins w:id="557" w:author="Jean Weber" w:date="2016-03-04T07:03:18Z">
        <w:r>
          <w:rPr>
            <w:rStyle w:val="Emphasis"/>
          </w:rPr>
          <w:t>Selected fields</w:t>
        </w:r>
      </w:ins>
      <w:ins w:id="558" w:author="Jean Weber" w:date="2016-03-04T07:03:18Z">
        <w:r>
          <w:rPr/>
          <w:t xml:space="preserve"> window. It will be at the bottom of the list directly below the </w:t>
        </w:r>
      </w:ins>
      <w:ins w:id="559" w:author="Jean Weber" w:date="2016-03-04T07:03:18Z">
        <w:r>
          <w:rPr>
            <w:rStyle w:val="Emphasis"/>
          </w:rPr>
          <w:t>NumberofTracks</w:t>
        </w:r>
      </w:ins>
      <w:ins w:id="560" w:author="Jean Weber" w:date="2016-03-04T07:03:18Z">
        <w:r>
          <w:rPr/>
          <w:t xml:space="preserve"> field.</w:t>
        </w:r>
      </w:ins>
    </w:p>
    <w:p>
      <w:pPr>
        <w:pStyle w:val="ListBullet4"/>
        <w:numPr>
          <w:ilvl w:val="0"/>
          <w:numId w:val="6"/>
        </w:numPr>
        <w:bidi w:val="0"/>
        <w:ind w:left="720" w:right="0" w:hanging="227"/>
        <w:jc w:val="left"/>
        <w:rPr>
          <w:rFonts w:eastAsia="DejaVu Sans" w:cs="Lucidasans"/>
          <w:lang w:val="en-US"/>
          <w:del w:id="564" w:author="Jean Weber" w:date="2016-03-04T07:03:18Z"/>
        </w:rPr>
      </w:pPr>
      <w:del w:id="561" w:author="Jean Weber" w:date="2016-03-04T07:03:18Z">
        <w:r>
          <w:rPr/>
          <w:delText xml:space="preserve">Now comes another part of the planning. Think about the order that you want to use when entering the data into your table. The fields are listed now in alphabetical order. Is that what you want? Chances are that the answer is no. Then what order do you want? One possible order is shown in </w:delText>
        </w:r>
      </w:del>
      <w:del w:id="562"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563" w:author="Jean Weber" w:date="2016-03-04T07:03:18Z">
        <w:r>
          <w:rPr/>
          <w:delText>. This order will be used in the exercises for the rest of the steps of this wizard.</w:delText>
        </w:r>
      </w:del>
    </w:p>
    <w:p>
      <w:pPr>
        <w:pStyle w:val="OOoTextBody"/>
        <w:numPr>
          <w:ilvl w:val="0"/>
          <w:numId w:val="6"/>
        </w:numPr>
        <w:bidi w:val="0"/>
        <w:ind w:left="720" w:right="0" w:hanging="266"/>
        <w:jc w:val="left"/>
        <w:rPr>
          <w:rFonts w:eastAsia="DejaVu Sans" w:cs="Lucidasans"/>
          <w:lang w:val="en-US"/>
          <w:del w:id="570" w:author="Jean Weber" w:date="2016-03-04T07:03:18Z"/>
        </w:rPr>
      </w:pPr>
      <w:del w:id="565" w:author="Jean Weber" w:date="2016-03-04T07:03:18Z">
        <w:r>
          <w:rPr/>
          <w:delText xml:space="preserve">To complete this part of the practice exercise, click the </w:delText>
        </w:r>
      </w:del>
      <w:del w:id="566" w:author="Jean Weber" w:date="2016-03-04T07:03:18Z">
        <w:r>
          <w:rPr>
            <w:rStyle w:val="OOoStrongEmphasis"/>
          </w:rPr>
          <w:delText>Next &gt;</w:delText>
        </w:r>
      </w:del>
      <w:del w:id="567" w:author="Jean Weber" w:date="2016-03-04T07:03:18Z">
        <w:r>
          <w:rPr/>
          <w:delText xml:space="preserve"> button. The exercise continues on page </w:delText>
        </w:r>
      </w:del>
      <w:del w:id="568" w:author="Jean Weber" w:date="2016-03-04T07:03:18Z">
        <w:r>
          <w:rPr/>
          <w:fldChar w:fldCharType="begin"/>
        </w:r>
        <w:r>
          <w:rPr/>
          <w:delInstrText> PAGEREF __RefHeading__16696_850338334 \h </w:delInstrText>
        </w:r>
        <w:r>
          <w:rPr/>
          <w:fldChar w:fldCharType="separate"/>
        </w:r>
        <w:r>
          <w:rPr/>
          <w:delText>Error: Reference source not found</w:delText>
        </w:r>
        <w:r>
          <w:rPr/>
          <w:fldChar w:fldCharType="end"/>
        </w:r>
      </w:del>
      <w:del w:id="569" w:author="Jean Weber" w:date="2016-03-04T07:03:18Z">
        <w:r>
          <w:rPr/>
          <w:delText>.</w:delText>
        </w:r>
      </w:del>
    </w:p>
    <w:p>
      <w:pPr>
        <w:pStyle w:val="OOoHeading2"/>
        <w:numPr>
          <w:ilvl w:val="2"/>
          <w:numId w:val="6"/>
        </w:numPr>
        <w:bidi w:val="0"/>
        <w:ind w:left="720" w:right="0" w:hanging="266"/>
        <w:jc w:val="left"/>
        <w:rPr>
          <w:rFonts w:eastAsia="DejaVu Sans" w:cs="Lucidasans"/>
          <w:lang w:val="en-US"/>
          <w:del w:id="572" w:author="Jean Weber" w:date="2016-03-04T07:03:18Z"/>
        </w:rPr>
      </w:pPr>
      <w:del w:id="571" w:author="Jean Weber" w:date="2016-03-04T07:03:18Z">
        <w:bookmarkStart w:id="21" w:name="__RefHeading__7442_686182741111"/>
        <w:bookmarkEnd w:id="21"/>
        <w:r>
          <w:rPr/>
          <w:delText>Step 2: Set types and formats</w:delText>
        </w:r>
      </w:del>
    </w:p>
    <w:p>
      <w:pPr>
        <w:pStyle w:val="OOoTextBody"/>
        <w:numPr>
          <w:ilvl w:val="0"/>
          <w:numId w:val="6"/>
        </w:numPr>
        <w:bidi w:val="0"/>
        <w:ind w:left="720" w:right="0" w:hanging="266"/>
        <w:jc w:val="left"/>
        <w:rPr>
          <w:rFonts w:eastAsia="DejaVu Sans" w:cs="Lucidasans"/>
          <w:lang w:val="en-US"/>
          <w:del w:id="576" w:author="Jean Weber" w:date="2016-03-04T07:03:18Z"/>
        </w:rPr>
      </w:pPr>
      <w:del w:id="573" w:author="Jean Weber" w:date="2016-03-04T07:03:18Z">
        <w:r>
          <w:rPr/>
          <w:delText xml:space="preserve">This page has two parts: the list of selected fields, and field information. The first part contains the same list as you created in page 1 including the order you gave them. When you select one of the fields in this list, the field's information appears in the second part (Figure </w:delText>
        </w:r>
      </w:del>
      <w:del w:id="574" w:author="Jean Weber" w:date="2016-03-04T07:03:18Z">
        <w:r>
          <w:rPr>
            <w:rFonts w:eastAsia="DejaVu Sans" w:cs="Lucidasans"/>
          </w:rPr>
          <w:fldChar w:fldCharType="begin"/>
        </w:r>
        <w:r>
          <w:rPr>
            <w:rFonts w:eastAsia="DejaVu Sans" w:cs="Lucidasans"/>
          </w:rPr>
          <w:delInstrText> REF Ref_0_number_only \h </w:delInstrText>
        </w:r>
        <w:r>
          <w:rPr>
            <w:rFonts w:eastAsia="DejaVu Sans" w:cs="Lucidasans"/>
          </w:rPr>
          <w:fldChar w:fldCharType="separate"/>
        </w:r>
        <w:r>
          <w:rPr>
            <w:rFonts w:eastAsia="DejaVu Sans" w:cs="Lucidasans"/>
          </w:rPr>
          <w:delText>Error: Reference source not found</w:delText>
        </w:r>
        <w:r>
          <w:rPr>
            <w:rFonts w:eastAsia="DejaVu Sans" w:cs="Lucidasans"/>
          </w:rPr>
          <w:fldChar w:fldCharType="end"/>
        </w:r>
      </w:del>
      <w:del w:id="575" w:author="Jean Weber" w:date="2016-03-04T07:03:18Z">
        <w:r>
          <w:rPr/>
          <w:delText>).</w:delText>
        </w:r>
      </w:del>
    </w:p>
    <w:p>
      <w:pPr>
        <w:pStyle w:val="OOoHeading3"/>
        <w:numPr>
          <w:ilvl w:val="3"/>
          <w:numId w:val="6"/>
        </w:numPr>
        <w:bidi w:val="0"/>
        <w:ind w:left="720" w:right="0" w:hanging="266"/>
        <w:jc w:val="left"/>
        <w:rPr>
          <w:rFonts w:eastAsia="DejaVu Sans" w:cs="Lucidasans"/>
          <w:lang w:val="en-US"/>
          <w:del w:id="578" w:author="Jean Weber" w:date="2016-03-04T07:03:18Z"/>
        </w:rPr>
      </w:pPr>
      <w:del w:id="577" w:author="Jean Weber" w:date="2016-03-04T07:03:18Z">
        <w:bookmarkStart w:id="22" w:name="__RefHeading__16692_850338334111"/>
        <w:bookmarkEnd w:id="22"/>
        <w:r>
          <w:rPr/>
          <w:delText>Selected fields list</w:delText>
        </w:r>
      </w:del>
    </w:p>
    <w:p>
      <w:pPr>
        <w:pStyle w:val="ListBullet4"/>
        <w:numPr>
          <w:ilvl w:val="0"/>
          <w:numId w:val="6"/>
        </w:numPr>
        <w:bidi w:val="0"/>
        <w:ind w:left="720" w:right="0" w:hanging="227"/>
        <w:jc w:val="left"/>
        <w:rPr>
          <w:rFonts w:eastAsia="DejaVu Sans" w:cs="Lucidasans"/>
          <w:lang w:val="en-US"/>
        </w:rPr>
      </w:pPr>
      <w:ins w:id="579" w:author="Jean Weber" w:date="2016-03-04T07:03:18Z">
        <w:r>
          <w:rPr/>
          <w:t xml:space="preserve">If you make a mistake in selecting fields, click on the field name in the </w:t>
        </w:r>
      </w:ins>
      <w:ins w:id="580" w:author="Jean Weber" w:date="2016-03-04T07:03:18Z">
        <w:r>
          <w:rPr>
            <w:rStyle w:val="Emphasis"/>
          </w:rPr>
          <w:t>Selected fields</w:t>
        </w:r>
      </w:ins>
      <w:ins w:id="581" w:author="Jean Weber" w:date="2016-03-04T07:03:18Z">
        <w:r>
          <w:rPr/>
          <w:t xml:space="preserve"> list and use the </w:t>
        </w:r>
      </w:ins>
      <w:ins w:id="582" w:author="Jean Weber" w:date="2016-03-04T07:03:18Z">
        <w:r>
          <w:rPr>
            <w:rStyle w:val="StrongEmphasis"/>
          </w:rPr>
          <w:t>&lt;</w:t>
        </w:r>
      </w:ins>
      <w:ins w:id="583" w:author="Jean Weber" w:date="2016-03-04T07:03:18Z">
        <w:r>
          <w:rPr/>
          <w:t xml:space="preserve"> button to move it from the </w:t>
        </w:r>
      </w:ins>
      <w:ins w:id="584" w:author="Jean Weber" w:date="2016-03-04T07:03:18Z">
        <w:r>
          <w:rPr>
            <w:rStyle w:val="Emphasis"/>
          </w:rPr>
          <w:t>Selected fields</w:t>
        </w:r>
      </w:ins>
      <w:ins w:id="585" w:author="Jean Weber" w:date="2016-03-04T07:03:18Z">
        <w:r>
          <w:rPr/>
          <w:t xml:space="preserve"> list back to the </w:t>
        </w:r>
      </w:ins>
      <w:ins w:id="586" w:author="Jean Weber" w:date="2016-03-04T07:03:18Z">
        <w:r>
          <w:rPr>
            <w:rStyle w:val="Emphasis"/>
          </w:rPr>
          <w:t>Available fields</w:t>
        </w:r>
      </w:ins>
      <w:ins w:id="587" w:author="Jean Weber" w:date="2016-03-04T07:03:18Z">
        <w:r>
          <w:rPr/>
          <w:t xml:space="preserve"> list.</w:t>
        </w:r>
      </w:ins>
    </w:p>
    <w:p>
      <w:pPr>
        <w:pStyle w:val="ListBullet4"/>
        <w:numPr>
          <w:ilvl w:val="0"/>
          <w:numId w:val="6"/>
        </w:numPr>
        <w:bidi w:val="0"/>
        <w:ind w:left="720" w:right="0" w:hanging="227"/>
        <w:jc w:val="left"/>
        <w:rPr>
          <w:rFonts w:eastAsia="DejaVu Sans" w:cs="Lucidasans"/>
          <w:lang w:val="en-US"/>
          <w:del w:id="591" w:author="Jean Weber" w:date="2016-03-04T07:03:18Z"/>
        </w:rPr>
      </w:pPr>
      <w:del w:id="588" w:author="Jean Weber" w:date="2016-03-04T07:03:18Z">
        <w:r>
          <w:rPr/>
          <w:delText xml:space="preserve">There are a couple of things that you can do with the Selected fields list (Figure </w:delText>
        </w:r>
      </w:del>
      <w:del w:id="589" w:author="Jean Weber" w:date="2016-03-04T07:03:18Z">
        <w:r>
          <w:rPr>
            <w:rFonts w:eastAsia="DejaVu Sans" w:cs="Lucidasans"/>
          </w:rPr>
          <w:fldChar w:fldCharType="begin"/>
        </w:r>
        <w:r>
          <w:rPr>
            <w:rFonts w:eastAsia="DejaVu Sans" w:cs="Lucidasans"/>
          </w:rPr>
          <w:delInstrText> REF Ref_0_number_only \h </w:delInstrText>
        </w:r>
        <w:r>
          <w:rPr>
            <w:rFonts w:eastAsia="DejaVu Sans" w:cs="Lucidasans"/>
          </w:rPr>
          <w:fldChar w:fldCharType="separate"/>
        </w:r>
        <w:r>
          <w:rPr>
            <w:rFonts w:eastAsia="DejaVu Sans" w:cs="Lucidasans"/>
          </w:rPr>
          <w:delText>Error: Reference source not found</w:delText>
        </w:r>
        <w:r>
          <w:rPr>
            <w:rFonts w:eastAsia="DejaVu Sans" w:cs="Lucidasans"/>
          </w:rPr>
          <w:fldChar w:fldCharType="end"/>
        </w:r>
      </w:del>
      <w:del w:id="590" w:author="Jean Weber" w:date="2016-03-04T07:03:18Z">
        <w:r>
          <w:rPr/>
          <w:delText>). It has a pair of arrows at the bottom right. You can reorder the fields in this list just as you did on page 1.</w:delText>
        </w:r>
      </w:del>
    </w:p>
    <w:p>
      <w:pPr>
        <w:pStyle w:val="ListBullet4"/>
        <w:numPr>
          <w:ilvl w:val="0"/>
          <w:numId w:val="6"/>
        </w:numPr>
        <w:bidi w:val="0"/>
        <w:ind w:left="720" w:right="0" w:hanging="227"/>
        <w:jc w:val="left"/>
        <w:rPr>
          <w:rFonts w:eastAsia="DejaVu Sans" w:cs="Lucidasans"/>
          <w:lang w:val="en-US"/>
          <w:ins w:id="597" w:author="Jean Weber" w:date="2016-03-04T07:03:18Z"/>
        </w:rPr>
      </w:pPr>
      <w:ins w:id="592" w:author="Jean Weber" w:date="2016-03-04T07:03:18Z">
        <w:r>
          <w:rPr/>
          <w:t xml:space="preserve">If you make a mistake in the order of the selected fields, click on the field name that is in the wrong order and use the </w:t>
        </w:r>
      </w:ins>
      <w:ins w:id="593" w:author="Jean Weber" w:date="2016-03-04T07:03:18Z">
        <w:r>
          <w:rPr>
            <w:rStyle w:val="StrongEmphasis"/>
          </w:rPr>
          <w:t>Up</w:t>
        </w:r>
      </w:ins>
      <w:ins w:id="594" w:author="Jean Weber" w:date="2016-03-04T07:03:18Z">
        <w:r>
          <w:rPr/>
          <w:t xml:space="preserve"> or </w:t>
        </w:r>
      </w:ins>
      <w:ins w:id="595" w:author="Jean Weber" w:date="2016-03-04T07:03:18Z">
        <w:r>
          <w:rPr>
            <w:rStyle w:val="StrongEmphasis"/>
          </w:rPr>
          <w:t xml:space="preserve">Down arrow </w:t>
        </w:r>
      </w:ins>
      <w:ins w:id="596" w:author="Jean Weber" w:date="2016-03-04T07:03:18Z">
        <w:r>
          <w:rPr/>
          <w:t>on the right side of the Selected fields list to move the field name to the correct position.</w:t>
        </w:r>
      </w:ins>
    </w:p>
    <w:p>
      <w:pPr>
        <w:pStyle w:val="ListBullet4"/>
        <w:numPr>
          <w:ilvl w:val="0"/>
          <w:numId w:val="6"/>
        </w:numPr>
        <w:bidi w:val="0"/>
        <w:ind w:left="720" w:right="0" w:hanging="227"/>
        <w:jc w:val="left"/>
        <w:rPr>
          <w:rFonts w:eastAsia="DejaVu Sans" w:cs="Lucidasans"/>
          <w:lang w:val="en-US"/>
        </w:rPr>
      </w:pPr>
      <w:ins w:id="598" w:author="Jean Weber" w:date="2016-03-04T07:03:18Z">
        <w:r>
          <w:rPr/>
          <w:t xml:space="preserve">Click </w:t>
        </w:r>
      </w:ins>
      <w:ins w:id="599" w:author="Jean Weber" w:date="2016-03-04T07:03:18Z">
        <w:r>
          <w:rPr>
            <w:rStyle w:val="StrongEmphasis"/>
          </w:rPr>
          <w:t>Next</w:t>
        </w:r>
      </w:ins>
      <w:ins w:id="600" w:author="Jean Weber" w:date="2016-03-04T07:03:18Z">
        <w:r>
          <w:rPr/>
          <w:t>.</w:t>
        </w:r>
      </w:ins>
    </w:p>
    <w:p>
      <w:pPr>
        <w:pStyle w:val="Figure"/>
        <w:bidi w:val="0"/>
        <w:rPr>
          <w:rFonts w:eastAsia="DejaVu Sans" w:cs="Lucidasans"/>
          <w:lang w:val="en-US"/>
          <w:del w:id="606" w:author="Jean Weber" w:date="2016-03-04T07:03:18Z"/>
        </w:rPr>
      </w:pPr>
      <w:del w:id="601" w:author="Jean Weber" w:date="2016-03-04T07:03:18Z">
        <w:r>
          <w:rPr/>
          <w:delText>It also has a plus (</w:delText>
        </w:r>
      </w:del>
      <w:del w:id="602" w:author="Jean Weber" w:date="2016-03-04T07:03:18Z">
        <w:r>
          <w:rPr>
            <w:rStyle w:val="OOoStrongEmphasis"/>
          </w:rPr>
          <w:delText>+</w:delText>
        </w:r>
      </w:del>
      <w:del w:id="603" w:author="Jean Weber" w:date="2016-03-04T07:03:18Z">
        <w:r>
          <w:rPr/>
          <w:delText>) button and minus (</w:delText>
        </w:r>
      </w:del>
      <w:del w:id="604" w:author="Jean Weber" w:date="2016-03-04T07:03:18Z">
        <w:r>
          <w:rPr>
            <w:rStyle w:val="OOoStrongEmphasis"/>
          </w:rPr>
          <w:delText>-</w:delText>
        </w:r>
      </w:del>
      <w:del w:id="605" w:author="Jean Weber" w:date="2016-03-04T07:03:18Z">
        <w:r>
          <w:rPr/>
          <w:delText xml:space="preserve">) button. Use these to create a new field or delete an existing field. Use the plus to add a field or the minus to remove one. </w:delText>
        </w:r>
      </w:del>
    </w:p>
    <w:p>
      <w:pPr>
        <w:pStyle w:val="OOoTextBody"/>
        <w:bidi w:val="0"/>
        <w:jc w:val="left"/>
        <w:rPr>
          <w:rFonts w:eastAsia="DejaVu Sans" w:cs="Lucidasans"/>
          <w:lang w:val="en-US"/>
          <w:del w:id="608" w:author="Jean Weber" w:date="2016-03-04T07:03:18Z"/>
        </w:rPr>
      </w:pPr>
      <w:del w:id="607" w:author="Jean Weber" w:date="2016-03-04T07:03:18Z">
        <w:r>
          <w:rPr/>
          <w:delText>Be careful when removing a field. If you delete a field that should not be deleted, you will have to use the plus to add the field to the list. Then you will have to give this field its field information. So, before deleting any field, click it in the selected field list. Copy the field information that appears. Then if you accidentally delete a field, you can recreate it with all of its field information.</w:delText>
        </w:r>
      </w:del>
    </w:p>
    <w:p>
      <w:pPr>
        <w:pStyle w:val="Figure"/>
        <w:bidi w:val="0"/>
        <w:rPr>
          <w:rFonts w:eastAsia="DejaVu Sans" w:cs="Lucidasans"/>
          <w:lang w:val="en-US"/>
        </w:rPr>
      </w:pPr>
      <w:r>
        <w:rPr/>
        <mc:AlternateContent>
          <mc:Choice Requires="wps">
            <w:drawing>
              <wp:inline distT="0" distB="0" distL="0" distR="0">
                <wp:extent cx="4024630" cy="2631440"/>
                <wp:effectExtent l="0" t="0" r="0" b="0"/>
                <wp:docPr id="23" name="Shape6"/>
                <a:graphic xmlns:a="http://schemas.openxmlformats.org/drawingml/2006/main">
                  <a:graphicData uri="http://schemas.microsoft.com/office/word/2010/wordprocessingShape">
                    <wps:wsp>
                      <wps:cNvSpPr/>
                      <wps:spPr>
                        <a:xfrm>
                          <a:off x="0" y="0"/>
                          <a:ext cx="4024080" cy="263088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4023360" cy="2386330"/>
                                  <wp:effectExtent l="0" t="0" r="0" b="0"/>
                                  <wp:docPr id="25" name="Image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7" descr=""/>
                                          <pic:cNvPicPr>
                                            <a:picLocks noChangeAspect="1" noChangeArrowheads="1"/>
                                          </pic:cNvPicPr>
                                        </pic:nvPicPr>
                                        <pic:blipFill>
                                          <a:blip r:embed="rId10"/>
                                          <a:stretch>
                                            <a:fillRect/>
                                          </a:stretch>
                                        </pic:blipFill>
                                        <pic:spPr bwMode="auto">
                                          <a:xfrm>
                                            <a:off x="0" y="0"/>
                                            <a:ext cx="4023360" cy="2386330"/>
                                          </a:xfrm>
                                          <a:prstGeom prst="rect">
                                            <a:avLst/>
                                          </a:prstGeom>
                                          <a:ln w="635">
                                            <a:solidFill>
                                              <a:srgbClr val="000000"/>
                                            </a:solidFill>
                                          </a:ln>
                                        </pic:spPr>
                                      </pic:pic>
                                    </a:graphicData>
                                  </a:graphic>
                                </wp:inline>
                              </w:drawing>
                            </w:r>
                          </w:p>
                          <w:p>
                            <w:pPr>
                              <w:pStyle w:val="Caption"/>
                              <w:bidi w:val="0"/>
                              <w:jc w:val="left"/>
                              <w:rPr>
                                <w:color w:val="000000"/>
                              </w:rPr>
                            </w:pPr>
                            <w:r>
                              <w:rPr>
                                <w:color w:val="000000"/>
                              </w:rPr>
                              <w:t xml:space="preserve">Figure </w:t>
                            </w:r>
                            <w:bookmarkStart w:id="23" w:name="Ref_Figure286_number_only"/>
                            <w:r>
                              <w:rPr>
                                <w:color w:val="000000"/>
                              </w:rPr>
                              <w:fldChar w:fldCharType="begin"/>
                            </w:r>
                            <w:r>
                              <w:rPr>
                                <w:color w:val="000000"/>
                              </w:rPr>
                              <w:instrText> SEQ Figure \* ARABIC </w:instrText>
                            </w:r>
                            <w:r>
                              <w:rPr>
                                <w:color w:val="000000"/>
                              </w:rPr>
                              <w:fldChar w:fldCharType="separate"/>
                            </w:r>
                            <w:r>
                              <w:rPr>
                                <w:color w:val="000000"/>
                              </w:rPr>
                              <w:t>6</w:t>
                            </w:r>
                            <w:r>
                              <w:rPr>
                                <w:color w:val="000000"/>
                              </w:rPr>
                              <w:fldChar w:fldCharType="end"/>
                            </w:r>
                            <w:bookmarkEnd w:id="23"/>
                            <w:r>
                              <w:rPr>
                                <w:color w:val="000000"/>
                              </w:rPr>
                              <w:t>: Selecting fields for the table</w:t>
                            </w:r>
                          </w:p>
                        </w:txbxContent>
                      </wps:txbx>
                      <wps:bodyPr lIns="0" rIns="0" tIns="0" bIns="0">
                        <a:noAutofit/>
                      </wps:bodyPr>
                    </wps:wsp>
                  </a:graphicData>
                </a:graphic>
              </wp:inline>
            </w:drawing>
          </mc:Choice>
          <mc:Fallback>
            <w:pict>
              <v:rect id="shape_0" ID="Shape6" stroked="f" style="position:absolute;margin-left:0pt;margin-top:-207.2pt;width:316.8pt;height:207.1pt;mso-position-vertical:top">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4023360" cy="2386330"/>
                            <wp:effectExtent l="0" t="0" r="0" b="0"/>
                            <wp:docPr id="26" name="Image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7" descr=""/>
                                    <pic:cNvPicPr>
                                      <a:picLocks noChangeAspect="1" noChangeArrowheads="1"/>
                                    </pic:cNvPicPr>
                                  </pic:nvPicPr>
                                  <pic:blipFill>
                                    <a:blip r:embed="rId10"/>
                                    <a:stretch>
                                      <a:fillRect/>
                                    </a:stretch>
                                  </pic:blipFill>
                                  <pic:spPr bwMode="auto">
                                    <a:xfrm>
                                      <a:off x="0" y="0"/>
                                      <a:ext cx="4023360" cy="2386330"/>
                                    </a:xfrm>
                                    <a:prstGeom prst="rect">
                                      <a:avLst/>
                                    </a:prstGeom>
                                    <a:ln w="635">
                                      <a:solidFill>
                                        <a:srgbClr val="000000"/>
                                      </a:solidFill>
                                    </a:ln>
                                  </pic:spPr>
                                </pic:pic>
                              </a:graphicData>
                            </a:graphic>
                          </wp:inline>
                        </w:drawing>
                      </w:r>
                    </w:p>
                    <w:p>
                      <w:pPr>
                        <w:pStyle w:val="Caption"/>
                        <w:bidi w:val="0"/>
                        <w:jc w:val="left"/>
                        <w:rPr>
                          <w:color w:val="000000"/>
                        </w:rPr>
                      </w:pPr>
                      <w:r>
                        <w:rPr>
                          <w:color w:val="000000"/>
                        </w:rPr>
                        <w:t xml:space="preserve">Figure </w:t>
                      </w:r>
                      <w:bookmarkStart w:id="24" w:name="Ref_Figure286_number_only"/>
                      <w:r>
                        <w:rPr>
                          <w:color w:val="000000"/>
                        </w:rPr>
                        <w:fldChar w:fldCharType="begin"/>
                      </w:r>
                      <w:r>
                        <w:rPr>
                          <w:color w:val="000000"/>
                        </w:rPr>
                        <w:instrText> SEQ Figure \* ARABIC </w:instrText>
                      </w:r>
                      <w:r>
                        <w:rPr>
                          <w:color w:val="000000"/>
                        </w:rPr>
                        <w:fldChar w:fldCharType="separate"/>
                      </w:r>
                      <w:r>
                        <w:rPr>
                          <w:color w:val="000000"/>
                        </w:rPr>
                        <w:t>6</w:t>
                      </w:r>
                      <w:r>
                        <w:rPr>
                          <w:color w:val="000000"/>
                        </w:rPr>
                        <w:fldChar w:fldCharType="end"/>
                      </w:r>
                      <w:bookmarkEnd w:id="24"/>
                      <w:r>
                        <w:rPr>
                          <w:color w:val="000000"/>
                        </w:rPr>
                        <w:t>: Selecting fields for the table</w:t>
                      </w:r>
                    </w:p>
                  </w:txbxContent>
                </v:textbox>
              </v:rect>
            </w:pict>
          </mc:Fallback>
        </mc:AlternateContent>
      </w:r>
    </w:p>
    <w:p>
      <w:pPr>
        <w:pStyle w:val="TextBody"/>
        <w:bidi w:val="0"/>
        <w:jc w:val="left"/>
        <w:rPr>
          <w:rFonts w:eastAsia="DejaVu Sans" w:cs="Lucidasans"/>
          <w:lang w:val="en-US"/>
        </w:rPr>
      </w:pPr>
      <w:ins w:id="609" w:author="Jean Weber" w:date="2016-03-04T07:03:18Z">
        <w:r>
          <w:rPr>
            <w:rStyle w:val="StrongEmphasis"/>
          </w:rPr>
          <w:t xml:space="preserve">Step 2: Set </w:t>
        </w:r>
      </w:ins>
      <w:r>
        <w:fldChar w:fldCharType="begin"/>
      </w:r>
      <w:r>
        <w:rPr>
          <w:rStyle w:val="StrongEmphasis"/>
        </w:rPr>
        <w:instrText> XE "database:field types and formats: : " </w:instrText>
      </w:r>
      <w:r>
        <w:rPr>
          <w:rStyle w:val="StrongEmphasis"/>
        </w:rPr>
        <w:fldChar w:fldCharType="separate"/>
      </w:r>
      <w:r>
        <w:rPr>
          <w:rStyle w:val="StrongEmphasis"/>
        </w:rPr>
      </w:r>
      <w:r>
        <w:rPr>
          <w:rStyle w:val="StrongEmphasis"/>
        </w:rPr>
        <w:fldChar w:fldCharType="end"/>
      </w:r>
      <w:ins w:id="610" w:author="Jean Weber" w:date="2016-03-04T07:03:18Z">
        <w:r>
          <w:rPr>
            <w:rStyle w:val="StrongEmphasis"/>
          </w:rPr>
          <w:t>field types and formats</w:t>
        </w:r>
      </w:ins>
    </w:p>
    <w:p>
      <w:pPr>
        <w:pStyle w:val="Figure"/>
        <w:bidi w:val="0"/>
        <w:rPr>
          <w:rFonts w:eastAsia="DejaVu Sans" w:cs="Lucidasans"/>
          <w:lang w:val="en-US"/>
          <w:del w:id="612" w:author="Jean Weber" w:date="2016-03-04T07:03:18Z"/>
        </w:rPr>
      </w:pPr>
      <w:del w:id="611" w:author="Jean Weber" w:date="2016-03-04T07:03:18Z">
        <w:r>
          <w:rPr/>
          <w:delText>Field information</w:delText>
        </w:r>
      </w:del>
    </w:p>
    <w:p>
      <w:pPr>
        <w:pStyle w:val="Figure"/>
        <w:bidi w:val="0"/>
        <w:rPr>
          <w:rFonts w:eastAsia="DejaVu Sans" w:cs="Lucidasans"/>
          <w:lang w:val="en-US"/>
        </w:rPr>
      </w:pPr>
      <w:r>
        <w:rPr/>
        <mc:AlternateContent>
          <mc:Choice Requires="wps">
            <w:drawing>
              <wp:inline distT="0" distB="0" distL="0" distR="0">
                <wp:extent cx="5304790" cy="2419350"/>
                <wp:effectExtent l="0" t="0" r="0" b="0"/>
                <wp:docPr id="27" name="Shape7"/>
                <a:graphic xmlns:a="http://schemas.openxmlformats.org/drawingml/2006/main">
                  <a:graphicData uri="http://schemas.microsoft.com/office/word/2010/wordprocessingShape">
                    <wps:wsp>
                      <wps:cNvSpPr/>
                      <wps:spPr>
                        <a:xfrm>
                          <a:off x="0" y="0"/>
                          <a:ext cx="5304240" cy="241884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5303520" cy="2094230"/>
                                  <wp:effectExtent l="0" t="0" r="0" b="0"/>
                                  <wp:docPr id="29" name="Image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8" descr=""/>
                                          <pic:cNvPicPr>
                                            <a:picLocks noChangeAspect="1" noChangeArrowheads="1"/>
                                          </pic:cNvPicPr>
                                        </pic:nvPicPr>
                                        <pic:blipFill>
                                          <a:blip r:embed="rId11"/>
                                          <a:stretch>
                                            <a:fillRect/>
                                          </a:stretch>
                                        </pic:blipFill>
                                        <pic:spPr bwMode="auto">
                                          <a:xfrm>
                                            <a:off x="0" y="0"/>
                                            <a:ext cx="5303520" cy="209423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5" w:name="Ref_Figure28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w:t>
                            </w:r>
                            <w:r>
                              <w:rPr>
                                <w:color w:val="000000"/>
                              </w:rPr>
                              <w:fldChar w:fldCharType="end"/>
                            </w:r>
                            <w:bookmarkEnd w:id="25"/>
                            <w:r>
                              <w:rPr>
                                <w:color w:val="000000"/>
                              </w:rPr>
                              <w:t>: Changing field types</w:t>
                            </w:r>
                          </w:p>
                        </w:txbxContent>
                      </wps:txbx>
                      <wps:bodyPr lIns="0" rIns="0" tIns="0" bIns="0">
                        <a:noAutofit/>
                      </wps:bodyPr>
                    </wps:wsp>
                  </a:graphicData>
                </a:graphic>
              </wp:inline>
            </w:drawing>
          </mc:Choice>
          <mc:Fallback>
            <w:pict>
              <v:rect id="shape_0" ID="Shape7" stroked="f" style="position:absolute;margin-left:0pt;margin-top:-190.5pt;width:417.6pt;height:190.4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5303520" cy="2094230"/>
                            <wp:effectExtent l="0" t="0" r="0" b="0"/>
                            <wp:docPr id="30" name="Image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8" descr=""/>
                                    <pic:cNvPicPr>
                                      <a:picLocks noChangeAspect="1" noChangeArrowheads="1"/>
                                    </pic:cNvPicPr>
                                  </pic:nvPicPr>
                                  <pic:blipFill>
                                    <a:blip r:embed="rId11"/>
                                    <a:stretch>
                                      <a:fillRect/>
                                    </a:stretch>
                                  </pic:blipFill>
                                  <pic:spPr bwMode="auto">
                                    <a:xfrm>
                                      <a:off x="0" y="0"/>
                                      <a:ext cx="5303520" cy="209423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6" w:name="Ref_Figure28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w:t>
                      </w:r>
                      <w:r>
                        <w:rPr>
                          <w:color w:val="000000"/>
                        </w:rPr>
                        <w:fldChar w:fldCharType="end"/>
                      </w:r>
                      <w:bookmarkEnd w:id="26"/>
                      <w:r>
                        <w:rPr>
                          <w:color w:val="000000"/>
                        </w:rPr>
                        <w:t>: Changing field types</w:t>
                      </w:r>
                    </w:p>
                  </w:txbxContent>
                </v:textbox>
              </v:rect>
            </w:pict>
          </mc:Fallback>
        </mc:AlternateContent>
      </w:r>
    </w:p>
    <w:p>
      <w:pPr>
        <w:pStyle w:val="TextBody"/>
        <w:bidi w:val="0"/>
        <w:jc w:val="left"/>
        <w:rPr>
          <w:rFonts w:eastAsia="DejaVu Sans" w:cs="Lucidasans"/>
          <w:lang w:val="en-US"/>
          <w:ins w:id="616" w:author="Jean Weber" w:date="2016-03-04T07:03:18Z"/>
        </w:rPr>
      </w:pPr>
      <w:ins w:id="613" w:author="Jean Weber" w:date="2016-03-04T07:03:18Z">
        <w:r>
          <w:rPr/>
          <w:t xml:space="preserve">In this step you give the fields their properties. When you click a field, the information on the right changes. (See </w:t>
        </w:r>
      </w:ins>
      <w:ins w:id="614" w:author="Jean Weber" w:date="2016-03-04T07:03:18Z">
        <w:r>
          <w:rPr/>
          <w:fldChar w:fldCharType="begin"/>
        </w:r>
        <w:r>
          <w:rPr/>
          <w:instrText> REF Ref_Figure287_label_and_number \h </w:instrText>
        </w:r>
        <w:r>
          <w:rPr/>
          <w:fldChar w:fldCharType="separate"/>
        </w:r>
        <w:r>
          <w:rPr/>
          <w:t>Figure 7</w:t>
        </w:r>
        <w:r>
          <w:rPr/>
          <w:fldChar w:fldCharType="end"/>
        </w:r>
      </w:ins>
      <w:ins w:id="615" w:author="Jean Weber" w:date="2016-03-04T07:03:18Z">
        <w:r>
          <w:rPr/>
          <w:t>.) You can then make changes to meet your needs. Click each field, one at a time, and make the changes listed below.</w:t>
        </w:r>
      </w:ins>
    </w:p>
    <w:p>
      <w:pPr>
        <w:pStyle w:val="HeadingNote"/>
        <w:numPr>
          <w:ilvl w:val="0"/>
          <w:numId w:val="24"/>
        </w:numPr>
        <w:bidi w:val="0"/>
        <w:jc w:val="left"/>
        <w:rPr>
          <w:rFonts w:eastAsia="DejaVu Sans" w:cs="Lucidasans"/>
          <w:lang w:val="en-US"/>
          <w:ins w:id="618" w:author="Jean Weber" w:date="2016-03-04T07:03:18Z"/>
        </w:rPr>
      </w:pPr>
      <w:ins w:id="617" w:author="Jean Weber" w:date="2016-03-04T07:03:18Z">
        <w:r>
          <w:rPr/>
          <w:t>Note</w:t>
        </w:r>
      </w:ins>
    </w:p>
    <w:p>
      <w:pPr>
        <w:pStyle w:val="TextNote"/>
        <w:bidi w:val="0"/>
        <w:jc w:val="left"/>
        <w:rPr>
          <w:rFonts w:eastAsia="DejaVu Sans" w:cs="Lucidasans"/>
          <w:lang w:val="en-US"/>
          <w:ins w:id="632" w:author="Jean Weber" w:date="2016-03-04T07:03:18Z"/>
        </w:rPr>
      </w:pPr>
      <w:ins w:id="619" w:author="Jean Weber" w:date="2016-03-04T07:03:18Z">
        <w:r>
          <w:rPr/>
          <w:t xml:space="preserve">If any of these fields requires a mandatory entry, set </w:t>
        </w:r>
      </w:ins>
      <w:ins w:id="620" w:author="Jean Weber" w:date="2016-03-04T07:03:18Z">
        <w:r>
          <w:rPr>
            <w:rStyle w:val="Emphasis"/>
          </w:rPr>
          <w:t>Entry required</w:t>
        </w:r>
      </w:ins>
      <w:ins w:id="621" w:author="Jean Weber" w:date="2016-03-04T07:03:18Z">
        <w:r>
          <w:rPr/>
          <w:t xml:space="preserve"> to </w:t>
        </w:r>
      </w:ins>
      <w:ins w:id="622" w:author="Jean Weber" w:date="2016-03-04T07:03:18Z">
        <w:r>
          <w:rPr>
            <w:rStyle w:val="StrongEmphasis"/>
          </w:rPr>
          <w:t>Yes</w:t>
        </w:r>
      </w:ins>
      <w:ins w:id="623" w:author="Jean Weber" w:date="2016-03-04T07:03:18Z">
        <w:r>
          <w:rPr/>
          <w:t xml:space="preserve">. A blank field will then not be allowed. In general, only set </w:t>
        </w:r>
      </w:ins>
      <w:ins w:id="624" w:author="Jean Weber" w:date="2016-03-04T07:03:18Z">
        <w:r>
          <w:rPr>
            <w:rStyle w:val="Emphasis"/>
          </w:rPr>
          <w:t>Entry required</w:t>
        </w:r>
      </w:ins>
      <w:ins w:id="625" w:author="Jean Weber" w:date="2016-03-04T07:03:18Z">
        <w:r>
          <w:rPr/>
          <w:t xml:space="preserve"> to </w:t>
        </w:r>
      </w:ins>
      <w:ins w:id="626" w:author="Jean Weber" w:date="2016-03-04T07:03:18Z">
        <w:r>
          <w:rPr>
            <w:rStyle w:val="StrongEmphasis"/>
          </w:rPr>
          <w:t>Yes</w:t>
        </w:r>
      </w:ins>
      <w:ins w:id="627" w:author="Jean Weber" w:date="2016-03-04T07:03:18Z">
        <w:r>
          <w:rPr/>
          <w:t xml:space="preserve"> if something must always be put in that field. By default, </w:t>
        </w:r>
      </w:ins>
      <w:ins w:id="628" w:author="Jean Weber" w:date="2016-03-04T07:03:18Z">
        <w:r>
          <w:rPr>
            <w:rStyle w:val="Emphasis"/>
          </w:rPr>
          <w:t>Entry required</w:t>
        </w:r>
      </w:ins>
      <w:ins w:id="629" w:author="Jean Weber" w:date="2016-03-04T07:03:18Z">
        <w:r>
          <w:rPr/>
          <w:t xml:space="preserve"> is set to </w:t>
        </w:r>
      </w:ins>
      <w:ins w:id="630" w:author="Jean Weber" w:date="2016-03-04T07:03:18Z">
        <w:r>
          <w:rPr>
            <w:rStyle w:val="StrongEmphasis"/>
          </w:rPr>
          <w:t>No</w:t>
        </w:r>
      </w:ins>
      <w:ins w:id="631" w:author="Jean Weber" w:date="2016-03-04T07:03:18Z">
        <w:r>
          <w:rPr/>
          <w:t>.</w:t>
        </w:r>
      </w:ins>
    </w:p>
    <w:p>
      <w:pPr>
        <w:pStyle w:val="ListBullet3"/>
        <w:numPr>
          <w:ilvl w:val="0"/>
          <w:numId w:val="4"/>
        </w:numPr>
        <w:bidi w:val="0"/>
        <w:ind w:left="720" w:right="0" w:hanging="357"/>
        <w:jc w:val="left"/>
        <w:rPr>
          <w:rFonts w:eastAsia="DejaVu Sans" w:cs="Lucidasans"/>
          <w:lang w:val="en-US"/>
          <w:ins w:id="641" w:author="Jean Weber" w:date="2016-03-04T07:03:18Z"/>
        </w:rPr>
      </w:pPr>
      <w:ins w:id="633" w:author="Jean Weber" w:date="2016-03-04T07:03:18Z">
        <w:r>
          <w:rPr>
            <w:rStyle w:val="Emphasis"/>
          </w:rPr>
          <w:t>CollectionID</w:t>
        </w:r>
      </w:ins>
      <w:ins w:id="634" w:author="Jean Weber" w:date="2016-03-04T07:03:18Z">
        <w:r>
          <w:rPr/>
          <w:t xml:space="preserve">: Change </w:t>
        </w:r>
      </w:ins>
      <w:ins w:id="635" w:author="Jean Weber" w:date="2016-03-04T07:03:18Z">
        <w:r>
          <w:rPr>
            <w:rStyle w:val="Emphasis"/>
          </w:rPr>
          <w:t>AutoValue</w:t>
        </w:r>
      </w:ins>
      <w:ins w:id="636" w:author="Jean Weber" w:date="2016-03-04T07:03:18Z">
        <w:r>
          <w:rPr/>
          <w:t xml:space="preserve"> from </w:t>
        </w:r>
      </w:ins>
      <w:ins w:id="637" w:author="Jean Weber" w:date="2016-03-04T07:03:18Z">
        <w:r>
          <w:rPr>
            <w:rStyle w:val="StrongEmphasis"/>
          </w:rPr>
          <w:t>No</w:t>
        </w:r>
      </w:ins>
      <w:ins w:id="638" w:author="Jean Weber" w:date="2016-03-04T07:03:18Z">
        <w:r>
          <w:rPr/>
          <w:t xml:space="preserve"> to </w:t>
        </w:r>
      </w:ins>
      <w:ins w:id="639" w:author="Jean Weber" w:date="2016-03-04T07:03:18Z">
        <w:r>
          <w:rPr>
            <w:rStyle w:val="StrongEmphasis"/>
          </w:rPr>
          <w:t>Yes</w:t>
        </w:r>
      </w:ins>
      <w:ins w:id="640" w:author="Jean Weber" w:date="2016-03-04T07:03:18Z">
        <w:r>
          <w:rPr/>
          <w:t>. (example of a mandatory entry)</w:t>
        </w:r>
      </w:ins>
    </w:p>
    <w:p>
      <w:pPr>
        <w:pStyle w:val="ListBullet3"/>
        <w:numPr>
          <w:ilvl w:val="0"/>
          <w:numId w:val="4"/>
        </w:numPr>
        <w:bidi w:val="0"/>
        <w:ind w:left="720" w:right="0" w:hanging="357"/>
        <w:jc w:val="left"/>
        <w:rPr>
          <w:rFonts w:eastAsia="DejaVu Sans" w:cs="Lucidasans"/>
          <w:lang w:val="en-US"/>
        </w:rPr>
      </w:pPr>
      <w:ins w:id="642" w:author="Jean Weber" w:date="2016-03-04T07:03:18Z">
        <w:r>
          <w:rPr>
            <w:rStyle w:val="Emphasis"/>
          </w:rPr>
          <w:t>AlbumTitle</w:t>
        </w:r>
      </w:ins>
      <w:ins w:id="643" w:author="Jean Weber" w:date="2016-03-04T07:03:18Z">
        <w:r>
          <w:rPr/>
          <w:t>:</w:t>
        </w:r>
      </w:ins>
    </w:p>
    <w:p>
      <w:pPr>
        <w:pStyle w:val="ListBullet3"/>
        <w:numPr>
          <w:ilvl w:val="1"/>
          <w:numId w:val="14"/>
        </w:numPr>
        <w:bidi w:val="0"/>
        <w:ind w:left="737" w:right="0" w:hanging="374"/>
        <w:jc w:val="left"/>
        <w:rPr>
          <w:rFonts w:eastAsia="DejaVu Sans" w:cs="Lucidasans"/>
          <w:lang w:val="en-US"/>
          <w:del w:id="645" w:author="Jean Weber" w:date="2016-03-04T07:03:18Z"/>
        </w:rPr>
      </w:pPr>
      <w:del w:id="644" w:author="Jean Weber" w:date="2016-03-04T07:03:18Z">
        <w:r>
          <w:rPr/>
          <w:delText>All the fields have at least four items as field information. The actual number of items depends upon the field type. When the field type is Integer, there are five items.</w:delText>
        </w:r>
      </w:del>
    </w:p>
    <w:p>
      <w:pPr>
        <w:pStyle w:val="ListBullet3"/>
        <w:numPr>
          <w:ilvl w:val="0"/>
          <w:numId w:val="5"/>
        </w:numPr>
        <w:bidi w:val="0"/>
        <w:ind w:left="720" w:right="0" w:firstLine="360"/>
        <w:jc w:val="left"/>
        <w:rPr>
          <w:rFonts w:eastAsia="DejaVu Sans" w:cs="Lucidasans"/>
          <w:lang w:val="en-US"/>
        </w:rPr>
      </w:pPr>
      <w:del w:id="646" w:author="Jean Weber" w:date="2016-03-04T07:03:18Z">
        <w:r>
          <w:rPr/>
          <w:delText xml:space="preserve">Most of the field types used in Base are similar to those used in database programs. However, different programs are likely to have some field types that are not available in Base. For example, </w:delText>
        </w:r>
      </w:del>
      <w:del w:id="647" w:author="Jean Weber" w:date="2016-03-04T07:03:18Z">
        <w:r>
          <w:rPr>
            <w:rStyle w:val="OOoEmphasis"/>
          </w:rPr>
          <w:delText>MEDIUMINT</w:delText>
        </w:r>
      </w:del>
      <w:del w:id="648" w:author="Jean Weber" w:date="2016-03-04T07:03:18Z">
        <w:r>
          <w:rPr/>
          <w:delText xml:space="preserve">, is used in MySQL. Its Length is less than </w:delText>
        </w:r>
      </w:del>
      <w:del w:id="649" w:author="Jean Weber" w:date="2016-03-04T07:03:18Z">
        <w:r>
          <w:rPr>
            <w:rStyle w:val="OOoEmphasis"/>
          </w:rPr>
          <w:delText>INTEGER</w:delText>
        </w:r>
      </w:del>
      <w:del w:id="650" w:author="Jean Weber" w:date="2016-03-04T07:03:18Z">
        <w:r>
          <w:rPr/>
          <w:delText xml:space="preserve"> and larger than </w:delText>
        </w:r>
      </w:del>
      <w:del w:id="651" w:author="Jean Weber" w:date="2016-03-04T07:03:18Z">
        <w:r>
          <w:rPr>
            <w:rStyle w:val="OOoEmphasis"/>
          </w:rPr>
          <w:delText>SMALLINT</w:delText>
        </w:r>
      </w:del>
      <w:del w:id="652" w:author="Jean Weber" w:date="2016-03-04T07:03:18Z">
        <w:r>
          <w:rPr/>
          <w:delText xml:space="preserve"> which Base uses.</w:delText>
        </w:r>
      </w:del>
    </w:p>
    <w:tbl>
      <w:tblPr>
        <w:tblW w:w="9638" w:type="dxa"/>
        <w:jc w:val="left"/>
        <w:tblInd w:w="0" w:type="dxa"/>
        <w:tblLayout w:type="fixed"/>
        <w:tblCellMar>
          <w:top w:w="85" w:type="dxa"/>
          <w:left w:w="85" w:type="dxa"/>
          <w:bottom w:w="57" w:type="dxa"/>
          <w:right w:w="85" w:type="dxa"/>
        </w:tblCellMar>
      </w:tblPr>
      <w:tblGrid>
        <w:gridCol w:w="1395"/>
        <w:gridCol w:w="8242"/>
      </w:tblGrid>
      <w:tr>
        <w:trPr>
          <w:trHeight w:val="675" w:hRule="atLeast"/>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numPr>
                <w:ilvl w:val="0"/>
                <w:numId w:val="5"/>
              </w:numPr>
              <w:bidi w:val="0"/>
              <w:ind w:left="720" w:right="0" w:firstLine="360"/>
              <w:rPr>
                <w:rFonts w:eastAsia="DejaVu Sans" w:cs="Lucidasans"/>
                <w:lang w:val="en-US"/>
              </w:rPr>
            </w:pPr>
            <w:del w:id="653"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numPr>
                <w:ilvl w:val="0"/>
                <w:numId w:val="5"/>
              </w:numPr>
              <w:bidi w:val="0"/>
              <w:spacing w:before="0" w:after="40"/>
              <w:ind w:left="720" w:right="120" w:firstLine="360"/>
              <w:jc w:val="left"/>
              <w:rPr>
                <w:rFonts w:eastAsia="DejaVu Sans" w:cs="Lucidasans"/>
                <w:lang w:val="en-US"/>
              </w:rPr>
            </w:pPr>
            <w:del w:id="654" w:author="Jean Weber" w:date="2016-03-04T07:03:18Z">
              <w:r>
                <w:rPr/>
                <w:delText xml:space="preserve">Whether you are new to creating databases or new to using Base to create them, you will be selecting the field information for all of your fields. For this reason, those used in Base are discussed in Appendix I of the Base Guide, </w:delText>
              </w:r>
            </w:del>
            <w:del w:id="655" w:author="Jean Weber" w:date="2016-03-04T07:03:18Z">
              <w:r>
                <w:rPr>
                  <w:rStyle w:val="OOoEmphasis"/>
                </w:rPr>
                <w:delText>Field Information for Base</w:delText>
              </w:r>
            </w:del>
            <w:del w:id="656" w:author="Jean Weber" w:date="2016-03-04T07:03:18Z">
              <w:r>
                <w:rPr/>
                <w:delText>.</w:delText>
              </w:r>
            </w:del>
          </w:p>
        </w:tc>
      </w:tr>
    </w:tbl>
    <w:p>
      <w:pPr>
        <w:pStyle w:val="OOoTextBody"/>
        <w:numPr>
          <w:ilvl w:val="0"/>
          <w:numId w:val="5"/>
        </w:numPr>
        <w:bidi w:val="0"/>
        <w:ind w:left="720" w:right="0" w:firstLine="360"/>
        <w:jc w:val="left"/>
        <w:rPr>
          <w:rFonts w:eastAsia="DejaVu Sans" w:cs="Lucidasans"/>
          <w:lang w:val="en-US"/>
          <w:del w:id="662" w:author="Jean Weber" w:date="2016-03-04T07:03:18Z"/>
        </w:rPr>
      </w:pPr>
      <w:del w:id="657" w:author="Jean Weber" w:date="2016-03-04T07:03:18Z">
        <w:r>
          <w:rPr/>
          <w:delText xml:space="preserve">The </w:delText>
        </w:r>
      </w:del>
      <w:del w:id="658" w:author="Jean Weber" w:date="2016-03-04T07:03:18Z">
        <w:r>
          <w:rPr>
            <w:rStyle w:val="OOoEmphasis"/>
          </w:rPr>
          <w:delText>Field name</w:delText>
        </w:r>
      </w:del>
      <w:del w:id="659" w:author="Jean Weber" w:date="2016-03-04T07:03:18Z">
        <w:r>
          <w:rPr/>
          <w:delText xml:space="preserve"> permits you to change the spelling of the field's name. The </w:delText>
        </w:r>
      </w:del>
      <w:del w:id="660" w:author="Jean Weber" w:date="2016-03-04T07:03:18Z">
        <w:r>
          <w:rPr>
            <w:rStyle w:val="OOoEmphasis"/>
          </w:rPr>
          <w:delText xml:space="preserve">Field type </w:delText>
        </w:r>
      </w:del>
      <w:del w:id="661" w:author="Jean Weber" w:date="2016-03-04T07:03:18Z">
        <w:r>
          <w:rPr/>
          <w:delText>determines the main characteristic of the field such as text, numbers, dates, times, timestamps, Boolean (for example, yes/no, true/false, or male/female), and very large fields including images.</w:delText>
        </w:r>
      </w:del>
    </w:p>
    <w:p>
      <w:pPr>
        <w:pStyle w:val="OOoTextBody"/>
        <w:numPr>
          <w:ilvl w:val="1"/>
          <w:numId w:val="14"/>
        </w:numPr>
        <w:bidi w:val="0"/>
        <w:ind w:left="737" w:right="0" w:hanging="374"/>
        <w:jc w:val="left"/>
        <w:rPr>
          <w:rFonts w:eastAsia="DejaVu Sans" w:cs="Lucidasans"/>
          <w:lang w:val="en-US"/>
        </w:rPr>
      </w:pPr>
      <w:ins w:id="663" w:author="Jean Weber" w:date="2016-03-04T07:03:18Z">
        <w:r>
          <w:rPr>
            <w:rStyle w:val="Emphasis"/>
          </w:rPr>
          <w:t>Entry required</w:t>
        </w:r>
      </w:ins>
      <w:ins w:id="664" w:author="Jean Weber" w:date="2016-03-04T07:03:18Z">
        <w:r>
          <w:rPr/>
          <w:t xml:space="preserve">: Leave </w:t>
        </w:r>
      </w:ins>
      <w:ins w:id="665" w:author="Jean Weber" w:date="2016-03-04T07:03:18Z">
        <w:r>
          <w:rPr>
            <w:rStyle w:val="Emphasis"/>
          </w:rPr>
          <w:t>Entry required</w:t>
        </w:r>
      </w:ins>
      <w:ins w:id="666" w:author="Jean Weber" w:date="2016-03-04T07:03:18Z">
        <w:r>
          <w:rPr/>
          <w:t xml:space="preserve"> as </w:t>
        </w:r>
      </w:ins>
      <w:ins w:id="667" w:author="Jean Weber" w:date="2016-03-04T07:03:18Z">
        <w:r>
          <w:rPr>
            <w:rStyle w:val="Emphasis"/>
          </w:rPr>
          <w:t>No</w:t>
        </w:r>
      </w:ins>
      <w:ins w:id="668" w:author="Jean Weber" w:date="2016-03-04T07:03:18Z">
        <w:r>
          <w:rPr/>
          <w:t>, unless all of your music is in albums.</w:t>
        </w:r>
      </w:ins>
    </w:p>
    <w:p>
      <w:pPr>
        <w:pStyle w:val="ListBullet3"/>
        <w:numPr>
          <w:ilvl w:val="1"/>
          <w:numId w:val="14"/>
        </w:numPr>
        <w:bidi w:val="0"/>
        <w:ind w:left="737" w:right="0" w:hanging="374"/>
        <w:jc w:val="left"/>
        <w:rPr>
          <w:rFonts w:eastAsia="DejaVu Sans" w:cs="Lucidasans"/>
          <w:lang w:val="en-US"/>
          <w:del w:id="676" w:author="Jean Weber" w:date="2016-03-04T07:03:18Z"/>
        </w:rPr>
      </w:pPr>
      <w:del w:id="669" w:author="Jean Weber" w:date="2016-03-04T07:03:18Z">
        <w:r>
          <w:rPr/>
          <w:delText xml:space="preserve">Use </w:delText>
        </w:r>
      </w:del>
      <w:del w:id="670" w:author="Jean Weber" w:date="2016-03-04T07:03:18Z">
        <w:r>
          <w:rPr>
            <w:rStyle w:val="OOoEmphasis"/>
          </w:rPr>
          <w:delText>Entry required</w:delText>
        </w:r>
      </w:del>
      <w:del w:id="671" w:author="Jean Weber" w:date="2016-03-04T07:03:18Z">
        <w:r>
          <w:rPr/>
          <w:delText xml:space="preserve"> for any field that must always have a value by selecting </w:delText>
        </w:r>
      </w:del>
      <w:del w:id="672" w:author="Jean Weber" w:date="2016-03-04T07:03:18Z">
        <w:r>
          <w:rPr>
            <w:rStyle w:val="OOoEmphasis"/>
          </w:rPr>
          <w:delText>Yes</w:delText>
        </w:r>
      </w:del>
      <w:del w:id="673" w:author="Jean Weber" w:date="2016-03-04T07:03:18Z">
        <w:r>
          <w:rPr/>
          <w:delText xml:space="preserve">. Always be sure that an entry will always be required before selecting </w:delText>
        </w:r>
      </w:del>
      <w:del w:id="674" w:author="Jean Weber" w:date="2016-03-04T07:03:18Z">
        <w:r>
          <w:rPr>
            <w:rStyle w:val="OOoEmphasis"/>
          </w:rPr>
          <w:delText>Yes</w:delText>
        </w:r>
      </w:del>
      <w:del w:id="675" w:author="Jean Weber" w:date="2016-03-04T07:03:18Z">
        <w:r>
          <w:rPr/>
          <w:delText>.</w:delText>
        </w:r>
      </w:del>
    </w:p>
    <w:p>
      <w:pPr>
        <w:pStyle w:val="ListBullet3"/>
        <w:numPr>
          <w:ilvl w:val="1"/>
          <w:numId w:val="14"/>
        </w:numPr>
        <w:bidi w:val="0"/>
        <w:ind w:left="737" w:right="0" w:hanging="374"/>
        <w:jc w:val="left"/>
        <w:rPr>
          <w:rFonts w:eastAsia="DejaVu Sans" w:cs="Lucidasans"/>
          <w:lang w:val="en-US"/>
          <w:ins w:id="679" w:author="Jean Weber" w:date="2016-03-04T07:03:18Z"/>
        </w:rPr>
      </w:pPr>
      <w:ins w:id="677" w:author="Jean Weber" w:date="2016-03-04T07:03:18Z">
        <w:r>
          <w:rPr>
            <w:rStyle w:val="Emphasis"/>
          </w:rPr>
          <w:t>Length</w:t>
        </w:r>
      </w:ins>
      <w:ins w:id="678" w:author="Jean Weber" w:date="2016-03-04T07:03:18Z">
        <w:r>
          <w:rPr/>
          <w:t>: Unless you have an album title that exceeds 100 characters counting the spaces, do not change the length.</w:t>
        </w:r>
      </w:ins>
    </w:p>
    <w:p>
      <w:pPr>
        <w:pStyle w:val="ListBullet3"/>
        <w:numPr>
          <w:ilvl w:val="0"/>
          <w:numId w:val="4"/>
        </w:numPr>
        <w:bidi w:val="0"/>
        <w:ind w:left="720" w:right="0" w:hanging="357"/>
        <w:jc w:val="left"/>
        <w:rPr>
          <w:rFonts w:eastAsia="DejaVu Sans" w:cs="Lucidasans"/>
          <w:lang w:val="en-US"/>
          <w:ins w:id="686" w:author="Jean Weber" w:date="2016-03-04T07:03:18Z"/>
        </w:rPr>
      </w:pPr>
      <w:ins w:id="680" w:author="Jean Weber" w:date="2016-03-04T07:03:18Z">
        <w:r>
          <w:rPr>
            <w:rStyle w:val="Emphasis"/>
          </w:rPr>
          <w:t>Artist</w:t>
        </w:r>
      </w:ins>
      <w:ins w:id="681" w:author="Jean Weber" w:date="2016-03-04T07:03:18Z">
        <w:r>
          <w:rPr/>
          <w:t xml:space="preserve">: Use the Default setting. And since music always has artists, set </w:t>
        </w:r>
      </w:ins>
      <w:ins w:id="682" w:author="Jean Weber" w:date="2016-03-04T07:03:18Z">
        <w:r>
          <w:rPr>
            <w:rStyle w:val="Emphasis"/>
          </w:rPr>
          <w:t>Entry Required</w:t>
        </w:r>
      </w:ins>
      <w:ins w:id="683" w:author="Jean Weber" w:date="2016-03-04T07:03:18Z">
        <w:r>
          <w:rPr/>
          <w:t xml:space="preserve"> to </w:t>
        </w:r>
      </w:ins>
      <w:ins w:id="684" w:author="Jean Weber" w:date="2016-03-04T07:03:18Z">
        <w:r>
          <w:rPr>
            <w:rStyle w:val="Emphasis"/>
          </w:rPr>
          <w:t>Yes</w:t>
        </w:r>
      </w:ins>
      <w:ins w:id="685" w:author="Jean Weber" w:date="2016-03-04T07:03:18Z">
        <w:r>
          <w:rPr/>
          <w:t>.</w:t>
        </w:r>
      </w:ins>
    </w:p>
    <w:p>
      <w:pPr>
        <w:pStyle w:val="ListBullet3"/>
        <w:numPr>
          <w:ilvl w:val="0"/>
          <w:numId w:val="4"/>
        </w:numPr>
        <w:bidi w:val="0"/>
        <w:ind w:left="720" w:right="0" w:hanging="357"/>
        <w:jc w:val="left"/>
        <w:rPr>
          <w:rFonts w:eastAsia="DejaVu Sans" w:cs="Lucidasans"/>
          <w:lang w:val="en-US"/>
          <w:ins w:id="693" w:author="Jean Weber" w:date="2016-03-04T07:03:18Z"/>
        </w:rPr>
      </w:pPr>
      <w:ins w:id="687" w:author="Jean Weber" w:date="2016-03-04T07:03:18Z">
        <w:r>
          <w:rPr>
            <w:rStyle w:val="Emphasis"/>
          </w:rPr>
          <w:t>Date Purchased</w:t>
        </w:r>
      </w:ins>
      <w:ins w:id="688" w:author="Jean Weber" w:date="2016-03-04T07:03:18Z">
        <w:r>
          <w:rPr/>
          <w:t xml:space="preserve">: </w:t>
        </w:r>
      </w:ins>
      <w:ins w:id="689" w:author="Jean Weber" w:date="2016-03-04T07:03:18Z">
        <w:r>
          <w:rPr>
            <w:rStyle w:val="Emphasis"/>
          </w:rPr>
          <w:t>Field type</w:t>
        </w:r>
      </w:ins>
      <w:ins w:id="690" w:author="Jean Weber" w:date="2016-03-04T07:03:18Z">
        <w:r>
          <w:rPr/>
          <w:t xml:space="preserve">: default date setting. </w:t>
        </w:r>
      </w:ins>
      <w:ins w:id="691" w:author="Jean Weber" w:date="2016-03-04T07:03:18Z">
        <w:r>
          <w:rPr>
            <w:rStyle w:val="Emphasis"/>
          </w:rPr>
          <w:t>Entry required</w:t>
        </w:r>
      </w:ins>
      <w:ins w:id="692" w:author="Jean Weber" w:date="2016-03-04T07:03:18Z">
        <w:r>
          <w:rPr/>
          <w:t xml:space="preserve"> should be No. (You may not know the date.)</w:t>
        </w:r>
      </w:ins>
    </w:p>
    <w:p>
      <w:pPr>
        <w:pStyle w:val="HeadingNote"/>
        <w:numPr>
          <w:ilvl w:val="0"/>
          <w:numId w:val="24"/>
        </w:numPr>
        <w:bidi w:val="0"/>
        <w:jc w:val="left"/>
        <w:rPr>
          <w:rFonts w:eastAsia="DejaVu Sans" w:cs="Lucidasans"/>
          <w:lang w:val="en-US"/>
          <w:ins w:id="695" w:author="Jean Weber" w:date="2016-03-04T07:03:18Z"/>
        </w:rPr>
      </w:pPr>
      <w:ins w:id="694" w:author="Jean Weber" w:date="2016-03-04T07:03:18Z">
        <w:r>
          <w:rPr/>
          <w:t>Note</w:t>
        </w:r>
      </w:ins>
    </w:p>
    <w:p>
      <w:pPr>
        <w:pStyle w:val="TextNote"/>
        <w:bidi w:val="0"/>
        <w:jc w:val="left"/>
        <w:rPr>
          <w:rFonts w:eastAsia="DejaVu Sans" w:cs="Lucidasans"/>
          <w:lang w:val="en-US"/>
        </w:rPr>
      </w:pPr>
      <w:ins w:id="696" w:author="Jean Weber" w:date="2016-03-04T07:03:18Z">
        <w:r>
          <w:rPr/>
          <w:t>In Base the maximum length of each field must be specified on creation. It is not easy to change this later, so if in doubt specify a greater length. Base uses VCHAR as the field format for text fields. This format uses only the actual number of characters in a field up to the limit set, so a field containing 20 characters will occupy only 20 characters even if the limit is set at 100. Two album titles containing 25 and 32 characters respectively will use space for 25 and 32 characters and not 100 characters.</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rFonts w:eastAsia="DejaVu Sans" w:cs="Lucidasans"/>
                <w:lang w:val="en-US"/>
                <w:del w:id="698" w:author="Jean Weber" w:date="2016-03-04T07:03:18Z"/>
              </w:rPr>
            </w:pPr>
            <w:del w:id="697" w:author="Jean Weber" w:date="2016-03-04T07:03:18Z">
              <w:r>
                <w:rPr/>
                <w:delText>Caution</w:delText>
              </w:r>
            </w:del>
          </w:p>
          <w:p>
            <w:pPr>
              <w:pStyle w:val="OOoTipNoteCaution"/>
              <w:widowControl w:val="false"/>
              <w:bidi w:val="0"/>
              <w:rPr>
                <w:rFonts w:eastAsia="DejaVu Sans" w:cs="Lucidasans"/>
                <w:lang w:val="en-US"/>
              </w:rPr>
            </w:pPr>
            <w:r>
              <w:rPr/>
              <w:drawing>
                <wp:inline distT="0" distB="0" distL="0" distR="0">
                  <wp:extent cx="393700" cy="363855"/>
                  <wp:effectExtent l="0" t="0" r="0" b="0"/>
                  <wp:docPr id="31" name="Image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92" descr=""/>
                          <pic:cNvPicPr>
                            <a:picLocks noChangeAspect="1" noChangeArrowheads="1"/>
                          </pic:cNvPicPr>
                        </pic:nvPicPr>
                        <pic:blipFill>
                          <a:blip r:embed="rId12"/>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rFonts w:eastAsia="DejaVu Sans" w:cs="Lucidasans"/>
                <w:lang w:val="en-US"/>
              </w:rPr>
            </w:pPr>
            <w:del w:id="699" w:author="Jean Weber" w:date="2016-03-04T07:03:18Z">
              <w:r>
                <w:rPr/>
                <w:delText>If you have a field that requires an entry, you will get an error message if you do not enter a value. You will be able add values to all the other fields once only before the error message, But you can not add any more values until you enter one in the field that requires one.</w:delText>
              </w:r>
            </w:del>
          </w:p>
        </w:tc>
      </w:tr>
    </w:tbl>
    <w:p>
      <w:pPr>
        <w:pStyle w:val="OOoTextBody"/>
        <w:bidi w:val="0"/>
        <w:jc w:val="left"/>
        <w:rPr>
          <w:rFonts w:eastAsia="DejaVu Sans" w:cs="Lucidasans"/>
          <w:lang w:val="en-US"/>
          <w:del w:id="703" w:author="Jean Weber" w:date="2016-03-04T07:03:18Z"/>
        </w:rPr>
      </w:pPr>
      <w:del w:id="700" w:author="Jean Weber" w:date="2016-03-04T07:03:18Z">
        <w:r>
          <w:rPr/>
          <w:delText xml:space="preserve">The </w:delText>
        </w:r>
      </w:del>
      <w:del w:id="701" w:author="Jean Weber" w:date="2016-03-04T07:03:18Z">
        <w:r>
          <w:rPr>
            <w:rStyle w:val="OOoEmphasis"/>
          </w:rPr>
          <w:delText xml:space="preserve">Length </w:delText>
        </w:r>
      </w:del>
      <w:del w:id="702" w:author="Jean Weber" w:date="2016-03-04T07:03:18Z">
        <w:r>
          <w:rPr/>
          <w:delText>property determines the size of the entry that can be used for a field. Each of the field types have specific maximum lengths. So, check what these are when entering a length, and enter what you need. You might need to change the field type if you need a larger length than your chosen field type will permit. Then again, a field type that has a smaller length might be more appropriate.</w:delText>
        </w:r>
      </w:del>
    </w:p>
    <w:p>
      <w:pPr>
        <w:pStyle w:val="OOoTextBody"/>
        <w:bidi w:val="0"/>
        <w:jc w:val="left"/>
        <w:rPr>
          <w:rFonts w:eastAsia="DejaVu Sans" w:cs="Lucidasans"/>
          <w:lang w:val="en-US"/>
          <w:del w:id="705" w:author="Jean Weber" w:date="2016-03-04T07:03:18Z"/>
        </w:rPr>
      </w:pPr>
      <w:del w:id="704" w:author="Jean Weber" w:date="2016-03-04T07:03:18Z">
        <w:r>
          <w:rPr/>
          <w:delText>Text field types include CHAR, VARCHAR, VARCHAR_IGNORECASE, and MEMO. CHAR stores entries in a fixed length. For example, the selected length is 10 and the values entered were cat, mouse, leather, and something. These would be stored as cat0000000, mouse00000, leather000, and something0. The zeros are added to make the length of each one 10. When this field is later read, the zeros are ignored.</w:delText>
        </w:r>
      </w:del>
    </w:p>
    <w:p>
      <w:pPr>
        <w:pStyle w:val="OOoTextBody"/>
        <w:bidi w:val="0"/>
        <w:jc w:val="left"/>
        <w:rPr>
          <w:rFonts w:eastAsia="DejaVu Sans" w:cs="Lucidasans"/>
          <w:lang w:val="en-US"/>
          <w:del w:id="707" w:author="Jean Weber" w:date="2016-03-04T07:03:18Z"/>
        </w:rPr>
      </w:pPr>
      <w:del w:id="706" w:author="Jean Weber" w:date="2016-03-04T07:03:18Z">
        <w:r>
          <w:rPr/>
          <w:delText>VARCHAR is variable character. Only the actual characters entered are stored up to the length selected. If it also has a selected length of 10, the above examples are stored as cat, mouse, leather, and something. So less storage is needed when using VARCHAR instead of CHAR. This is especially useful when a field's values vary considerable in length. So the suggested length of 50 can be used for VARCHAR as long as the longest entry is less than or equal to 50. With 50 as the selected length for VARCHAR with the examples above, the stored values are still cat, mouse, leather, and something.</w:delText>
        </w:r>
      </w:del>
    </w:p>
    <w:p>
      <w:pPr>
        <w:pStyle w:val="OOoTextBodyListIntro"/>
        <w:bidi w:val="0"/>
        <w:jc w:val="left"/>
        <w:rPr>
          <w:rFonts w:eastAsia="DejaVu Sans" w:cs="Lucidasans"/>
          <w:lang w:val="en-US"/>
          <w:del w:id="709" w:author="Jean Weber" w:date="2016-03-04T07:03:18Z"/>
        </w:rPr>
      </w:pPr>
      <w:del w:id="708" w:author="Jean Weber" w:date="2016-03-04T07:03:18Z">
        <w:r>
          <w:rPr/>
          <w:delText>Use these steps to set the fields and their properties for your table:</w:delText>
        </w:r>
      </w:del>
    </w:p>
    <w:p>
      <w:pPr>
        <w:pStyle w:val="LONumStandard"/>
        <w:numPr>
          <w:ilvl w:val="0"/>
          <w:numId w:val="150"/>
        </w:numPr>
        <w:bidi w:val="0"/>
        <w:ind w:left="737" w:right="0" w:hanging="170"/>
        <w:jc w:val="left"/>
        <w:rPr>
          <w:rFonts w:eastAsia="DejaVu Sans" w:cs="Lucidasans"/>
          <w:lang w:val="en-US"/>
          <w:del w:id="713" w:author="Jean Weber" w:date="2016-03-04T07:03:18Z"/>
        </w:rPr>
      </w:pPr>
      <w:del w:id="710" w:author="Jean Weber" w:date="2016-03-04T07:03:18Z">
        <w:r>
          <w:rPr/>
          <w:delText xml:space="preserve">To verify or modify the </w:delText>
        </w:r>
      </w:del>
      <w:del w:id="711" w:author="Jean Weber" w:date="2016-03-04T07:03:18Z">
        <w:r>
          <w:rPr>
            <w:rStyle w:val="OOoEmphasis"/>
          </w:rPr>
          <w:delText>Field information</w:delText>
        </w:r>
      </w:del>
      <w:del w:id="712" w:author="Jean Weber" w:date="2016-03-04T07:03:18Z">
        <w:r>
          <w:rPr/>
          <w:delText xml:space="preserve"> for the selected fields,</w:delText>
        </w:r>
      </w:del>
    </w:p>
    <w:p>
      <w:pPr>
        <w:pStyle w:val="LONumStandard"/>
        <w:numPr>
          <w:ilvl w:val="1"/>
          <w:numId w:val="151"/>
        </w:numPr>
        <w:bidi w:val="0"/>
        <w:ind w:left="737" w:right="0" w:hanging="170"/>
        <w:jc w:val="left"/>
        <w:rPr>
          <w:rFonts w:eastAsia="DejaVu Sans" w:cs="Lucidasans"/>
          <w:lang w:val="en-US"/>
          <w:del w:id="717" w:author="Jean Weber" w:date="2016-03-04T07:03:18Z"/>
        </w:rPr>
      </w:pPr>
      <w:del w:id="714" w:author="Jean Weber" w:date="2016-03-04T07:03:18Z">
        <w:r>
          <w:rPr/>
          <w:delText xml:space="preserve">Click the field name in the </w:delText>
        </w:r>
      </w:del>
      <w:del w:id="715" w:author="Jean Weber" w:date="2016-03-04T07:03:18Z">
        <w:r>
          <w:rPr>
            <w:rStyle w:val="OOoEmphasis"/>
          </w:rPr>
          <w:delText>Selected field</w:delText>
        </w:r>
      </w:del>
      <w:del w:id="716" w:author="Jean Weber" w:date="2016-03-04T07:03:18Z">
        <w:r>
          <w:rPr/>
          <w:delText xml:space="preserve"> list.</w:delText>
        </w:r>
      </w:del>
    </w:p>
    <w:p>
      <w:pPr>
        <w:pStyle w:val="LONumStandard"/>
        <w:numPr>
          <w:ilvl w:val="1"/>
          <w:numId w:val="152"/>
        </w:numPr>
        <w:bidi w:val="0"/>
        <w:ind w:left="737" w:right="0" w:hanging="170"/>
        <w:jc w:val="left"/>
        <w:rPr>
          <w:rFonts w:eastAsia="DejaVu Sans" w:cs="Lucidasans"/>
          <w:lang w:val="en-US"/>
          <w:del w:id="719" w:author="Jean Weber" w:date="2016-03-04T07:03:18Z"/>
        </w:rPr>
      </w:pPr>
      <w:del w:id="718" w:author="Jean Weber" w:date="2016-03-04T07:03:18Z">
        <w:r>
          <w:rPr/>
          <w:delText>Compare the field information to what you want the field to have.</w:delText>
        </w:r>
      </w:del>
    </w:p>
    <w:p>
      <w:pPr>
        <w:pStyle w:val="OOoTextBody"/>
        <w:numPr>
          <w:ilvl w:val="0"/>
          <w:numId w:val="27"/>
        </w:numPr>
        <w:bidi w:val="0"/>
        <w:ind w:left="720" w:right="0" w:hanging="357"/>
        <w:jc w:val="left"/>
        <w:rPr>
          <w:rFonts w:eastAsia="DejaVu Sans" w:cs="Lucidasans"/>
          <w:lang w:val="en-US"/>
        </w:rPr>
      </w:pPr>
      <w:ins w:id="720" w:author="Jean Weber" w:date="2016-03-04T07:03:18Z">
        <w:r>
          <w:rPr>
            <w:rStyle w:val="Emphasis"/>
          </w:rPr>
          <w:t>Format</w:t>
        </w:r>
      </w:ins>
      <w:ins w:id="721" w:author="Jean Weber" w:date="2016-03-04T07:03:18Z">
        <w:r>
          <w:rPr/>
          <w:t xml:space="preserve">: Only change the </w:t>
        </w:r>
      </w:ins>
      <w:ins w:id="722" w:author="Jean Weber" w:date="2016-03-04T07:03:18Z">
        <w:r>
          <w:rPr>
            <w:rStyle w:val="Emphasis"/>
          </w:rPr>
          <w:t>Entry Required</w:t>
        </w:r>
      </w:ins>
      <w:ins w:id="723" w:author="Jean Weber" w:date="2016-03-04T07:03:18Z">
        <w:r>
          <w:rPr/>
          <w:t xml:space="preserve"> setting: from </w:t>
        </w:r>
      </w:ins>
      <w:ins w:id="724" w:author="Jean Weber" w:date="2016-03-04T07:03:18Z">
        <w:r>
          <w:rPr>
            <w:rStyle w:val="Emphasis"/>
          </w:rPr>
          <w:t>No</w:t>
        </w:r>
      </w:ins>
      <w:ins w:id="725" w:author="Jean Weber" w:date="2016-03-04T07:03:18Z">
        <w:r>
          <w:rPr/>
          <w:t xml:space="preserve"> to </w:t>
        </w:r>
      </w:ins>
      <w:ins w:id="726" w:author="Jean Weber" w:date="2016-03-04T07:03:18Z">
        <w:r>
          <w:rPr>
            <w:rStyle w:val="Emphasis"/>
          </w:rPr>
          <w:t>Yes</w:t>
        </w:r>
      </w:ins>
      <w:ins w:id="727" w:author="Jean Weber" w:date="2016-03-04T07:03:18Z">
        <w:r>
          <w:rPr/>
          <w:t>.</w:t>
        </w:r>
      </w:ins>
    </w:p>
    <w:p>
      <w:pPr>
        <w:pStyle w:val="ListBullet3"/>
        <w:numPr>
          <w:ilvl w:val="0"/>
          <w:numId w:val="27"/>
        </w:numPr>
        <w:bidi w:val="0"/>
        <w:ind w:left="720" w:right="0" w:hanging="357"/>
        <w:jc w:val="left"/>
        <w:rPr>
          <w:rFonts w:eastAsia="DejaVu Sans" w:cs="Lucidasans"/>
          <w:lang w:val="en-US"/>
          <w:del w:id="729" w:author="Jean Weber" w:date="2016-03-04T07:03:18Z"/>
        </w:rPr>
      </w:pPr>
      <w:del w:id="728" w:author="Jean Weber" w:date="2016-03-04T07:03:18Z">
        <w:r>
          <w:rPr/>
          <w:delText>Change any of it if necessary.</w:delText>
        </w:r>
      </w:del>
    </w:p>
    <w:p>
      <w:pPr>
        <w:pStyle w:val="ListBullet3"/>
        <w:numPr>
          <w:ilvl w:val="0"/>
          <w:numId w:val="27"/>
        </w:numPr>
        <w:bidi w:val="0"/>
        <w:ind w:left="720" w:right="0" w:hanging="357"/>
        <w:jc w:val="left"/>
        <w:rPr>
          <w:rFonts w:eastAsia="DejaVu Sans" w:cs="Lucidasans"/>
          <w:lang w:val="en-US"/>
        </w:rPr>
      </w:pPr>
      <w:ins w:id="730" w:author="Jean Weber" w:date="2016-03-04T07:03:18Z">
        <w:r>
          <w:rPr>
            <w:rStyle w:val="Emphasis"/>
          </w:rPr>
          <w:t>Notes</w:t>
        </w:r>
      </w:ins>
      <w:ins w:id="731" w:author="Jean Weber" w:date="2016-03-04T07:03:18Z">
        <w:r>
          <w:rPr/>
          <w:t>: No changes are required.</w:t>
        </w:r>
      </w:ins>
    </w:p>
    <w:p>
      <w:pPr>
        <w:pStyle w:val="ListBullet3"/>
        <w:numPr>
          <w:ilvl w:val="0"/>
          <w:numId w:val="27"/>
        </w:numPr>
        <w:bidi w:val="0"/>
        <w:ind w:left="720" w:right="0" w:hanging="357"/>
        <w:jc w:val="left"/>
        <w:rPr>
          <w:rFonts w:eastAsia="DejaVu Sans" w:cs="Lucidasans"/>
          <w:lang w:val="en-US"/>
          <w:del w:id="733" w:author="Jean Weber" w:date="2016-03-04T07:03:18Z"/>
        </w:rPr>
      </w:pPr>
      <w:del w:id="732" w:author="Jean Weber" w:date="2016-03-04T07:03:18Z">
        <w:r>
          <w:rPr/>
          <w:delText>Repeat steps 1a-c for the rest of the fields.</w:delText>
        </w:r>
      </w:del>
    </w:p>
    <w:p>
      <w:pPr>
        <w:pStyle w:val="ListBullet3"/>
        <w:numPr>
          <w:ilvl w:val="0"/>
          <w:numId w:val="27"/>
        </w:numPr>
        <w:bidi w:val="0"/>
        <w:ind w:left="720" w:right="0" w:hanging="357"/>
        <w:jc w:val="left"/>
        <w:rPr>
          <w:rFonts w:eastAsia="DejaVu Sans" w:cs="Lucidasans"/>
          <w:lang w:val="en-US"/>
        </w:rPr>
      </w:pPr>
      <w:ins w:id="734" w:author="Jean Weber" w:date="2016-03-04T07:03:18Z">
        <w:r>
          <w:rPr>
            <w:rStyle w:val="Emphasis"/>
          </w:rPr>
          <w:t>NumberofTracks</w:t>
        </w:r>
      </w:ins>
      <w:ins w:id="735" w:author="Jean Weber" w:date="2016-03-04T07:03:18Z">
        <w:r>
          <w:rPr/>
          <w:t xml:space="preserve">: Change the </w:t>
        </w:r>
      </w:ins>
      <w:ins w:id="736" w:author="Jean Weber" w:date="2016-03-04T07:03:18Z">
        <w:r>
          <w:rPr>
            <w:rStyle w:val="Emphasis"/>
          </w:rPr>
          <w:t>Field Type</w:t>
        </w:r>
      </w:ins>
      <w:ins w:id="737" w:author="Jean Weber" w:date="2016-03-04T07:03:18Z">
        <w:r>
          <w:rPr/>
          <w:t xml:space="preserve"> to </w:t>
        </w:r>
      </w:ins>
      <w:ins w:id="738" w:author="Jean Weber" w:date="2016-03-04T07:03:18Z">
        <w:r>
          <w:rPr>
            <w:rStyle w:val="Emphasis"/>
          </w:rPr>
          <w:t>Tiny Integer [TINYINT]</w:t>
        </w:r>
      </w:ins>
      <w:ins w:id="739" w:author="Jean Weber" w:date="2016-03-04T07:03:18Z">
        <w:r>
          <w:rPr/>
          <w:t>. Your allowable number of tracks will be 127. Small Integer [SMALLINT] would allow 32768 tracks if you needed more than 127 tracks.</w:t>
        </w:r>
      </w:ins>
    </w:p>
    <w:p>
      <w:pPr>
        <w:pStyle w:val="ListBullet3"/>
        <w:numPr>
          <w:ilvl w:val="0"/>
          <w:numId w:val="27"/>
        </w:numPr>
        <w:bidi w:val="0"/>
        <w:ind w:left="720" w:right="0" w:hanging="357"/>
        <w:jc w:val="left"/>
        <w:rPr>
          <w:rFonts w:eastAsia="DejaVu Sans" w:cs="Lucidasans"/>
          <w:lang w:val="en-US"/>
          <w:del w:id="741" w:author="Jean Weber" w:date="2016-03-04T07:03:18Z"/>
        </w:rPr>
      </w:pPr>
      <w:del w:id="740" w:author="Jean Weber" w:date="2016-03-04T07:03:18Z">
        <w:r>
          <w:rPr/>
          <w:delText>To create a new field:</w:delText>
        </w:r>
      </w:del>
    </w:p>
    <w:p>
      <w:pPr>
        <w:pStyle w:val="ListBullet3"/>
        <w:numPr>
          <w:ilvl w:val="0"/>
          <w:numId w:val="27"/>
        </w:numPr>
        <w:bidi w:val="0"/>
        <w:ind w:left="720" w:right="0" w:hanging="357"/>
        <w:jc w:val="left"/>
        <w:rPr>
          <w:rFonts w:eastAsia="DejaVu Sans" w:cs="Lucidasans"/>
          <w:lang w:val="en-US"/>
        </w:rPr>
      </w:pPr>
      <w:ins w:id="742" w:author="Jean Weber" w:date="2016-03-04T07:03:18Z">
        <w:r>
          <w:rPr>
            <w:rStyle w:val="Emphasis"/>
          </w:rPr>
          <w:t>Photo</w:t>
        </w:r>
      </w:ins>
      <w:ins w:id="743" w:author="Jean Weber" w:date="2016-03-04T07:03:18Z">
        <w:r>
          <w:rPr/>
          <w:t>: Use the default settings.</w:t>
        </w:r>
      </w:ins>
    </w:p>
    <w:p>
      <w:pPr>
        <w:pStyle w:val="TextBody"/>
        <w:bidi w:val="0"/>
        <w:jc w:val="left"/>
        <w:rPr>
          <w:rFonts w:eastAsia="DejaVu Sans" w:cs="Lucidasans"/>
          <w:lang w:val="en-US"/>
          <w:del w:id="749" w:author="Jean Weber" w:date="2016-03-04T07:03:18Z"/>
        </w:rPr>
      </w:pPr>
      <w:del w:id="744" w:author="Jean Weber" w:date="2016-03-04T07:03:18Z">
        <w:r>
          <w:rPr/>
          <w:delText>Click the plus (</w:delText>
        </w:r>
      </w:del>
      <w:del w:id="745" w:author="Jean Weber" w:date="2016-03-04T07:03:18Z">
        <w:r>
          <w:rPr>
            <w:rStyle w:val="OOoStrongEmphasis"/>
          </w:rPr>
          <w:delText>+</w:delText>
        </w:r>
      </w:del>
      <w:del w:id="746" w:author="Jean Weber" w:date="2016-03-04T07:03:18Z">
        <w:r>
          <w:rPr/>
          <w:delText xml:space="preserve">) button. (See Figure </w:delText>
        </w:r>
      </w:del>
      <w:del w:id="747" w:author="Jean Weber" w:date="2016-03-04T07:03:18Z">
        <w:r>
          <w:rPr>
            <w:rFonts w:eastAsia="DejaVu Sans" w:cs="Lucidasans"/>
          </w:rPr>
          <w:fldChar w:fldCharType="begin"/>
        </w:r>
        <w:r>
          <w:rPr>
            <w:rFonts w:eastAsia="DejaVu Sans" w:cs="Lucidasans"/>
          </w:rPr>
          <w:delInstrText> REF Ref_0_number_only \h </w:delInstrText>
        </w:r>
        <w:r>
          <w:rPr>
            <w:rFonts w:eastAsia="DejaVu Sans" w:cs="Lucidasans"/>
          </w:rPr>
          <w:fldChar w:fldCharType="separate"/>
        </w:r>
        <w:r>
          <w:rPr>
            <w:rFonts w:eastAsia="DejaVu Sans" w:cs="Lucidasans"/>
          </w:rPr>
          <w:delText>Error: Reference source not found</w:delText>
        </w:r>
        <w:r>
          <w:rPr>
            <w:rFonts w:eastAsia="DejaVu Sans" w:cs="Lucidasans"/>
          </w:rPr>
          <w:fldChar w:fldCharType="end"/>
        </w:r>
      </w:del>
      <w:del w:id="748" w:author="Jean Weber" w:date="2016-03-04T07:03:18Z">
        <w:r>
          <w:rPr/>
          <w:delText xml:space="preserve">.) </w:delText>
        </w:r>
      </w:del>
    </w:p>
    <w:p>
      <w:pPr>
        <w:pStyle w:val="TextBody"/>
        <w:bidi w:val="0"/>
        <w:jc w:val="left"/>
        <w:rPr>
          <w:rFonts w:eastAsia="DejaVu Sans" w:cs="Lucidasans"/>
          <w:lang w:val="en-US"/>
        </w:rPr>
      </w:pPr>
      <w:ins w:id="750" w:author="Jean Weber" w:date="2016-03-04T07:03:18Z">
        <w:r>
          <w:rPr/>
          <w:t xml:space="preserve">When you have finished, click </w:t>
        </w:r>
      </w:ins>
      <w:ins w:id="751" w:author="Jean Weber" w:date="2016-03-04T07:03:18Z">
        <w:r>
          <w:rPr>
            <w:rStyle w:val="StrongEmphasis"/>
          </w:rPr>
          <w:t>Next</w:t>
        </w:r>
      </w:ins>
      <w:ins w:id="752" w:author="Jean Weber" w:date="2016-03-04T07:03:18Z">
        <w:r>
          <w:rPr/>
          <w:t>.</w:t>
        </w:r>
      </w:ins>
    </w:p>
    <w:p>
      <w:pPr>
        <w:pStyle w:val="HeadingNote"/>
        <w:numPr>
          <w:ilvl w:val="0"/>
          <w:numId w:val="24"/>
        </w:numPr>
        <w:bidi w:val="0"/>
        <w:jc w:val="left"/>
        <w:rPr>
          <w:rFonts w:eastAsia="DejaVu Sans" w:cs="Lucidasans"/>
          <w:lang w:val="en-US"/>
          <w:del w:id="756" w:author="Jean Weber" w:date="2016-03-04T07:03:18Z"/>
        </w:rPr>
      </w:pPr>
      <w:del w:id="753" w:author="Jean Weber" w:date="2016-03-04T07:03:18Z">
        <w:r>
          <w:rPr/>
          <w:delText xml:space="preserve">Change </w:delText>
        </w:r>
      </w:del>
      <w:del w:id="754" w:author="Jean Weber" w:date="2016-03-04T07:03:18Z">
        <w:r>
          <w:rPr>
            <w:rStyle w:val="OOoEmphasis"/>
          </w:rPr>
          <w:delText>Field name</w:delText>
        </w:r>
      </w:del>
      <w:del w:id="755" w:author="Jean Weber" w:date="2016-03-04T07:03:18Z">
        <w:r>
          <w:rPr/>
          <w:delText xml:space="preserve"> to the field name you want.</w:delText>
        </w:r>
      </w:del>
    </w:p>
    <w:p>
      <w:pPr>
        <w:pStyle w:val="HeadingNote"/>
        <w:numPr>
          <w:ilvl w:val="0"/>
          <w:numId w:val="24"/>
        </w:numPr>
        <w:bidi w:val="0"/>
        <w:jc w:val="left"/>
        <w:rPr>
          <w:rFonts w:eastAsia="DejaVu Sans" w:cs="Lucidasans"/>
          <w:lang w:val="en-US"/>
          <w:ins w:id="758" w:author="Jean Weber" w:date="2016-03-04T07:03:18Z"/>
        </w:rPr>
      </w:pPr>
      <w:ins w:id="757" w:author="Jean Weber" w:date="2016-03-04T07:03:18Z">
        <w:r>
          <w:rPr/>
          <w:t>Note</w:t>
        </w:r>
      </w:ins>
    </w:p>
    <w:p>
      <w:pPr>
        <w:pStyle w:val="TextNote"/>
        <w:bidi w:val="0"/>
        <w:spacing w:before="0" w:after="288"/>
        <w:jc w:val="left"/>
        <w:rPr>
          <w:rFonts w:eastAsia="DejaVu Sans" w:cs="Lucidasans"/>
          <w:lang w:val="en-US"/>
        </w:rPr>
      </w:pPr>
      <w:ins w:id="759" w:author="Jean Weber" w:date="2016-03-04T07:03:18Z">
        <w:r>
          <w:rPr/>
          <w:t xml:space="preserve">Each field has a </w:t>
        </w:r>
      </w:ins>
      <w:ins w:id="760" w:author="Jean Weber" w:date="2016-03-04T07:03:18Z">
        <w:r>
          <w:rPr>
            <w:rStyle w:val="Emphasis"/>
          </w:rPr>
          <w:t>Field Type</w:t>
        </w:r>
      </w:ins>
      <w:ins w:id="761" w:author="Jean Weber" w:date="2016-03-04T07:03:18Z">
        <w:r>
          <w:rPr/>
          <w:t>, which must be specified. Types include text, integer, date, and decimal. If the field is going to have general information in it (for example, a name or a description), use text. If the field will always contain a number (for example, a price), the type should be decimal or another numerical field. The wizard picks the right field type, so to get an idea of how this works, see what the wizard has chosen for different fields.</w:t>
        </w:r>
      </w:ins>
    </w:p>
    <w:p>
      <w:pPr>
        <w:pStyle w:val="TextBody"/>
        <w:bidi w:val="0"/>
        <w:jc w:val="left"/>
        <w:rPr>
          <w:rFonts w:eastAsia="DejaVu Sans" w:cs="Lucidasans"/>
          <w:lang w:val="en-US"/>
          <w:del w:id="765" w:author="Jean Weber" w:date="2016-03-04T07:03:18Z"/>
        </w:rPr>
      </w:pPr>
      <w:del w:id="762" w:author="Jean Weber" w:date="2016-03-04T07:03:18Z">
        <w:r>
          <w:rPr/>
          <w:delText xml:space="preserve">Modify any of the other </w:delText>
        </w:r>
      </w:del>
      <w:del w:id="763" w:author="Jean Weber" w:date="2016-03-04T07:03:18Z">
        <w:r>
          <w:rPr>
            <w:rStyle w:val="OOoEmphasis"/>
          </w:rPr>
          <w:delText>Field information</w:delText>
        </w:r>
      </w:del>
      <w:del w:id="764" w:author="Jean Weber" w:date="2016-03-04T07:03:18Z">
        <w:r>
          <w:rPr/>
          <w:delText xml:space="preserve"> to what you need.</w:delText>
        </w:r>
      </w:del>
    </w:p>
    <w:p>
      <w:pPr>
        <w:pStyle w:val="LONumStandard"/>
        <w:numPr>
          <w:ilvl w:val="1"/>
          <w:numId w:val="152"/>
        </w:numPr>
        <w:bidi w:val="0"/>
        <w:ind w:left="737" w:right="0" w:hanging="170"/>
        <w:jc w:val="left"/>
        <w:rPr>
          <w:rFonts w:eastAsia="DejaVu Sans" w:cs="Lucidasans"/>
          <w:lang w:val="en-US"/>
          <w:del w:id="767" w:author="Jean Weber" w:date="2016-03-04T07:03:18Z"/>
        </w:rPr>
      </w:pPr>
      <w:del w:id="766" w:author="Jean Weber" w:date="2016-03-04T07:03:18Z">
        <w:r>
          <w:rPr/>
          <w:delText>Repeat steps 2a-c for additional fields to be created.</w:delText>
        </w:r>
      </w:del>
    </w:p>
    <w:p>
      <w:pPr>
        <w:pStyle w:val="LONumStandard"/>
        <w:numPr>
          <w:ilvl w:val="0"/>
          <w:numId w:val="152"/>
        </w:numPr>
        <w:bidi w:val="0"/>
        <w:ind w:left="737" w:right="0" w:hanging="170"/>
        <w:jc w:val="left"/>
        <w:rPr>
          <w:rFonts w:eastAsia="DejaVu Sans" w:cs="Lucidasans"/>
          <w:lang w:val="en-US"/>
          <w:del w:id="769" w:author="Jean Weber" w:date="2016-03-04T07:03:18Z"/>
        </w:rPr>
      </w:pPr>
      <w:del w:id="768" w:author="Jean Weber" w:date="2016-03-04T07:03:18Z">
        <w:r>
          <w:rPr/>
          <w:delText>To delete an unneeded field:</w:delText>
        </w:r>
      </w:del>
    </w:p>
    <w:p>
      <w:pPr>
        <w:pStyle w:val="LONumStandard"/>
        <w:numPr>
          <w:ilvl w:val="1"/>
          <w:numId w:val="152"/>
        </w:numPr>
        <w:bidi w:val="0"/>
        <w:ind w:left="737" w:right="0" w:hanging="170"/>
        <w:jc w:val="left"/>
        <w:rPr>
          <w:rFonts w:eastAsia="DejaVu Sans" w:cs="Lucidasans"/>
          <w:lang w:val="en-US"/>
          <w:del w:id="771" w:author="Jean Weber" w:date="2016-03-04T07:03:18Z"/>
        </w:rPr>
      </w:pPr>
      <w:del w:id="770" w:author="Jean Weber" w:date="2016-03-04T07:03:18Z">
        <w:r>
          <w:rPr/>
          <w:delText>Click the field you want to delete.</w:delText>
        </w:r>
      </w:del>
    </w:p>
    <w:p>
      <w:pPr>
        <w:pStyle w:val="LONumStandard"/>
        <w:numPr>
          <w:ilvl w:val="1"/>
          <w:numId w:val="152"/>
        </w:numPr>
        <w:bidi w:val="0"/>
        <w:ind w:left="737" w:right="0" w:hanging="170"/>
        <w:jc w:val="left"/>
        <w:rPr>
          <w:rFonts w:eastAsia="DejaVu Sans" w:cs="Lucidasans"/>
          <w:lang w:val="en-US"/>
          <w:del w:id="775" w:author="Jean Weber" w:date="2016-03-04T07:03:18Z"/>
        </w:rPr>
      </w:pPr>
      <w:del w:id="772" w:author="Jean Weber" w:date="2016-03-04T07:03:18Z">
        <w:r>
          <w:rPr/>
          <w:delText>Click the minus (</w:delText>
        </w:r>
      </w:del>
      <w:del w:id="773" w:author="Jean Weber" w:date="2016-03-04T07:03:18Z">
        <w:r>
          <w:rPr>
            <w:rStyle w:val="OOoStrongEmphasis"/>
          </w:rPr>
          <w:delText>-</w:delText>
        </w:r>
      </w:del>
      <w:del w:id="774" w:author="Jean Weber" w:date="2016-03-04T07:03:18Z">
        <w:r>
          <w:rPr/>
          <w:delText>) button.</w:delText>
        </w:r>
      </w:del>
    </w:p>
    <w:p>
      <w:pPr>
        <w:pStyle w:val="LONumStandardEnd"/>
        <w:numPr>
          <w:ilvl w:val="1"/>
          <w:numId w:val="152"/>
        </w:numPr>
        <w:bidi w:val="0"/>
        <w:ind w:left="737" w:right="0" w:hanging="170"/>
        <w:jc w:val="left"/>
        <w:rPr>
          <w:rFonts w:eastAsia="DejaVu Sans" w:cs="Lucidasans"/>
          <w:lang w:val="en-US"/>
          <w:del w:id="777" w:author="Jean Weber" w:date="2016-03-04T07:03:18Z"/>
        </w:rPr>
      </w:pPr>
      <w:del w:id="776" w:author="Jean Weber" w:date="2016-03-04T07:03:18Z">
        <w:r>
          <w:rPr/>
          <w:delText>Repeat steps 3a-b to delete any additional fields.</w:delText>
        </w:r>
      </w:del>
    </w:p>
    <w:p>
      <w:pPr>
        <w:pStyle w:val="OOoHeading3"/>
        <w:numPr>
          <w:ilvl w:val="3"/>
          <w:numId w:val="152"/>
        </w:numPr>
        <w:bidi w:val="0"/>
        <w:ind w:left="737" w:right="0" w:hanging="170"/>
        <w:jc w:val="left"/>
        <w:rPr>
          <w:rFonts w:eastAsia="DejaVu Sans" w:cs="Lucidasans"/>
          <w:lang w:val="en-US"/>
          <w:del w:id="779" w:author="Jean Weber" w:date="2016-03-04T07:03:18Z"/>
        </w:rPr>
      </w:pPr>
      <w:del w:id="778" w:author="Jean Weber" w:date="2016-03-04T07:03:18Z">
        <w:bookmarkStart w:id="27" w:name="__RefHeading__16696_850338334111"/>
        <w:bookmarkEnd w:id="27"/>
        <w:r>
          <w:rPr/>
          <w:delText>Practice exercise</w:delText>
        </w:r>
      </w:del>
    </w:p>
    <w:p>
      <w:pPr>
        <w:pStyle w:val="OOoTextBody"/>
        <w:keepLines/>
        <w:widowControl w:val="false"/>
        <w:numPr>
          <w:ilvl w:val="0"/>
          <w:numId w:val="152"/>
        </w:numPr>
        <w:bidi w:val="0"/>
        <w:ind w:left="737" w:right="0" w:hanging="170"/>
        <w:jc w:val="left"/>
        <w:rPr>
          <w:rFonts w:eastAsia="DejaVu Sans" w:cs="Lucidasans"/>
          <w:lang w:val="en-US"/>
          <w:del w:id="797" w:author="Jean Weber" w:date="2016-03-04T07:03:18Z"/>
        </w:rPr>
      </w:pPr>
      <w:del w:id="780" w:author="Jean Weber" w:date="2016-03-04T07:03:18Z">
        <w:r>
          <w:rPr/>
          <w:delText xml:space="preserve">The field, RoomID, needs to change its name, field type, and length. Two of the fields, </w:delText>
        </w:r>
      </w:del>
      <w:del w:id="781" w:author="Jean Weber" w:date="2016-03-04T07:03:18Z">
        <w:r>
          <w:rPr>
            <w:rStyle w:val="OOoEmphasis"/>
          </w:rPr>
          <w:delText>AppraisedValue</w:delText>
        </w:r>
      </w:del>
      <w:del w:id="782" w:author="Jean Weber" w:date="2016-03-04T07:03:18Z">
        <w:r>
          <w:rPr/>
          <w:delText xml:space="preserve"> and </w:delText>
        </w:r>
      </w:del>
      <w:del w:id="783" w:author="Jean Weber" w:date="2016-03-04T07:03:18Z">
        <w:r>
          <w:rPr>
            <w:rStyle w:val="OOoEmphasis"/>
          </w:rPr>
          <w:delText>PurchasePrice</w:delText>
        </w:r>
      </w:del>
      <w:del w:id="784" w:author="Jean Weber" w:date="2016-03-04T07:03:18Z">
        <w:r>
          <w:rPr/>
          <w:delText xml:space="preserve">, require a change in the number of decimal places. Both are accomplished in the same manner: click the field in the </w:delText>
        </w:r>
      </w:del>
      <w:del w:id="785" w:author="Jean Weber" w:date="2016-03-04T07:03:18Z">
        <w:r>
          <w:rPr>
            <w:rStyle w:val="OOoEmphasis"/>
          </w:rPr>
          <w:delText>Selected Fields</w:delText>
        </w:r>
      </w:del>
      <w:del w:id="786" w:author="Jean Weber" w:date="2016-03-04T07:03:18Z">
        <w:r>
          <w:rPr/>
          <w:delText xml:space="preserve"> list, and then change the part of the field information that needs it. Finally, for field, </w:delText>
        </w:r>
      </w:del>
      <w:del w:id="787" w:author="Jean Weber" w:date="2016-03-04T07:03:18Z">
        <w:r>
          <w:rPr>
            <w:rStyle w:val="OOoEmphasis"/>
          </w:rPr>
          <w:delText>InventoryID</w:delText>
        </w:r>
      </w:del>
      <w:del w:id="788" w:author="Jean Weber" w:date="2016-03-04T07:03:18Z">
        <w:r>
          <w:rPr/>
          <w:delText xml:space="preserve">, Change </w:delText>
        </w:r>
      </w:del>
      <w:del w:id="789" w:author="Jean Weber" w:date="2016-03-04T07:03:18Z">
        <w:r>
          <w:rPr>
            <w:rStyle w:val="OOoEmphasis"/>
          </w:rPr>
          <w:delText>Auto value</w:delText>
        </w:r>
      </w:del>
      <w:del w:id="790" w:author="Jean Weber" w:date="2016-03-04T07:03:18Z">
        <w:r>
          <w:rPr/>
          <w:delText xml:space="preserve"> from </w:delText>
        </w:r>
      </w:del>
      <w:del w:id="791" w:author="Jean Weber" w:date="2016-03-04T07:03:18Z">
        <w:r>
          <w:rPr>
            <w:rStyle w:val="OOoEmphasis"/>
          </w:rPr>
          <w:delText xml:space="preserve">No </w:delText>
        </w:r>
      </w:del>
      <w:del w:id="792" w:author="Jean Weber" w:date="2016-03-04T07:03:18Z">
        <w:r>
          <w:rPr/>
          <w:delText>to</w:delText>
        </w:r>
      </w:del>
      <w:del w:id="793" w:author="Jean Weber" w:date="2016-03-04T07:03:18Z">
        <w:r>
          <w:rPr>
            <w:rStyle w:val="OOoEmphasis"/>
          </w:rPr>
          <w:delText xml:space="preserve"> Yes.</w:delText>
        </w:r>
      </w:del>
      <w:del w:id="794" w:author="Jean Weber" w:date="2016-03-04T07:03:18Z">
        <w:r>
          <w:rPr/>
          <w:delText xml:space="preserve"> After making the changes a particular field needs, use the </w:delText>
        </w:r>
      </w:del>
      <w:del w:id="795" w:author="Jean Weber" w:date="2016-03-04T07:03:18Z">
        <w:r>
          <w:rPr>
            <w:rStyle w:val="OOoEmphasis"/>
          </w:rPr>
          <w:delText>Tab</w:delText>
        </w:r>
      </w:del>
      <w:del w:id="796" w:author="Jean Weber" w:date="2016-03-04T07:03:18Z">
        <w:r>
          <w:rPr/>
          <w:delText xml:space="preserve"> key or click one of the other fields. This saves the values to memory.</w:delText>
        </w:r>
      </w:del>
    </w:p>
    <w:p>
      <w:pPr>
        <w:pStyle w:val="OOoTextBody"/>
        <w:numPr>
          <w:ilvl w:val="0"/>
          <w:numId w:val="152"/>
        </w:numPr>
        <w:bidi w:val="0"/>
        <w:ind w:left="737" w:right="0" w:hanging="170"/>
        <w:jc w:val="left"/>
        <w:rPr>
          <w:rFonts w:eastAsia="DejaVu Sans" w:cs="Lucidasans"/>
          <w:lang w:val="en-US"/>
          <w:del w:id="811" w:author="Jean Weber" w:date="2016-03-04T07:03:18Z"/>
        </w:rPr>
      </w:pPr>
      <w:del w:id="798" w:author="Jean Weber" w:date="2016-03-04T07:03:18Z">
        <w:r>
          <w:rPr/>
          <w:delText xml:space="preserve">First click the field, RoomID. Change the </w:delText>
        </w:r>
      </w:del>
      <w:del w:id="799" w:author="Jean Weber" w:date="2016-03-04T07:03:18Z">
        <w:r>
          <w:rPr>
            <w:rStyle w:val="OOoEmphasis"/>
          </w:rPr>
          <w:delText>Field name</w:delText>
        </w:r>
      </w:del>
      <w:del w:id="800" w:author="Jean Weber" w:date="2016-03-04T07:03:18Z">
        <w:r>
          <w:rPr/>
          <w:delText xml:space="preserve"> to </w:delText>
        </w:r>
      </w:del>
      <w:del w:id="801" w:author="Jean Weber" w:date="2016-03-04T07:03:18Z">
        <w:r>
          <w:rPr>
            <w:rStyle w:val="OOoEmphasis"/>
          </w:rPr>
          <w:delText>Room</w:delText>
        </w:r>
      </w:del>
      <w:del w:id="802" w:author="Jean Weber" w:date="2016-03-04T07:03:18Z">
        <w:r>
          <w:rPr/>
          <w:delText xml:space="preserve">. Now use the </w:delText>
        </w:r>
      </w:del>
      <w:del w:id="803" w:author="Jean Weber" w:date="2016-03-04T07:03:18Z">
        <w:r>
          <w:rPr>
            <w:rStyle w:val="OOoEmphasis"/>
          </w:rPr>
          <w:delText>Tab</w:delText>
        </w:r>
      </w:del>
      <w:del w:id="804" w:author="Jean Weber" w:date="2016-03-04T07:03:18Z">
        <w:r>
          <w:rPr/>
          <w:delText xml:space="preserve"> key to move to </w:delText>
        </w:r>
      </w:del>
      <w:del w:id="805" w:author="Jean Weber" w:date="2016-03-04T07:03:18Z">
        <w:r>
          <w:rPr>
            <w:rStyle w:val="OOoEmphasis"/>
          </w:rPr>
          <w:delText>Field type</w:delText>
        </w:r>
      </w:del>
      <w:del w:id="806" w:author="Jean Weber" w:date="2016-03-04T07:03:18Z">
        <w:r>
          <w:rPr/>
          <w:delText xml:space="preserve">. Click its drop-down list to open it. Now select </w:delText>
        </w:r>
      </w:del>
      <w:del w:id="807" w:author="Jean Weber" w:date="2016-03-04T07:03:18Z">
        <w:r>
          <w:rPr>
            <w:rStyle w:val="OOoEmphasis"/>
          </w:rPr>
          <w:delText>Text[VARCHAR]</w:delText>
        </w:r>
      </w:del>
      <w:del w:id="808" w:author="Jean Weber" w:date="2016-03-04T07:03:18Z">
        <w:r>
          <w:rPr/>
          <w:delText xml:space="preserve">. To finish the changes, change the Length to 50 unless you have a room with a name longer than 50 characters. Use the </w:delText>
        </w:r>
      </w:del>
      <w:del w:id="809" w:author="Jean Weber" w:date="2016-03-04T07:03:18Z">
        <w:r>
          <w:rPr>
            <w:rStyle w:val="OOoEmphasis"/>
          </w:rPr>
          <w:delText>Tab</w:delText>
        </w:r>
      </w:del>
      <w:del w:id="810" w:author="Jean Weber" w:date="2016-03-04T07:03:18Z">
        <w:r>
          <w:rPr/>
          <w:delText xml:space="preserve"> key or click one of the other fields.</w:delText>
        </w:r>
      </w:del>
    </w:p>
    <w:p>
      <w:pPr>
        <w:pStyle w:val="OOoTextBody"/>
        <w:numPr>
          <w:ilvl w:val="0"/>
          <w:numId w:val="152"/>
        </w:numPr>
        <w:bidi w:val="0"/>
        <w:ind w:left="737" w:right="0" w:hanging="170"/>
        <w:jc w:val="left"/>
        <w:rPr>
          <w:rFonts w:eastAsia="DejaVu Sans" w:cs="Lucidasans"/>
          <w:lang w:val="en-US"/>
          <w:del w:id="821" w:author="Jean Weber" w:date="2016-03-04T07:03:18Z"/>
        </w:rPr>
      </w:pPr>
      <w:del w:id="812" w:author="Jean Weber" w:date="2016-03-04T07:03:18Z">
        <w:r>
          <w:rPr/>
          <w:delText xml:space="preserve">Click the field, </w:delText>
        </w:r>
      </w:del>
      <w:del w:id="813" w:author="Jean Weber" w:date="2016-03-04T07:03:18Z">
        <w:r>
          <w:rPr>
            <w:rStyle w:val="OOoEmphasis"/>
          </w:rPr>
          <w:delText>AppraisedValue.</w:delText>
        </w:r>
      </w:del>
      <w:del w:id="814" w:author="Jean Weber" w:date="2016-03-04T07:03:18Z">
        <w:r>
          <w:rPr/>
          <w:delText xml:space="preserve"> Change </w:delText>
        </w:r>
      </w:del>
      <w:del w:id="815" w:author="Jean Weber" w:date="2016-03-04T07:03:18Z">
        <w:r>
          <w:rPr>
            <w:rStyle w:val="OOoEmphasis"/>
          </w:rPr>
          <w:delText>Decimal places</w:delText>
        </w:r>
      </w:del>
      <w:del w:id="816" w:author="Jean Weber" w:date="2016-03-04T07:03:18Z">
        <w:r>
          <w:rPr/>
          <w:delText xml:space="preserve"> from 0 to 2. Now we can store values in dollars and cents. Change </w:delText>
        </w:r>
      </w:del>
      <w:del w:id="817" w:author="Jean Weber" w:date="2016-03-04T07:03:18Z">
        <w:r>
          <w:rPr>
            <w:rStyle w:val="OOoEmphasis"/>
          </w:rPr>
          <w:delText>Decimal places</w:delText>
        </w:r>
      </w:del>
      <w:del w:id="818" w:author="Jean Weber" w:date="2016-03-04T07:03:18Z">
        <w:r>
          <w:rPr/>
          <w:delText xml:space="preserve"> for </w:delText>
        </w:r>
      </w:del>
      <w:del w:id="819" w:author="Jean Weber" w:date="2016-03-04T07:03:18Z">
        <w:r>
          <w:rPr>
            <w:rStyle w:val="OOoEmphasis"/>
          </w:rPr>
          <w:delText>PurchasePrice</w:delText>
        </w:r>
      </w:del>
      <w:del w:id="820" w:author="Jean Weber" w:date="2016-03-04T07:03:18Z">
        <w:r>
          <w:rPr/>
          <w:delText xml:space="preserve"> the same way.</w:delText>
        </w:r>
      </w:del>
    </w:p>
    <w:p>
      <w:pPr>
        <w:pStyle w:val="OOoTextBody"/>
        <w:numPr>
          <w:ilvl w:val="0"/>
          <w:numId w:val="152"/>
        </w:numPr>
        <w:bidi w:val="0"/>
        <w:ind w:left="737" w:right="0" w:hanging="170"/>
        <w:jc w:val="left"/>
        <w:rPr>
          <w:rFonts w:eastAsia="DejaVu Sans" w:cs="Lucidasans"/>
          <w:lang w:val="en-US"/>
          <w:del w:id="829" w:author="Jean Weber" w:date="2016-03-04T07:03:18Z"/>
        </w:rPr>
      </w:pPr>
      <w:del w:id="822" w:author="Jean Weber" w:date="2016-03-04T07:03:18Z">
        <w:r>
          <w:rPr/>
          <w:delText xml:space="preserve">Click the field, </w:delText>
        </w:r>
      </w:del>
      <w:del w:id="823" w:author="Jean Weber" w:date="2016-03-04T07:03:18Z">
        <w:r>
          <w:rPr>
            <w:rStyle w:val="OOoEmphasis"/>
          </w:rPr>
          <w:delText>InventoryID</w:delText>
        </w:r>
      </w:del>
      <w:del w:id="824" w:author="Jean Weber" w:date="2016-03-04T07:03:18Z">
        <w:r>
          <w:rPr/>
          <w:delText xml:space="preserve">. Change the Auto value from </w:delText>
        </w:r>
      </w:del>
      <w:del w:id="825" w:author="Jean Weber" w:date="2016-03-04T07:03:18Z">
        <w:r>
          <w:rPr>
            <w:rStyle w:val="OOoEmphasis"/>
          </w:rPr>
          <w:delText>No</w:delText>
        </w:r>
      </w:del>
      <w:del w:id="826" w:author="Jean Weber" w:date="2016-03-04T07:03:18Z">
        <w:r>
          <w:rPr/>
          <w:delText xml:space="preserve"> to </w:delText>
        </w:r>
      </w:del>
      <w:del w:id="827" w:author="Jean Weber" w:date="2016-03-04T07:03:18Z">
        <w:r>
          <w:rPr>
            <w:rStyle w:val="OOoEmphasis"/>
          </w:rPr>
          <w:delText>Yes</w:delText>
        </w:r>
      </w:del>
      <w:del w:id="828" w:author="Jean Weber" w:date="2016-03-04T07:03:18Z">
        <w:r>
          <w:rPr/>
          <w:delText>. This is because this field will be used as the table's primary key. (See Step 3 below for more information about primary keys.)</w:delText>
        </w:r>
      </w:del>
    </w:p>
    <w:p>
      <w:pPr>
        <w:pStyle w:val="OOoTextBody"/>
        <w:numPr>
          <w:ilvl w:val="0"/>
          <w:numId w:val="152"/>
        </w:numPr>
        <w:bidi w:val="0"/>
        <w:ind w:left="737" w:right="0" w:hanging="170"/>
        <w:jc w:val="left"/>
        <w:rPr>
          <w:rFonts w:eastAsia="DejaVu Sans" w:cs="Lucidasans"/>
          <w:lang w:val="en-US"/>
          <w:del w:id="833" w:author="Jean Weber" w:date="2016-03-04T07:03:18Z"/>
        </w:rPr>
      </w:pPr>
      <w:del w:id="830" w:author="Jean Weber" w:date="2016-03-04T07:03:18Z">
        <w:r>
          <w:rPr/>
          <w:delText xml:space="preserve">Use the </w:delText>
        </w:r>
      </w:del>
      <w:del w:id="831" w:author="Jean Weber" w:date="2016-03-04T07:03:18Z">
        <w:r>
          <w:rPr>
            <w:rStyle w:val="OOoEmphasis"/>
          </w:rPr>
          <w:delText>Tab</w:delText>
        </w:r>
      </w:del>
      <w:del w:id="832" w:author="Jean Weber" w:date="2016-03-04T07:03:18Z">
        <w:r>
          <w:rPr/>
          <w:delText xml:space="preserve"> key or click one of the other fields. This saves the values you entered for the last field you changed.</w:delText>
        </w:r>
      </w:del>
    </w:p>
    <w:p>
      <w:pPr>
        <w:pStyle w:val="TextBody"/>
        <w:numPr>
          <w:ilvl w:val="0"/>
          <w:numId w:val="152"/>
        </w:numPr>
        <w:bidi w:val="0"/>
        <w:ind w:left="737" w:right="0" w:hanging="170"/>
        <w:jc w:val="left"/>
        <w:rPr>
          <w:rFonts w:eastAsia="DejaVu Sans" w:cs="Lucidasans"/>
          <w:lang w:val="en-US"/>
        </w:rPr>
      </w:pPr>
      <w:del w:id="834" w:author="Jean Weber" w:date="2016-03-04T07:03:18Z">
        <w:r>
          <w:rPr/>
          <w:delText xml:space="preserve">Click </w:delText>
        </w:r>
      </w:del>
      <w:del w:id="835" w:author="Jean Weber" w:date="2016-03-04T07:03:18Z">
        <w:r>
          <w:rPr>
            <w:rStyle w:val="OOoStrongEmphasis"/>
          </w:rPr>
          <w:delText>Next &gt;</w:delText>
        </w:r>
      </w:del>
      <w:del w:id="836" w:author="Jean Weber" w:date="2016-03-04T07:03:18Z">
        <w:r>
          <w:rPr/>
          <w:delText xml:space="preserve"> to go to Step 3.</w:delText>
        </w:r>
      </w:del>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numPr>
                <w:ilvl w:val="0"/>
                <w:numId w:val="152"/>
              </w:numPr>
              <w:bidi w:val="0"/>
              <w:ind w:left="737" w:right="0" w:hanging="170"/>
              <w:rPr>
                <w:rFonts w:eastAsia="DejaVu Sans" w:cs="Lucidasans"/>
                <w:lang w:val="en-US"/>
              </w:rPr>
            </w:pPr>
            <w:del w:id="837"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numPr>
                <w:ilvl w:val="0"/>
                <w:numId w:val="152"/>
              </w:numPr>
              <w:bidi w:val="0"/>
              <w:spacing w:before="0" w:after="40"/>
              <w:ind w:left="737" w:right="120" w:hanging="170"/>
              <w:jc w:val="left"/>
              <w:rPr>
                <w:rFonts w:eastAsia="DejaVu Sans" w:cs="Lucidasans"/>
                <w:lang w:val="en-US"/>
              </w:rPr>
            </w:pPr>
            <w:del w:id="838" w:author="Jean Weber" w:date="2016-03-04T07:03:18Z">
              <w:r>
                <w:rPr/>
                <w:delText xml:space="preserve">When using the table wizard to create a table, very seldom will you need to make any changes in the field information since the suggested values are usually the ones you need. However, check the </w:delText>
              </w:r>
            </w:del>
            <w:del w:id="839" w:author="Jean Weber" w:date="2016-03-04T07:03:18Z">
              <w:r>
                <w:rPr>
                  <w:rStyle w:val="OOoEmphasis"/>
                </w:rPr>
                <w:delText>Decimal places</w:delText>
              </w:r>
            </w:del>
            <w:del w:id="840" w:author="Jean Weber" w:date="2016-03-04T07:03:18Z">
              <w:r>
                <w:rPr/>
                <w:delText xml:space="preserve"> value for currency fields as the wizard suggests using 0.</w:delText>
              </w:r>
            </w:del>
          </w:p>
        </w:tc>
      </w:tr>
    </w:tbl>
    <w:p>
      <w:pPr>
        <w:pStyle w:val="TextBody"/>
        <w:bidi w:val="0"/>
        <w:jc w:val="left"/>
        <w:rPr>
          <w:rFonts w:eastAsia="DejaVu Sans" w:cs="Lucidasans"/>
          <w:lang w:val="en-US"/>
        </w:rPr>
      </w:pPr>
      <w:r>
        <w:rPr>
          <w:rStyle w:val="StrongEmphasis"/>
        </w:rPr>
        <w:t xml:space="preserve">Step 3: Set </w:t>
      </w:r>
      <w:r>
        <w:fldChar w:fldCharType="begin"/>
      </w:r>
      <w:r>
        <w:rPr>
          <w:rStyle w:val="StrongEmphasis"/>
        </w:rPr>
        <w:instrText> XE "primary key: : " </w:instrText>
      </w:r>
      <w:r>
        <w:rPr>
          <w:rStyle w:val="StrongEmphasis"/>
        </w:rPr>
        <w:fldChar w:fldCharType="separate"/>
      </w:r>
      <w:r>
        <w:rPr>
          <w:rStyle w:val="StrongEmphasis"/>
        </w:rPr>
      </w:r>
      <w:r>
        <w:rPr>
          <w:rStyle w:val="StrongEmphasis"/>
        </w:rPr>
        <w:fldChar w:fldCharType="end"/>
      </w:r>
      <w:r>
        <w:fldChar w:fldCharType="begin"/>
      </w:r>
      <w:r>
        <w:rPr>
          <w:rStyle w:val="StrongEmphasis"/>
        </w:rPr>
        <w:instrText> XE "database:primary key: : " </w:instrText>
      </w:r>
      <w:r>
        <w:rPr>
          <w:rStyle w:val="StrongEmphasis"/>
        </w:rPr>
        <w:fldChar w:fldCharType="separate"/>
      </w:r>
      <w:r>
        <w:rPr>
          <w:rStyle w:val="StrongEmphasis"/>
        </w:rPr>
      </w:r>
      <w:r>
        <w:rPr>
          <w:rStyle w:val="StrongEmphasis"/>
        </w:rPr>
        <w:fldChar w:fldCharType="end"/>
      </w:r>
      <w:r>
        <w:rPr>
          <w:rStyle w:val="StrongEmphasis"/>
        </w:rPr>
        <w:t>primary key</w:t>
      </w:r>
    </w:p>
    <w:p>
      <w:pPr>
        <w:pStyle w:val="ListBullet4"/>
        <w:numPr>
          <w:ilvl w:val="0"/>
          <w:numId w:val="28"/>
        </w:numPr>
        <w:bidi w:val="0"/>
        <w:ind w:left="720" w:right="0" w:hanging="227"/>
        <w:jc w:val="left"/>
        <w:rPr>
          <w:rFonts w:eastAsia="DejaVu Sans" w:cs="Lucidasans"/>
          <w:lang w:val="en-US"/>
          <w:del w:id="842" w:author="Jean Weber" w:date="2016-03-04T07:03:18Z"/>
        </w:rPr>
      </w:pPr>
      <w:del w:id="841" w:author="Jean Weber" w:date="2016-03-04T07:03:18Z">
        <w:r>
          <w:rPr/>
          <w:delText>First of all, what is a primary key, and what is its purpose? It consists of one or more fields that have a special characteristic: no two values of the primary key are the same. Its purpose is to identify the rows of a table.</w:delText>
        </w:r>
      </w:del>
    </w:p>
    <w:p>
      <w:pPr>
        <w:pStyle w:val="OOoTextBody"/>
        <w:numPr>
          <w:ilvl w:val="0"/>
          <w:numId w:val="6"/>
        </w:numPr>
        <w:bidi w:val="0"/>
        <w:ind w:left="720" w:right="0" w:hanging="266"/>
        <w:jc w:val="left"/>
        <w:rPr>
          <w:rFonts w:eastAsia="DejaVu Sans" w:cs="Lucidasans"/>
          <w:lang w:val="en-US"/>
          <w:del w:id="850" w:author="Jean Weber" w:date="2016-03-04T07:03:18Z"/>
        </w:rPr>
      </w:pPr>
      <w:del w:id="843" w:author="Jean Weber" w:date="2016-03-04T07:03:18Z">
        <w:r>
          <w:rPr/>
          <w:delText xml:space="preserve">For beginners, any primary key used should be a single field. It is even better if this field has the field type, </w:delText>
        </w:r>
      </w:del>
      <w:del w:id="844" w:author="Jean Weber" w:date="2016-03-04T07:03:18Z">
        <w:r>
          <w:rPr>
            <w:rStyle w:val="OOoEmphasis"/>
          </w:rPr>
          <w:delText>Integer,</w:delText>
        </w:r>
      </w:del>
      <w:del w:id="845" w:author="Jean Weber" w:date="2016-03-04T07:03:18Z">
        <w:r>
          <w:rPr/>
          <w:delText xml:space="preserve"> and has Auto value set to </w:delText>
        </w:r>
      </w:del>
      <w:del w:id="846" w:author="Jean Weber" w:date="2016-03-04T07:03:18Z">
        <w:r>
          <w:rPr>
            <w:rStyle w:val="OOoEmphasis"/>
          </w:rPr>
          <w:delText>Yes</w:delText>
        </w:r>
      </w:del>
      <w:del w:id="847" w:author="Jean Weber" w:date="2016-03-04T07:03:18Z">
        <w:r>
          <w:rPr/>
          <w:delText xml:space="preserve">. When you create your primary key this way, Base will assign values to the field beginning at </w:delText>
        </w:r>
      </w:del>
      <w:del w:id="848" w:author="Jean Weber" w:date="2016-03-04T07:03:18Z">
        <w:r>
          <w:rPr>
            <w:rStyle w:val="OOoEmphasis"/>
          </w:rPr>
          <w:delText>0</w:delText>
        </w:r>
      </w:del>
      <w:del w:id="849" w:author="Jean Weber" w:date="2016-03-04T07:03:18Z">
        <w:r>
          <w:rPr/>
          <w:delText>. Each new value for this field will be an Integer that is one greater than the previous one. This guarantees this field will contain distinct values.</w:delText>
        </w:r>
      </w:del>
    </w:p>
    <w:p>
      <w:pPr>
        <w:pStyle w:val="OOoTextBody"/>
        <w:numPr>
          <w:ilvl w:val="0"/>
          <w:numId w:val="6"/>
        </w:numPr>
        <w:bidi w:val="0"/>
        <w:ind w:left="720" w:right="0" w:hanging="266"/>
        <w:jc w:val="left"/>
        <w:rPr>
          <w:rFonts w:eastAsia="DejaVu Sans" w:cs="Lucidasans"/>
          <w:lang w:val="en-US"/>
          <w:del w:id="852" w:author="Jean Weber" w:date="2016-03-04T07:03:18Z"/>
        </w:rPr>
      </w:pPr>
      <w:del w:id="851" w:author="Jean Weber" w:date="2016-03-04T07:03:18Z">
        <w:r>
          <w:rPr/>
          <w:delText>A table consists of rows and columns of data. When the table contains a primary key, we can select a given row by selecting the primary key value for that row. Each column of the table contains the values of a specific field. So when we specify both a single value of the primary key and the name of a field, we can select a specific cell of the table. This is what we need when we want to search for specific information that the table contains: a way to determine what row and column we want to use in our search.</w:delText>
        </w:r>
      </w:del>
    </w:p>
    <w:p>
      <w:pPr>
        <w:pStyle w:val="OOoTextBody"/>
        <w:numPr>
          <w:ilvl w:val="0"/>
          <w:numId w:val="6"/>
        </w:numPr>
        <w:bidi w:val="0"/>
        <w:ind w:left="720" w:right="0" w:hanging="266"/>
        <w:jc w:val="left"/>
        <w:rPr>
          <w:rFonts w:eastAsia="DejaVu Sans" w:cs="Lucidasans"/>
          <w:lang w:val="en-US"/>
          <w:del w:id="854" w:author="Jean Weber" w:date="2016-03-04T07:03:18Z"/>
        </w:rPr>
      </w:pPr>
      <w:del w:id="853" w:author="Jean Weber" w:date="2016-03-04T07:03:18Z">
        <w:r>
          <w:rPr/>
          <w:delText>Primary keys containing more than one field require more vigilance to make sure no two rows have the same values for these fields. Consider the table below. No two rows are identical even though Field1 has duplicate values as does Field2. However, together there are no duplications of the combination.</w:delText>
        </w:r>
      </w:del>
    </w:p>
    <w:p>
      <w:pPr>
        <w:pStyle w:val="OOoTextBody"/>
        <w:numPr>
          <w:ilvl w:val="0"/>
          <w:numId w:val="6"/>
        </w:numPr>
        <w:bidi w:val="0"/>
        <w:ind w:left="720" w:right="0" w:hanging="266"/>
        <w:jc w:val="left"/>
        <w:rPr>
          <w:rFonts w:eastAsia="DejaVu Sans" w:cs="Lucidasans"/>
          <w:lang w:val="en-US"/>
          <w:del w:id="858" w:author="Jean Weber" w:date="2016-03-04T07:03:18Z"/>
        </w:rPr>
      </w:pPr>
      <w:del w:id="855" w:author="Jean Weber" w:date="2016-03-04T07:03:18Z">
        <w:r>
          <w:rPr/>
          <w:delText xml:space="preserve">Some types of tables do not require a primary key, but remembering which type of table does and which does not can lead to potential problems. So, it is best to have a primary key for every field unless you can </w:delText>
        </w:r>
      </w:del>
      <w:del w:id="856" w:author="Jean Weber" w:date="2016-03-04T07:03:18Z">
        <w:r>
          <w:rPr>
            <w:rStyle w:val="OOoStrongEmphasis"/>
          </w:rPr>
          <w:delText>always</w:delText>
        </w:r>
      </w:del>
      <w:del w:id="857" w:author="Jean Weber" w:date="2016-03-04T07:03:18Z">
        <w:r>
          <w:rPr/>
          <w:delText xml:space="preserve"> remember whether a table type requires one or not.</w:delText>
        </w:r>
      </w:del>
    </w:p>
    <w:p>
      <w:pPr>
        <w:pStyle w:val="ListBullet4"/>
        <w:numPr>
          <w:ilvl w:val="0"/>
          <w:numId w:val="28"/>
        </w:numPr>
        <w:bidi w:val="0"/>
        <w:ind w:left="720" w:right="0" w:hanging="227"/>
        <w:jc w:val="left"/>
        <w:rPr>
          <w:rFonts w:eastAsia="DejaVu Sans" w:cs="Lucidasans"/>
          <w:lang w:val="en-US"/>
        </w:rPr>
      </w:pPr>
      <w:ins w:id="859" w:author="Jean Weber" w:date="2016-03-04T07:03:18Z">
        <w:r>
          <w:rPr>
            <w:rStyle w:val="Emphasis"/>
          </w:rPr>
          <w:t>Create a primary key</w:t>
        </w:r>
      </w:ins>
      <w:ins w:id="860" w:author="Jean Weber" w:date="2016-03-04T07:03:18Z">
        <w:r>
          <w:rPr/>
          <w:t xml:space="preserve"> should be checked.</w:t>
        </w:r>
      </w:ins>
    </w:p>
    <w:p>
      <w:pPr>
        <w:pStyle w:val="ListBullet4"/>
        <w:numPr>
          <w:ilvl w:val="0"/>
          <w:numId w:val="28"/>
        </w:numPr>
        <w:bidi w:val="0"/>
        <w:ind w:left="720" w:right="0" w:hanging="227"/>
        <w:jc w:val="left"/>
        <w:rPr>
          <w:rFonts w:eastAsia="DejaVu Sans" w:cs="Lucidasans"/>
          <w:lang w:val="en-US"/>
        </w:rPr>
      </w:pPr>
      <w:del w:id="861" w:author="Jean Weber" w:date="2016-03-04T07:03:18Z">
        <w:r>
          <w:rPr/>
          <w:delText xml:space="preserve">Table </w:delText>
        </w:r>
      </w:del>
      <w:del w:id="862" w:author="Jean Weber" w:date="2016-03-04T07:03:18Z">
        <w:r>
          <w:rPr/>
          <w:fldChar w:fldCharType="begin"/>
        </w:r>
        <w:r>
          <w:rPr/>
          <w:delInstrText> SEQ Table \* ARABIC </w:delInstrText>
        </w:r>
        <w:r>
          <w:rPr/>
          <w:fldChar w:fldCharType="separate"/>
        </w:r>
        <w:r>
          <w:rPr/>
          <w:delText>5</w:delText>
        </w:r>
        <w:r>
          <w:rPr/>
          <w:fldChar w:fldCharType="end"/>
        </w:r>
      </w:del>
      <w:del w:id="863" w:author="Jean Weber" w:date="2016-03-04T07:03:18Z">
        <w:r>
          <w:rPr/>
          <w:delText>: Example of values for a two-field primary key</w:delText>
        </w:r>
      </w:del>
    </w:p>
    <w:tbl>
      <w:tblPr>
        <w:tblW w:w="9638" w:type="dxa"/>
        <w:jc w:val="left"/>
        <w:tblInd w:w="0" w:type="dxa"/>
        <w:tblLayout w:type="fixed"/>
        <w:tblCellMar>
          <w:top w:w="85" w:type="dxa"/>
          <w:left w:w="85" w:type="dxa"/>
          <w:bottom w:w="85" w:type="dxa"/>
          <w:right w:w="85" w:type="dxa"/>
        </w:tblCellMar>
      </w:tblPr>
      <w:tblGrid>
        <w:gridCol w:w="1395"/>
        <w:gridCol w:w="3299"/>
        <w:gridCol w:w="4943"/>
      </w:tblGrid>
      <w:tr>
        <w:trPr>
          <w:cantSplit w:val="true"/>
        </w:trPr>
        <w:tc>
          <w:tcPr>
            <w:tcW w:w="4694" w:type="dxa"/>
            <w:gridSpan w:val="2"/>
            <w:tcBorders>
              <w:top w:val="single" w:sz="2" w:space="0" w:color="000000"/>
              <w:left w:val="single" w:sz="2" w:space="0" w:color="000000"/>
              <w:bottom w:val="single" w:sz="2" w:space="0" w:color="000000"/>
            </w:tcBorders>
          </w:tcPr>
          <w:p>
            <w:pPr>
              <w:pStyle w:val="OOoTableText"/>
              <w:keepNext w:val="true"/>
              <w:widowControl w:val="false"/>
              <w:numPr>
                <w:ilvl w:val="0"/>
                <w:numId w:val="6"/>
              </w:numPr>
              <w:bidi w:val="0"/>
              <w:spacing w:before="0" w:after="40"/>
              <w:ind w:left="720" w:right="120" w:hanging="266"/>
              <w:jc w:val="left"/>
              <w:rPr>
                <w:rFonts w:eastAsia="DejaVu Sans" w:cs="Lucidasans"/>
                <w:lang w:val="en-US"/>
              </w:rPr>
            </w:pPr>
            <w:del w:id="864" w:author="Jean Weber" w:date="2016-03-04T07:03:18Z">
              <w:r>
                <w:rPr/>
                <w:delText>Field1</w:delText>
              </w:r>
            </w:del>
          </w:p>
        </w:tc>
        <w:tc>
          <w:tcPr>
            <w:tcW w:w="4943" w:type="dxa"/>
            <w:tcBorders>
              <w:top w:val="single" w:sz="2" w:space="0" w:color="000000"/>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865" w:author="Jean Weber" w:date="2016-03-04T07:03:18Z">
              <w:r>
                <w:rPr/>
                <w:delText>Field2</w:delText>
              </w:r>
            </w:del>
          </w:p>
        </w:tc>
      </w:tr>
      <w:tr>
        <w:trPr>
          <w:cantSplit w:val="true"/>
        </w:trPr>
        <w:tc>
          <w:tcPr>
            <w:tcW w:w="4694" w:type="dxa"/>
            <w:gridSpan w:val="2"/>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720" w:right="120" w:hanging="266"/>
              <w:jc w:val="left"/>
              <w:rPr>
                <w:rFonts w:eastAsia="DejaVu Sans" w:cs="Lucidasans"/>
                <w:lang w:val="en-US"/>
              </w:rPr>
            </w:pPr>
            <w:del w:id="866" w:author="Jean Weber" w:date="2016-03-04T07:03:18Z">
              <w:r>
                <w:rPr/>
                <w:delText>1</w:delText>
              </w:r>
            </w:del>
          </w:p>
        </w:tc>
        <w:tc>
          <w:tcPr>
            <w:tcW w:w="4943"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867" w:author="Jean Weber" w:date="2016-03-04T07:03:18Z">
              <w:r>
                <w:rPr/>
                <w:delText>0</w:delText>
              </w:r>
            </w:del>
          </w:p>
        </w:tc>
      </w:tr>
      <w:tr>
        <w:trPr>
          <w:cantSplit w:val="true"/>
        </w:trPr>
        <w:tc>
          <w:tcPr>
            <w:tcW w:w="4694" w:type="dxa"/>
            <w:gridSpan w:val="2"/>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720" w:right="120" w:hanging="266"/>
              <w:jc w:val="left"/>
              <w:rPr>
                <w:rFonts w:eastAsia="DejaVu Sans" w:cs="Lucidasans"/>
                <w:lang w:val="en-US"/>
              </w:rPr>
            </w:pPr>
            <w:del w:id="868" w:author="Jean Weber" w:date="2016-03-04T07:03:18Z">
              <w:r>
                <w:rPr/>
                <w:delText>0</w:delText>
              </w:r>
            </w:del>
          </w:p>
        </w:tc>
        <w:tc>
          <w:tcPr>
            <w:tcW w:w="4943"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869" w:author="Jean Weber" w:date="2016-03-04T07:03:18Z">
              <w:r>
                <w:rPr/>
                <w:delText>1</w:delText>
              </w:r>
            </w:del>
          </w:p>
        </w:tc>
      </w:tr>
      <w:tr>
        <w:trPr>
          <w:cantSplit w:val="true"/>
        </w:trPr>
        <w:tc>
          <w:tcPr>
            <w:tcW w:w="4694" w:type="dxa"/>
            <w:gridSpan w:val="2"/>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720" w:right="120" w:hanging="266"/>
              <w:jc w:val="left"/>
              <w:rPr>
                <w:rFonts w:eastAsia="DejaVu Sans" w:cs="Lucidasans"/>
                <w:lang w:val="en-US"/>
              </w:rPr>
            </w:pPr>
            <w:del w:id="870" w:author="Jean Weber" w:date="2016-03-04T07:03:18Z">
              <w:r>
                <w:rPr/>
                <w:delText>0</w:delText>
              </w:r>
            </w:del>
          </w:p>
        </w:tc>
        <w:tc>
          <w:tcPr>
            <w:tcW w:w="4943"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871" w:author="Jean Weber" w:date="2016-03-04T07:03:18Z">
              <w:r>
                <w:rPr/>
                <w:delText>0</w:delText>
              </w:r>
            </w:del>
          </w:p>
        </w:tc>
      </w:tr>
      <w:tr>
        <w:trPr>
          <w:cantSplit w:val="true"/>
        </w:trPr>
        <w:tc>
          <w:tcPr>
            <w:tcW w:w="4694" w:type="dxa"/>
            <w:gridSpan w:val="2"/>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872" w:author="Jean Weber" w:date="2016-03-04T07:03:18Z">
              <w:r>
                <w:rPr/>
                <w:delText>1</w:delText>
              </w:r>
            </w:del>
          </w:p>
        </w:tc>
        <w:tc>
          <w:tcPr>
            <w:tcW w:w="4943"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873" w:author="Jean Weber" w:date="2016-03-04T07:03:18Z">
              <w:r>
                <w:rPr/>
                <w:delText>1</w:delText>
              </w:r>
            </w:del>
          </w:p>
        </w:tc>
      </w:tr>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numPr>
                <w:ilvl w:val="0"/>
                <w:numId w:val="6"/>
              </w:numPr>
              <w:bidi w:val="0"/>
              <w:ind w:left="720" w:right="0" w:hanging="266"/>
              <w:rPr>
                <w:rFonts w:eastAsia="DejaVu Sans" w:cs="Lucidasans"/>
                <w:lang w:val="en-US"/>
                <w:del w:id="875" w:author="Jean Weber" w:date="2016-03-04T07:03:18Z"/>
              </w:rPr>
            </w:pPr>
            <w:del w:id="874" w:author="Jean Weber" w:date="2016-03-04T07:03:18Z">
              <w:r>
                <w:rPr/>
                <w:delText>Caution</w:delText>
              </w:r>
            </w:del>
          </w:p>
          <w:p>
            <w:pPr>
              <w:pStyle w:val="OOoTipNoteCaution"/>
              <w:widowControl w:val="false"/>
              <w:numPr>
                <w:ilvl w:val="0"/>
                <w:numId w:val="6"/>
              </w:numPr>
              <w:bidi w:val="0"/>
              <w:ind w:left="720" w:right="0" w:hanging="266"/>
              <w:rPr>
                <w:rFonts w:eastAsia="DejaVu Sans" w:cs="Lucidasans"/>
                <w:lang w:val="en-US"/>
              </w:rPr>
            </w:pPr>
            <w:r>
              <w:rPr/>
              <w:drawing>
                <wp:inline distT="0" distB="0" distL="0" distR="0">
                  <wp:extent cx="393700" cy="363855"/>
                  <wp:effectExtent l="0" t="0" r="0" b="0"/>
                  <wp:docPr id="32" name="Image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93" descr=""/>
                          <pic:cNvPicPr>
                            <a:picLocks noChangeAspect="1" noChangeArrowheads="1"/>
                          </pic:cNvPicPr>
                        </pic:nvPicPr>
                        <pic:blipFill>
                          <a:blip r:embed="rId13"/>
                          <a:stretch>
                            <a:fillRect/>
                          </a:stretch>
                        </pic:blipFill>
                        <pic:spPr bwMode="auto">
                          <a:xfrm>
                            <a:off x="0" y="0"/>
                            <a:ext cx="393700" cy="363855"/>
                          </a:xfrm>
                          <a:prstGeom prst="rect">
                            <a:avLst/>
                          </a:prstGeom>
                        </pic:spPr>
                      </pic:pic>
                    </a:graphicData>
                  </a:graphic>
                </wp:inline>
              </w:drawing>
            </w:r>
          </w:p>
        </w:tc>
        <w:tc>
          <w:tcPr>
            <w:tcW w:w="8242" w:type="dxa"/>
            <w:gridSpan w:val="2"/>
            <w:tcBorders>
              <w:top w:val="single" w:sz="8" w:space="0" w:color="999999"/>
              <w:bottom w:val="single" w:sz="8" w:space="0" w:color="999999"/>
            </w:tcBorders>
            <w:vAlign w:val="center"/>
          </w:tcPr>
          <w:p>
            <w:pPr>
              <w:pStyle w:val="OOoTableText"/>
              <w:widowControl w:val="false"/>
              <w:numPr>
                <w:ilvl w:val="0"/>
                <w:numId w:val="6"/>
              </w:numPr>
              <w:bidi w:val="0"/>
              <w:spacing w:before="0" w:after="40"/>
              <w:ind w:left="720" w:right="120" w:hanging="266"/>
              <w:jc w:val="left"/>
              <w:rPr>
                <w:rFonts w:eastAsia="DejaVu Sans" w:cs="Lucidasans"/>
                <w:lang w:val="en-US"/>
              </w:rPr>
            </w:pPr>
            <w:del w:id="876" w:author="Jean Weber" w:date="2016-03-04T07:03:18Z">
              <w:r>
                <w:rPr/>
                <w:delText xml:space="preserve">When a table is created without a primary key and should have one, you will not be able to enter any data into the table. This can be frustrating. You will first have to learn how to use the Table Design dialog before you can correct this error. (See Chapter 3 of the </w:delText>
              </w:r>
            </w:del>
            <w:del w:id="877" w:author="Jean Weber" w:date="2016-03-04T07:03:18Z">
              <w:r>
                <w:rPr>
                  <w:rStyle w:val="OOoEmphasis"/>
                </w:rPr>
                <w:delText>Base Guide</w:delText>
              </w:r>
            </w:del>
            <w:del w:id="878" w:author="Jean Weber" w:date="2016-03-04T07:03:18Z">
              <w:r>
                <w:rPr/>
                <w:delText xml:space="preserve">.) So when using the table wizard </w:delText>
              </w:r>
            </w:del>
            <w:del w:id="879" w:author="Jean Weber" w:date="2016-03-04T07:03:18Z">
              <w:r>
                <w:rPr>
                  <w:rStyle w:val="OOoStrongEmphasis"/>
                </w:rPr>
                <w:delText>always</w:delText>
              </w:r>
            </w:del>
            <w:del w:id="880" w:author="Jean Weber" w:date="2016-03-04T07:03:18Z">
              <w:r>
                <w:rPr/>
                <w:delText xml:space="preserve"> have this checked on Page 3: </w:delText>
              </w:r>
            </w:del>
            <w:del w:id="881" w:author="Jean Weber" w:date="2016-03-04T07:03:18Z">
              <w:r>
                <w:rPr>
                  <w:rStyle w:val="OOoStrongEmphasis"/>
                </w:rPr>
                <w:delText>Create a primary key</w:delText>
              </w:r>
            </w:del>
            <w:del w:id="882" w:author="Jean Weber" w:date="2016-03-04T07:03:18Z">
              <w:r>
                <w:rPr/>
                <w:delText>.</w:delText>
              </w:r>
            </w:del>
          </w:p>
        </w:tc>
      </w:tr>
    </w:tbl>
    <w:p>
      <w:pPr>
        <w:pStyle w:val="OOoTextBody"/>
        <w:numPr>
          <w:ilvl w:val="0"/>
          <w:numId w:val="6"/>
        </w:numPr>
        <w:bidi w:val="0"/>
        <w:ind w:left="720" w:right="0" w:hanging="266"/>
        <w:jc w:val="left"/>
        <w:rPr>
          <w:rFonts w:eastAsia="DejaVu Sans" w:cs="Lucidasans"/>
          <w:lang w:val="en-US"/>
          <w:del w:id="890" w:author="Jean Weber" w:date="2016-03-04T07:03:18Z"/>
        </w:rPr>
      </w:pPr>
      <w:del w:id="883" w:author="Jean Weber" w:date="2016-03-04T07:03:18Z">
        <w:r>
          <w:rPr/>
          <w:delText xml:space="preserve">There are three choices on this page of the table wizard once you have made sure that </w:delText>
        </w:r>
      </w:del>
      <w:del w:id="884" w:author="Jean Weber" w:date="2016-03-04T07:03:18Z">
        <w:r>
          <w:rPr>
            <w:rStyle w:val="OOoEmphasis"/>
          </w:rPr>
          <w:delText>Create primary key</w:delText>
        </w:r>
      </w:del>
      <w:del w:id="885" w:author="Jean Weber" w:date="2016-03-04T07:03:18Z">
        <w:r>
          <w:rPr/>
          <w:delText xml:space="preserve"> has been selected. This should be the default setting, but make sure anyway. The choices are </w:delText>
        </w:r>
      </w:del>
      <w:del w:id="886" w:author="Jean Weber" w:date="2016-03-04T07:03:18Z">
        <w:r>
          <w:rPr>
            <w:rStyle w:val="OOoEmphasis"/>
          </w:rPr>
          <w:delText xml:space="preserve">Automatically add a primary key, Use an existing field as a primary key, </w:delText>
        </w:r>
      </w:del>
      <w:del w:id="887" w:author="Jean Weber" w:date="2016-03-04T07:03:18Z">
        <w:r>
          <w:rPr/>
          <w:delText>and</w:delText>
        </w:r>
      </w:del>
      <w:del w:id="888" w:author="Jean Weber" w:date="2016-03-04T07:03:18Z">
        <w:r>
          <w:rPr>
            <w:rStyle w:val="OOoEmphasis"/>
          </w:rPr>
          <w:delText xml:space="preserve"> Define primary key as a combination of several fields</w:delText>
        </w:r>
      </w:del>
      <w:del w:id="889" w:author="Jean Weber" w:date="2016-03-04T07:03:18Z">
        <w:r>
          <w:rPr/>
          <w:delText>.</w:delText>
        </w:r>
      </w:del>
    </w:p>
    <w:p>
      <w:pPr>
        <w:pStyle w:val="OOoTextBody"/>
        <w:numPr>
          <w:ilvl w:val="0"/>
          <w:numId w:val="6"/>
        </w:numPr>
        <w:bidi w:val="0"/>
        <w:ind w:left="720" w:right="0" w:hanging="266"/>
        <w:jc w:val="left"/>
        <w:rPr>
          <w:rFonts w:eastAsia="DejaVu Sans" w:cs="Lucidasans"/>
          <w:lang w:val="en-US"/>
          <w:del w:id="894" w:author="Jean Weber" w:date="2016-03-04T07:03:18Z"/>
        </w:rPr>
      </w:pPr>
      <w:del w:id="891" w:author="Jean Weber" w:date="2016-03-04T07:03:18Z">
        <w:r>
          <w:rPr/>
          <w:delText xml:space="preserve">The first option adds an additional field, </w:delText>
        </w:r>
      </w:del>
      <w:del w:id="892" w:author="Jean Weber" w:date="2016-03-04T07:03:18Z">
        <w:r>
          <w:rPr>
            <w:rStyle w:val="OOoEmphasis"/>
          </w:rPr>
          <w:delText>ID</w:delText>
        </w:r>
      </w:del>
      <w:del w:id="893" w:author="Jean Weber" w:date="2016-03-04T07:03:18Z">
        <w:r>
          <w:rPr/>
          <w:delText xml:space="preserve"> as the table's primary key. Its field type is Integer. However, Auto value is set to No. This means you would have to manually enter each value for the field, ID. Using the second option instead of this one will permit you to have Base create the values for the primary key for you.</w:delText>
        </w:r>
      </w:del>
    </w:p>
    <w:p>
      <w:pPr>
        <w:pStyle w:val="OOoTextBody"/>
        <w:numPr>
          <w:ilvl w:val="0"/>
          <w:numId w:val="6"/>
        </w:numPr>
        <w:bidi w:val="0"/>
        <w:ind w:left="720" w:right="0" w:hanging="266"/>
        <w:jc w:val="left"/>
        <w:rPr>
          <w:rFonts w:eastAsia="DejaVu Sans" w:cs="Lucidasans"/>
          <w:lang w:val="en-US"/>
          <w:del w:id="896" w:author="Jean Weber" w:date="2016-03-04T07:03:18Z"/>
        </w:rPr>
      </w:pPr>
      <w:del w:id="895" w:author="Jean Weber" w:date="2016-03-04T07:03:18Z">
        <w:r>
          <w:rPr/>
          <w:delText>The second option selection has been selected in the figure below. The field name has been selected from the drop-down list of field names. Check the Auto value checkbox to have Base select the values for this field automatically.</w:delText>
        </w:r>
      </w:del>
    </w:p>
    <w:p>
      <w:pPr>
        <w:pStyle w:val="OOoTextBody"/>
        <w:numPr>
          <w:ilvl w:val="0"/>
          <w:numId w:val="6"/>
        </w:numPr>
        <w:bidi w:val="0"/>
        <w:ind w:left="720" w:right="0" w:hanging="266"/>
        <w:rPr>
          <w:rFonts w:eastAsia="DejaVu Sans" w:cs="Lucidasans"/>
          <w:lang w:val="en-US"/>
        </w:rPr>
      </w:pPr>
      <w:r>
        <w:rPr/>
        <mc:AlternateContent>
          <mc:Choice Requires="wps">
            <w:drawing>
              <wp:inline distT="0" distB="0" distL="0" distR="0">
                <wp:extent cx="6115050" cy="3755390"/>
                <wp:effectExtent l="0" t="0" r="0" b="0"/>
                <wp:docPr id="33" name="Shape8"/>
                <a:graphic xmlns:a="http://schemas.openxmlformats.org/drawingml/2006/main">
                  <a:graphicData uri="http://schemas.microsoft.com/office/word/2010/wordprocessingShape">
                    <wps:wsp>
                      <wps:cNvSpPr/>
                      <wps:spPr>
                        <a:xfrm>
                          <a:off x="0" y="0"/>
                          <a:ext cx="6114240" cy="3754800"/>
                        </a:xfrm>
                        <a:prstGeom prst="rect">
                          <a:avLst/>
                        </a:prstGeom>
                        <a:noFill/>
                        <a:ln w="0">
                          <a:noFill/>
                        </a:ln>
                      </wps:spPr>
                      <wps:style>
                        <a:lnRef idx="0"/>
                        <a:fillRef idx="0"/>
                        <a:effectRef idx="0"/>
                        <a:fontRef idx="minor"/>
                      </wps:style>
                      <wps:txbx>
                        <w:txbxContent>
                          <w:p>
                            <w:pPr>
                              <w:pStyle w:val="OOoFigureCaption"/>
                              <w:bidi w:val="0"/>
                              <w:jc w:val="left"/>
                              <w:rPr>
                                <w:color w:val="000000"/>
                                <w:del w:id="897" w:author="Jean Weber" w:date="2016-03-04T07:03:18Z"/>
                              </w:rPr>
                            </w:pPr>
                            <w:r>
                              <w:rPr>
                                <w:color w:val="000000"/>
                              </w:rPr>
                              <w:drawing>
                                <wp:inline distT="0" distB="0" distL="0" distR="0">
                                  <wp:extent cx="6113780" cy="3554095"/>
                                  <wp:effectExtent l="0" t="0" r="0" b="0"/>
                                  <wp:docPr id="35" name="Image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94" descr=""/>
                                          <pic:cNvPicPr>
                                            <a:picLocks noChangeAspect="1" noChangeArrowheads="1"/>
                                          </pic:cNvPicPr>
                                        </pic:nvPicPr>
                                        <pic:blipFill>
                                          <a:blip r:embed="rId14"/>
                                          <a:stretch>
                                            <a:fillRect/>
                                          </a:stretch>
                                        </pic:blipFill>
                                        <pic:spPr bwMode="auto">
                                          <a:xfrm>
                                            <a:off x="0" y="0"/>
                                            <a:ext cx="6113780" cy="3554095"/>
                                          </a:xfrm>
                                          <a:prstGeom prst="rect">
                                            <a:avLst/>
                                          </a:prstGeom>
                                          <a:ln w="635">
                                            <a:solidFill>
                                              <a:srgbClr val="000000"/>
                                            </a:solidFill>
                                          </a:ln>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w:t>
                            </w:r>
                            <w:r>
                              <w:rPr>
                                <w:color w:val="000000"/>
                              </w:rPr>
                              <w:fldChar w:fldCharType="end"/>
                            </w:r>
                            <w:r>
                              <w:rPr>
                                <w:color w:val="000000"/>
                              </w:rPr>
                              <w:t>: Table Wizard Step 3</w:t>
                            </w:r>
                          </w:p>
                        </w:txbxContent>
                      </wps:txbx>
                      <wps:bodyPr lIns="0" rIns="0" tIns="0" bIns="0">
                        <a:noAutofit/>
                      </wps:bodyPr>
                    </wps:wsp>
                  </a:graphicData>
                </a:graphic>
              </wp:inline>
            </w:drawing>
          </mc:Choice>
          <mc:Fallback>
            <w:pict>
              <v:rect id="shape_0" ID="Shape8" stroked="f" style="position:absolute;margin-left:0pt;margin-top:-295.7pt;width:481.4pt;height:295.6pt;mso-position-vertical:top">
                <w10:wrap type="square"/>
                <v:fill o:detectmouseclick="t" on="false"/>
                <v:stroke color="#3465a4" joinstyle="round" endcap="flat"/>
                <v:textbox>
                  <w:txbxContent>
                    <w:p>
                      <w:pPr>
                        <w:pStyle w:val="OOoFigureCaption"/>
                        <w:bidi w:val="0"/>
                        <w:jc w:val="left"/>
                        <w:rPr>
                          <w:color w:val="000000"/>
                          <w:del w:id="898" w:author="Jean Weber" w:date="2016-03-04T07:03:18Z"/>
                        </w:rPr>
                      </w:pPr>
                      <w:r>
                        <w:rPr>
                          <w:color w:val="000000"/>
                        </w:rPr>
                        <w:drawing>
                          <wp:inline distT="0" distB="0" distL="0" distR="0">
                            <wp:extent cx="6113780" cy="3554095"/>
                            <wp:effectExtent l="0" t="0" r="0" b="0"/>
                            <wp:docPr id="36" name="Image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4" descr=""/>
                                    <pic:cNvPicPr>
                                      <a:picLocks noChangeAspect="1" noChangeArrowheads="1"/>
                                    </pic:cNvPicPr>
                                  </pic:nvPicPr>
                                  <pic:blipFill>
                                    <a:blip r:embed="rId14"/>
                                    <a:stretch>
                                      <a:fillRect/>
                                    </a:stretch>
                                  </pic:blipFill>
                                  <pic:spPr bwMode="auto">
                                    <a:xfrm>
                                      <a:off x="0" y="0"/>
                                      <a:ext cx="6113780" cy="3554095"/>
                                    </a:xfrm>
                                    <a:prstGeom prst="rect">
                                      <a:avLst/>
                                    </a:prstGeom>
                                    <a:ln w="635">
                                      <a:solidFill>
                                        <a:srgbClr val="000000"/>
                                      </a:solidFill>
                                    </a:ln>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w:t>
                      </w:r>
                      <w:r>
                        <w:rPr>
                          <w:color w:val="000000"/>
                        </w:rPr>
                        <w:fldChar w:fldCharType="end"/>
                      </w:r>
                      <w:r>
                        <w:rPr>
                          <w:color w:val="000000"/>
                        </w:rPr>
                        <w:t>: Table Wizard Step 3</w:t>
                      </w:r>
                    </w:p>
                  </w:txbxContent>
                </v:textbox>
              </v:rect>
            </w:pict>
          </mc:Fallback>
        </mc:AlternateContent>
      </w:r>
    </w:p>
    <w:p>
      <w:pPr>
        <w:pStyle w:val="OOoTextBody"/>
        <w:numPr>
          <w:ilvl w:val="0"/>
          <w:numId w:val="6"/>
        </w:numPr>
        <w:bidi w:val="0"/>
        <w:ind w:left="720" w:right="0" w:hanging="266"/>
        <w:jc w:val="left"/>
        <w:rPr>
          <w:rFonts w:eastAsia="DejaVu Sans" w:cs="Lucidasans"/>
          <w:lang w:val="en-US"/>
          <w:del w:id="906" w:author="Jean Weber" w:date="2016-03-04T07:03:18Z"/>
        </w:rPr>
      </w:pPr>
      <w:del w:id="899" w:author="Jean Weber" w:date="2016-03-04T07:03:18Z">
        <w:r>
          <w:rPr/>
          <w:delText xml:space="preserve">The third option allows you to select two or more fields to use for the primary key. If you select this, you can select the fields from the </w:delText>
        </w:r>
      </w:del>
      <w:del w:id="900" w:author="Jean Weber" w:date="2016-03-04T07:03:18Z">
        <w:r>
          <w:rPr>
            <w:rStyle w:val="OOoEmphasis"/>
          </w:rPr>
          <w:delText>Available fields</w:delText>
        </w:r>
      </w:del>
      <w:del w:id="901" w:author="Jean Weber" w:date="2016-03-04T07:03:18Z">
        <w:r>
          <w:rPr/>
          <w:delText xml:space="preserve"> list and move them to the </w:delText>
        </w:r>
      </w:del>
      <w:del w:id="902" w:author="Jean Weber" w:date="2016-03-04T07:03:18Z">
        <w:r>
          <w:rPr>
            <w:rStyle w:val="OOoEmphasis"/>
          </w:rPr>
          <w:delText>Primary key field</w:delText>
        </w:r>
      </w:del>
      <w:del w:id="903" w:author="Jean Weber" w:date="2016-03-04T07:03:18Z">
        <w:r>
          <w:rPr/>
          <w:delText xml:space="preserve"> list using the right arrow in the middle. You can even change the order in the </w:delText>
        </w:r>
      </w:del>
      <w:del w:id="904" w:author="Jean Weber" w:date="2016-03-04T07:03:18Z">
        <w:r>
          <w:rPr>
            <w:rStyle w:val="OOoEmphasis"/>
          </w:rPr>
          <w:delText>Primary key field</w:delText>
        </w:r>
      </w:del>
      <w:del w:id="905" w:author="Jean Weber" w:date="2016-03-04T07:03:18Z">
        <w:r>
          <w:rPr/>
          <w:delText xml:space="preserve"> list using the up or down arrow.</w:delText>
        </w:r>
      </w:del>
    </w:p>
    <w:p>
      <w:pPr>
        <w:pStyle w:val="OOoTextBody"/>
        <w:numPr>
          <w:ilvl w:val="0"/>
          <w:numId w:val="6"/>
        </w:numPr>
        <w:bidi w:val="0"/>
        <w:ind w:left="720" w:right="0" w:hanging="266"/>
        <w:jc w:val="left"/>
        <w:rPr>
          <w:rFonts w:eastAsia="DejaVu Sans" w:cs="Lucidasans"/>
          <w:lang w:val="en-US"/>
          <w:del w:id="916" w:author="Jean Weber" w:date="2016-03-04T07:03:18Z"/>
        </w:rPr>
      </w:pPr>
      <w:del w:id="907" w:author="Jean Weber" w:date="2016-03-04T07:03:18Z">
        <w:r>
          <w:rPr/>
          <w:delText xml:space="preserve">If you want to experiment with a multiple field primary key, select the Personal Category and the Addresses sample table. Select FirstName, LastName, and any other fields you want. Then in this page, select the third option. Move </w:delText>
        </w:r>
      </w:del>
      <w:del w:id="908" w:author="Jean Weber" w:date="2016-03-04T07:03:18Z">
        <w:r>
          <w:rPr>
            <w:rStyle w:val="OOoEmphasis"/>
          </w:rPr>
          <w:delText>FirstName</w:delText>
        </w:r>
      </w:del>
      <w:del w:id="909" w:author="Jean Weber" w:date="2016-03-04T07:03:18Z">
        <w:r>
          <w:rPr/>
          <w:delText xml:space="preserve"> and </w:delText>
        </w:r>
      </w:del>
      <w:del w:id="910" w:author="Jean Weber" w:date="2016-03-04T07:03:18Z">
        <w:r>
          <w:rPr>
            <w:rStyle w:val="OOoEmphasis"/>
          </w:rPr>
          <w:delText>LastName</w:delText>
        </w:r>
      </w:del>
      <w:del w:id="911" w:author="Jean Weber" w:date="2016-03-04T07:03:18Z">
        <w:r>
          <w:rPr/>
          <w:delText xml:space="preserve"> from </w:delText>
        </w:r>
      </w:del>
      <w:del w:id="912" w:author="Jean Weber" w:date="2016-03-04T07:03:18Z">
        <w:r>
          <w:rPr>
            <w:rStyle w:val="OOoEmphasis"/>
          </w:rPr>
          <w:delText>Available fields</w:delText>
        </w:r>
      </w:del>
      <w:del w:id="913" w:author="Jean Weber" w:date="2016-03-04T07:03:18Z">
        <w:r>
          <w:rPr/>
          <w:delText xml:space="preserve"> to </w:delText>
        </w:r>
      </w:del>
      <w:del w:id="914" w:author="Jean Weber" w:date="2016-03-04T07:03:18Z">
        <w:r>
          <w:rPr>
            <w:rStyle w:val="OOoEmphasis"/>
          </w:rPr>
          <w:delText>Primary key fields</w:delText>
        </w:r>
      </w:del>
      <w:del w:id="915" w:author="Jean Weber" w:date="2016-03-04T07:03:18Z">
        <w:r>
          <w:rPr/>
          <w:delText>. When you added data to this table make sure that you do not use the same first name last name combination more than once.</w:delText>
        </w:r>
      </w:del>
    </w:p>
    <w:p>
      <w:pPr>
        <w:pStyle w:val="OOoHeading3"/>
        <w:numPr>
          <w:ilvl w:val="3"/>
          <w:numId w:val="6"/>
        </w:numPr>
        <w:bidi w:val="0"/>
        <w:ind w:left="720" w:right="0" w:hanging="266"/>
        <w:jc w:val="left"/>
        <w:rPr>
          <w:rFonts w:eastAsia="DejaVu Sans" w:cs="Lucidasans"/>
          <w:lang w:val="en-US"/>
          <w:del w:id="918" w:author="Jean Weber" w:date="2016-03-04T07:03:18Z"/>
        </w:rPr>
      </w:pPr>
      <w:del w:id="917" w:author="Jean Weber" w:date="2016-03-04T07:03:18Z">
        <w:bookmarkStart w:id="28" w:name="__RefHeading__16698_850338334111"/>
        <w:bookmarkEnd w:id="28"/>
        <w:r>
          <w:rPr/>
          <w:delText>Practice exercise</w:delText>
        </w:r>
      </w:del>
    </w:p>
    <w:p>
      <w:pPr>
        <w:pStyle w:val="OOoTextBody"/>
        <w:numPr>
          <w:ilvl w:val="0"/>
          <w:numId w:val="28"/>
        </w:numPr>
        <w:bidi w:val="0"/>
        <w:ind w:left="720" w:right="0" w:hanging="227"/>
        <w:jc w:val="left"/>
        <w:rPr>
          <w:rFonts w:eastAsia="DejaVu Sans" w:cs="Lucidasans"/>
          <w:lang w:val="en-US"/>
        </w:rPr>
      </w:pPr>
      <w:ins w:id="919" w:author="Jean Weber" w:date="2016-03-04T07:03:18Z">
        <w:r>
          <w:rPr/>
          <w:t xml:space="preserve">Select option </w:t>
        </w:r>
      </w:ins>
      <w:ins w:id="920" w:author="Jean Weber" w:date="2016-03-04T07:03:18Z">
        <w:r>
          <w:rPr>
            <w:rStyle w:val="Emphasis"/>
          </w:rPr>
          <w:t>Use an existing field as a primary key</w:t>
        </w:r>
      </w:ins>
      <w:ins w:id="921" w:author="Jean Weber" w:date="2016-03-04T07:03:18Z">
        <w:r>
          <w:rPr/>
          <w:t>.</w:t>
        </w:r>
      </w:ins>
    </w:p>
    <w:p>
      <w:pPr>
        <w:pStyle w:val="ListBullet4"/>
        <w:numPr>
          <w:ilvl w:val="0"/>
          <w:numId w:val="28"/>
        </w:numPr>
        <w:bidi w:val="0"/>
        <w:ind w:left="720" w:right="0" w:hanging="227"/>
        <w:jc w:val="left"/>
        <w:rPr>
          <w:rFonts w:eastAsia="DejaVu Sans" w:cs="Lucidasans"/>
          <w:lang w:val="en-US"/>
          <w:del w:id="923" w:author="Jean Weber" w:date="2016-03-04T07:03:18Z"/>
        </w:rPr>
      </w:pPr>
      <w:del w:id="922" w:author="Jean Weber" w:date="2016-03-04T07:03:18Z">
        <w:r>
          <w:rPr/>
          <w:delText>Select InventoryID to be the primary key for the table and give it the Auto value property.</w:delText>
        </w:r>
      </w:del>
    </w:p>
    <w:p>
      <w:pPr>
        <w:pStyle w:val="OOoList1End"/>
        <w:numPr>
          <w:ilvl w:val="0"/>
          <w:numId w:val="6"/>
        </w:numPr>
        <w:bidi w:val="0"/>
        <w:ind w:left="720" w:right="0" w:hanging="266"/>
        <w:jc w:val="left"/>
        <w:rPr>
          <w:rFonts w:eastAsia="DejaVu Sans" w:cs="Lucidasans"/>
          <w:lang w:val="en-US"/>
          <w:del w:id="927" w:author="Jean Weber" w:date="2016-03-04T07:03:18Z"/>
        </w:rPr>
      </w:pPr>
      <w:del w:id="924" w:author="Jean Weber" w:date="2016-03-04T07:03:18Z">
        <w:r>
          <w:rPr/>
          <w:delText xml:space="preserve">Click </w:delText>
        </w:r>
      </w:del>
      <w:del w:id="925" w:author="Jean Weber" w:date="2016-03-04T07:03:18Z">
        <w:r>
          <w:rPr>
            <w:rStyle w:val="OOoStrongEmphasis"/>
          </w:rPr>
          <w:delText>Next</w:delText>
        </w:r>
      </w:del>
      <w:del w:id="926" w:author="Jean Weber" w:date="2016-03-04T07:03:18Z">
        <w:r>
          <w:rPr/>
          <w:delText xml:space="preserve"> to go to page 4.</w:delText>
        </w:r>
      </w:del>
    </w:p>
    <w:p>
      <w:pPr>
        <w:pStyle w:val="OOoHeading2"/>
        <w:numPr>
          <w:ilvl w:val="2"/>
          <w:numId w:val="6"/>
        </w:numPr>
        <w:bidi w:val="0"/>
        <w:ind w:left="720" w:right="0" w:hanging="266"/>
        <w:jc w:val="left"/>
        <w:rPr>
          <w:rFonts w:eastAsia="DejaVu Sans" w:cs="Lucidasans"/>
          <w:lang w:val="en-US"/>
          <w:del w:id="929" w:author="Jean Weber" w:date="2016-03-04T07:03:18Z"/>
        </w:rPr>
      </w:pPr>
      <w:del w:id="928" w:author="Jean Weber" w:date="2016-03-04T07:03:18Z">
        <w:bookmarkStart w:id="29" w:name="__RefHeading__7446_686182741111"/>
        <w:bookmarkEnd w:id="29"/>
        <w:r>
          <w:rPr/>
          <w:delText>Step 4: Create table</w:delText>
        </w:r>
      </w:del>
    </w:p>
    <w:p>
      <w:pPr>
        <w:pStyle w:val="ListBullet4"/>
        <w:numPr>
          <w:ilvl w:val="0"/>
          <w:numId w:val="6"/>
        </w:numPr>
        <w:bidi w:val="0"/>
        <w:ind w:left="720" w:right="0" w:hanging="266"/>
        <w:rPr>
          <w:rFonts w:eastAsia="DejaVu Sans" w:cs="Lucidasans"/>
          <w:lang w:val="en-US"/>
        </w:rPr>
      </w:pPr>
      <w:r>
        <w:rPr/>
        <mc:AlternateContent>
          <mc:Choice Requires="wps">
            <w:drawing>
              <wp:inline distT="0" distB="0" distL="0" distR="0">
                <wp:extent cx="6121400" cy="3763645"/>
                <wp:effectExtent l="0" t="0" r="0" b="0"/>
                <wp:docPr id="37" name="Shape9"/>
                <a:graphic xmlns:a="http://schemas.openxmlformats.org/drawingml/2006/main">
                  <a:graphicData uri="http://schemas.microsoft.com/office/word/2010/wordprocessingShape">
                    <wps:wsp>
                      <wps:cNvSpPr/>
                      <wps:spPr>
                        <a:xfrm>
                          <a:off x="0" y="0"/>
                          <a:ext cx="6120720" cy="3763080"/>
                        </a:xfrm>
                        <a:prstGeom prst="rect">
                          <a:avLst/>
                        </a:prstGeom>
                        <a:noFill/>
                        <a:ln w="0">
                          <a:noFill/>
                        </a:ln>
                      </wps:spPr>
                      <wps:style>
                        <a:lnRef idx="0"/>
                        <a:fillRef idx="0"/>
                        <a:effectRef idx="0"/>
                        <a:fontRef idx="minor"/>
                      </wps:style>
                      <wps:txbx>
                        <w:txbxContent>
                          <w:p>
                            <w:pPr>
                              <w:pStyle w:val="OOoFigureCaption"/>
                              <w:keepNext w:val="false"/>
                              <w:bidi w:val="0"/>
                              <w:spacing w:before="0" w:after="62"/>
                              <w:jc w:val="left"/>
                              <w:rPr>
                                <w:color w:val="000000"/>
                                <w:del w:id="930" w:author="Jean Weber" w:date="2016-03-04T07:03:18Z"/>
                              </w:rPr>
                            </w:pPr>
                            <w:r>
                              <w:rPr>
                                <w:color w:val="000000"/>
                              </w:rPr>
                              <w:drawing>
                                <wp:inline distT="0" distB="0" distL="0" distR="0">
                                  <wp:extent cx="6120130" cy="3562350"/>
                                  <wp:effectExtent l="0" t="0" r="0" b="0"/>
                                  <wp:docPr id="39" name="Image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95" descr=""/>
                                          <pic:cNvPicPr>
                                            <a:picLocks noChangeAspect="1" noChangeArrowheads="1"/>
                                          </pic:cNvPicPr>
                                        </pic:nvPicPr>
                                        <pic:blipFill>
                                          <a:blip r:embed="rId15"/>
                                          <a:stretch>
                                            <a:fillRect/>
                                          </a:stretch>
                                        </pic:blipFill>
                                        <pic:spPr bwMode="auto">
                                          <a:xfrm>
                                            <a:off x="0" y="0"/>
                                            <a:ext cx="6120130" cy="3562350"/>
                                          </a:xfrm>
                                          <a:prstGeom prst="rect">
                                            <a:avLst/>
                                          </a:prstGeom>
                                          <a:ln w="635">
                                            <a:solidFill>
                                              <a:srgbClr val="000000"/>
                                            </a:solidFill>
                                          </a:ln>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w:t>
                            </w:r>
                            <w:r>
                              <w:rPr>
                                <w:color w:val="000000"/>
                              </w:rPr>
                              <w:fldChar w:fldCharType="end"/>
                            </w:r>
                            <w:r>
                              <w:rPr>
                                <w:color w:val="000000"/>
                              </w:rPr>
                              <w:t>: Table Wizard Step 4</w:t>
                            </w:r>
                          </w:p>
                        </w:txbxContent>
                      </wps:txbx>
                      <wps:bodyPr lIns="0" rIns="0" tIns="0" bIns="0">
                        <a:noAutofit/>
                      </wps:bodyPr>
                    </wps:wsp>
                  </a:graphicData>
                </a:graphic>
              </wp:inline>
            </w:drawing>
          </mc:Choice>
          <mc:Fallback>
            <w:pict>
              <v:rect id="shape_0" ID="Shape9" stroked="f" style="position:absolute;margin-left:0pt;margin-top:-296.35pt;width:481.9pt;height:296.25pt;mso-position-vertical:top">
                <w10:wrap type="square"/>
                <v:fill o:detectmouseclick="t" on="false"/>
                <v:stroke color="#3465a4" joinstyle="round" endcap="flat"/>
                <v:textbox>
                  <w:txbxContent>
                    <w:p>
                      <w:pPr>
                        <w:pStyle w:val="OOoFigureCaption"/>
                        <w:keepNext w:val="false"/>
                        <w:bidi w:val="0"/>
                        <w:spacing w:before="0" w:after="62"/>
                        <w:jc w:val="left"/>
                        <w:rPr>
                          <w:color w:val="000000"/>
                          <w:del w:id="931" w:author="Jean Weber" w:date="2016-03-04T07:03:18Z"/>
                        </w:rPr>
                      </w:pPr>
                      <w:r>
                        <w:rPr>
                          <w:color w:val="000000"/>
                        </w:rPr>
                        <w:drawing>
                          <wp:inline distT="0" distB="0" distL="0" distR="0">
                            <wp:extent cx="6120130" cy="3562350"/>
                            <wp:effectExtent l="0" t="0" r="0" b="0"/>
                            <wp:docPr id="40" name="Image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5" descr=""/>
                                    <pic:cNvPicPr>
                                      <a:picLocks noChangeAspect="1" noChangeArrowheads="1"/>
                                    </pic:cNvPicPr>
                                  </pic:nvPicPr>
                                  <pic:blipFill>
                                    <a:blip r:embed="rId15"/>
                                    <a:stretch>
                                      <a:fillRect/>
                                    </a:stretch>
                                  </pic:blipFill>
                                  <pic:spPr bwMode="auto">
                                    <a:xfrm>
                                      <a:off x="0" y="0"/>
                                      <a:ext cx="6120130" cy="3562350"/>
                                    </a:xfrm>
                                    <a:prstGeom prst="rect">
                                      <a:avLst/>
                                    </a:prstGeom>
                                    <a:ln w="635">
                                      <a:solidFill>
                                        <a:srgbClr val="000000"/>
                                      </a:solidFill>
                                    </a:ln>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w:t>
                      </w:r>
                      <w:r>
                        <w:rPr>
                          <w:color w:val="000000"/>
                        </w:rPr>
                        <w:fldChar w:fldCharType="end"/>
                      </w:r>
                      <w:r>
                        <w:rPr>
                          <w:color w:val="000000"/>
                        </w:rPr>
                        <w:t>: Table Wizard Step 4</w:t>
                      </w:r>
                    </w:p>
                  </w:txbxContent>
                </v:textbox>
              </v:rect>
            </w:pict>
          </mc:Fallback>
        </mc:AlternateContent>
      </w:r>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numPr>
                <w:ilvl w:val="0"/>
                <w:numId w:val="6"/>
              </w:numPr>
              <w:bidi w:val="0"/>
              <w:ind w:left="0" w:right="0" w:hanging="0"/>
              <w:rPr>
                <w:rFonts w:eastAsia="DejaVu Sans" w:cs="Lucidasans"/>
                <w:lang w:val="en-US"/>
              </w:rPr>
            </w:pPr>
            <w:del w:id="932"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numPr>
                <w:ilvl w:val="0"/>
                <w:numId w:val="6"/>
              </w:numPr>
              <w:bidi w:val="0"/>
              <w:spacing w:before="0" w:after="40"/>
              <w:ind w:left="720" w:right="120" w:hanging="266"/>
              <w:jc w:val="left"/>
              <w:rPr>
                <w:rFonts w:eastAsia="DejaVu Sans" w:cs="Lucidasans"/>
                <w:lang w:val="en-US"/>
              </w:rPr>
            </w:pPr>
            <w:del w:id="933" w:author="Jean Weber" w:date="2016-03-04T07:03:18Z">
              <w:r>
                <w:rPr/>
                <w:delText>A common naming practice has been to make two or more words into one word for the name of a field or database. (Each word is capitalized when joining them.) HouseholdInventory and InventoryID are two examples. You may use spaces in names used in a database if you want. Such names may require double quotes when using SQL to create, delete, or modify a table or field. (See Chapter 3 of the Base Guide for detailed information.)</w:delText>
              </w:r>
            </w:del>
          </w:p>
        </w:tc>
      </w:tr>
    </w:tbl>
    <w:p>
      <w:pPr>
        <w:pStyle w:val="OOoTextBody"/>
        <w:numPr>
          <w:ilvl w:val="0"/>
          <w:numId w:val="6"/>
        </w:numPr>
        <w:bidi w:val="0"/>
        <w:ind w:left="720" w:right="0" w:hanging="266"/>
        <w:jc w:val="left"/>
        <w:rPr>
          <w:rFonts w:eastAsia="DejaVu Sans" w:cs="Lucidasans"/>
          <w:lang w:val="en-US"/>
          <w:del w:id="939" w:author="Jean Weber" w:date="2016-03-04T07:03:18Z"/>
        </w:rPr>
      </w:pPr>
      <w:del w:id="934" w:author="Jean Weber" w:date="2016-03-04T07:03:18Z">
        <w:r>
          <w:rPr/>
          <w:delText xml:space="preserve">Use this page to name the table you are creating. You can use the name suggested, modify it, or give it a name of your choice. Then you have three options regarding what to do next: </w:delText>
        </w:r>
      </w:del>
      <w:del w:id="935" w:author="Jean Weber" w:date="2016-03-04T07:03:18Z">
        <w:r>
          <w:rPr>
            <w:rStyle w:val="OOoEmphasis"/>
          </w:rPr>
          <w:delText xml:space="preserve">Insert data immediately, Modify the table design, </w:delText>
        </w:r>
      </w:del>
      <w:del w:id="936" w:author="Jean Weber" w:date="2016-03-04T07:03:18Z">
        <w:r>
          <w:rPr/>
          <w:delText xml:space="preserve">or </w:delText>
        </w:r>
      </w:del>
      <w:del w:id="937" w:author="Jean Weber" w:date="2016-03-04T07:03:18Z">
        <w:r>
          <w:rPr>
            <w:rStyle w:val="OOoEmphasis"/>
          </w:rPr>
          <w:delText>Create a form based on this table</w:delText>
        </w:r>
      </w:del>
      <w:del w:id="938" w:author="Jean Weber" w:date="2016-03-04T07:03:18Z">
        <w:r>
          <w:rPr/>
          <w:delText>. After making any modification in the table name and selecting your option, close the table wizard.</w:delText>
        </w:r>
      </w:del>
    </w:p>
    <w:p>
      <w:pPr>
        <w:pStyle w:val="OOoTextBody"/>
        <w:numPr>
          <w:ilvl w:val="0"/>
          <w:numId w:val="6"/>
        </w:numPr>
        <w:bidi w:val="0"/>
        <w:ind w:left="720" w:right="0" w:hanging="266"/>
        <w:jc w:val="left"/>
        <w:rPr>
          <w:rFonts w:eastAsia="DejaVu Sans" w:cs="Lucidasans"/>
          <w:lang w:val="en-US"/>
          <w:del w:id="945" w:author="Jean Weber" w:date="2016-03-04T07:03:18Z"/>
        </w:rPr>
      </w:pPr>
      <w:del w:id="940" w:author="Jean Weber" w:date="2016-03-04T07:03:18Z">
        <w:r>
          <w:rPr/>
          <w:delText xml:space="preserve">When the first option is selected and the table wizard is closed, the </w:delText>
        </w:r>
      </w:del>
      <w:del w:id="941" w:author="Jean Weber" w:date="2016-03-04T07:03:18Z">
        <w:r>
          <w:rPr>
            <w:rStyle w:val="OOoEmphasis"/>
          </w:rPr>
          <w:delText xml:space="preserve">Table Data View </w:delText>
        </w:r>
      </w:del>
      <w:del w:id="942" w:author="Jean Weber" w:date="2016-03-04T07:03:18Z">
        <w:r>
          <w:rPr/>
          <w:delText xml:space="preserve">dialog opens. At this point you can add information in this table. (See Figure </w:delText>
        </w:r>
      </w:del>
      <w:del w:id="943" w:author="Jean Weber" w:date="2016-03-04T07:03:18Z">
        <w:r>
          <w:rPr/>
          <w:fldChar w:fldCharType="begin"/>
        </w:r>
        <w:r>
          <w:rPr/>
          <w:delInstrText> REF Ref_0_number_only \h </w:delInstrText>
        </w:r>
        <w:r>
          <w:rPr/>
          <w:fldChar w:fldCharType="separate"/>
        </w:r>
        <w:r>
          <w:rPr/>
          <w:delText>Error: Reference source not found</w:delText>
        </w:r>
        <w:r>
          <w:rPr/>
          <w:fldChar w:fldCharType="end"/>
        </w:r>
      </w:del>
      <w:del w:id="944" w:author="Jean Weber" w:date="2016-03-04T07:03:18Z">
        <w:r>
          <w:rPr/>
          <w:delText>.)</w:delText>
        </w:r>
      </w:del>
    </w:p>
    <w:p>
      <w:pPr>
        <w:pStyle w:val="OOoTextBody"/>
        <w:numPr>
          <w:ilvl w:val="0"/>
          <w:numId w:val="6"/>
        </w:numPr>
        <w:bidi w:val="0"/>
        <w:ind w:left="720" w:right="0" w:hanging="266"/>
        <w:jc w:val="left"/>
        <w:rPr>
          <w:rFonts w:eastAsia="DejaVu Sans" w:cs="Lucidasans"/>
          <w:lang w:val="en-US"/>
          <w:del w:id="951" w:author="Jean Weber" w:date="2016-03-04T07:03:18Z"/>
        </w:rPr>
      </w:pPr>
      <w:del w:id="946" w:author="Jean Weber" w:date="2016-03-04T07:03:18Z">
        <w:r>
          <w:rPr/>
          <w:delText xml:space="preserve">When the second option is selected and the table wizard is closed, the </w:delText>
        </w:r>
      </w:del>
      <w:del w:id="947" w:author="Jean Weber" w:date="2016-03-04T07:03:18Z">
        <w:r>
          <w:rPr>
            <w:rStyle w:val="OOoEmphasis"/>
          </w:rPr>
          <w:delText>Table Design</w:delText>
        </w:r>
      </w:del>
      <w:del w:id="948" w:author="Jean Weber" w:date="2016-03-04T07:03:18Z">
        <w:r>
          <w:rPr/>
          <w:delText xml:space="preserve"> dialog opens. With this you can modify the fields of the table. (See Chapter 3, “Tables” in the </w:delText>
        </w:r>
      </w:del>
      <w:del w:id="949" w:author="Jean Weber" w:date="2016-03-04T07:03:18Z">
        <w:r>
          <w:rPr>
            <w:rStyle w:val="OOoEmphasis"/>
          </w:rPr>
          <w:delText>Base Guide</w:delText>
        </w:r>
      </w:del>
      <w:del w:id="950" w:author="Jean Weber" w:date="2016-03-04T07:03:18Z">
        <w:r>
          <w:rPr/>
          <w:delText>.)</w:delText>
        </w:r>
      </w:del>
    </w:p>
    <w:p>
      <w:pPr>
        <w:pStyle w:val="OOoTextBody"/>
        <w:numPr>
          <w:ilvl w:val="0"/>
          <w:numId w:val="6"/>
        </w:numPr>
        <w:bidi w:val="0"/>
        <w:ind w:left="720" w:right="0" w:hanging="266"/>
        <w:jc w:val="left"/>
        <w:rPr>
          <w:rFonts w:eastAsia="DejaVu Sans" w:cs="Lucidasans"/>
          <w:lang w:val="en-US"/>
          <w:del w:id="955" w:author="Jean Weber" w:date="2016-03-04T07:03:18Z"/>
        </w:rPr>
      </w:pPr>
      <w:del w:id="952" w:author="Jean Weber" w:date="2016-03-04T07:03:18Z">
        <w:r>
          <w:rPr/>
          <w:delText xml:space="preserve">With the third option and the Table Wizard closed, the Form Wizard opens. With this you can create a form for the Household Inventory table. (See </w:delText>
        </w:r>
      </w:del>
      <w:del w:id="953" w:author="Jean Weber" w:date="2016-03-04T07:03:18Z">
        <w:r>
          <w:rPr/>
          <w:fldChar w:fldCharType="begin"/>
        </w:r>
        <w:r>
          <w:rPr/>
          <w:delInstrText> REF Ref_Forms \h </w:delInstrText>
        </w:r>
        <w:r>
          <w:rPr/>
          <w:fldChar w:fldCharType="separate"/>
        </w:r>
        <w:r>
          <w:rPr/>
        </w:r>
        <w:r>
          <w:rPr/>
          <w:fldChar w:fldCharType="end"/>
        </w:r>
      </w:del>
      <w:del w:id="954" w:author="Jean Weber" w:date="2016-03-04T07:03:18Z">
        <w:r>
          <w:rPr/>
          <w:delText>.)</w:delText>
        </w:r>
      </w:del>
    </w:p>
    <w:p>
      <w:pPr>
        <w:pStyle w:val="OOoHeading3"/>
        <w:numPr>
          <w:ilvl w:val="3"/>
          <w:numId w:val="6"/>
        </w:numPr>
        <w:bidi w:val="0"/>
        <w:ind w:left="720" w:right="0" w:hanging="266"/>
        <w:jc w:val="left"/>
        <w:rPr>
          <w:rFonts w:eastAsia="DejaVu Sans" w:cs="Lucidasans"/>
          <w:lang w:val="en-US"/>
          <w:del w:id="957" w:author="Jean Weber" w:date="2016-03-04T07:03:18Z"/>
        </w:rPr>
      </w:pPr>
      <w:del w:id="956" w:author="Jean Weber" w:date="2016-03-04T07:03:18Z">
        <w:bookmarkStart w:id="30" w:name="__RefHeading__16700_850338334111"/>
        <w:bookmarkEnd w:id="30"/>
        <w:r>
          <w:rPr/>
          <w:delText>Practice exercise</w:delText>
        </w:r>
      </w:del>
    </w:p>
    <w:p>
      <w:pPr>
        <w:pStyle w:val="OOoTextBody"/>
        <w:numPr>
          <w:ilvl w:val="0"/>
          <w:numId w:val="6"/>
        </w:numPr>
        <w:bidi w:val="0"/>
        <w:ind w:left="720" w:right="0" w:hanging="266"/>
        <w:jc w:val="left"/>
        <w:rPr>
          <w:rFonts w:eastAsia="DejaVu Sans" w:cs="Lucidasans"/>
          <w:lang w:val="en-US"/>
          <w:del w:id="965" w:author="Jean Weber" w:date="2016-03-04T07:03:18Z"/>
        </w:rPr>
      </w:pPr>
      <w:del w:id="958" w:author="Jean Weber" w:date="2016-03-04T07:03:18Z">
        <w:r>
          <w:rPr/>
          <w:delText xml:space="preserve">Modify the name of the table to </w:delText>
        </w:r>
      </w:del>
      <w:del w:id="959" w:author="Jean Weber" w:date="2016-03-04T07:03:18Z">
        <w:r>
          <w:rPr>
            <w:rStyle w:val="OOoEmphasis"/>
          </w:rPr>
          <w:delText>Household Inventory</w:delText>
        </w:r>
      </w:del>
      <w:del w:id="960" w:author="Jean Weber" w:date="2016-03-04T07:03:18Z">
        <w:r>
          <w:rPr/>
          <w:delText xml:space="preserve">. Then select the first option, Insert data immediately. Click </w:delText>
        </w:r>
      </w:del>
      <w:del w:id="961" w:author="Jean Weber" w:date="2016-03-04T07:03:18Z">
        <w:r>
          <w:rPr>
            <w:rStyle w:val="OOoStrongEmphasis"/>
          </w:rPr>
          <w:delText>Finish</w:delText>
        </w:r>
      </w:del>
      <w:del w:id="962" w:author="Jean Weber" w:date="2016-03-04T07:03:18Z">
        <w:r>
          <w:rPr/>
          <w:delText xml:space="preserve"> to close the Table Wizard. The Table Data View dialog (</w:delText>
        </w:r>
      </w:del>
      <w:del w:id="963"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964" w:author="Jean Weber" w:date="2016-03-04T07:03:18Z">
        <w:r>
          <w:rPr/>
          <w:delText>) opens.</w:delText>
        </w:r>
      </w:del>
    </w:p>
    <w:p>
      <w:pPr>
        <w:pStyle w:val="OOoHeading2"/>
        <w:numPr>
          <w:ilvl w:val="2"/>
          <w:numId w:val="6"/>
        </w:numPr>
        <w:bidi w:val="0"/>
        <w:ind w:left="720" w:right="0" w:hanging="266"/>
        <w:jc w:val="left"/>
        <w:rPr>
          <w:rFonts w:eastAsia="DejaVu Sans" w:cs="Lucidasans"/>
          <w:lang w:val="en-US"/>
          <w:del w:id="967" w:author="Jean Weber" w:date="2016-03-04T07:03:18Z"/>
        </w:rPr>
      </w:pPr>
      <w:del w:id="966" w:author="Jean Weber" w:date="2016-03-04T07:03:18Z">
        <w:bookmarkStart w:id="31" w:name="__RefHeading__638_454851957111"/>
        <w:bookmarkEnd w:id="31"/>
        <w:r>
          <w:rPr/>
          <w:delText>Enter or remove data using the Table Data View dialog</w:delText>
        </w:r>
      </w:del>
    </w:p>
    <w:p>
      <w:pPr>
        <w:pStyle w:val="OOoTextBody"/>
        <w:numPr>
          <w:ilvl w:val="0"/>
          <w:numId w:val="6"/>
        </w:numPr>
        <w:bidi w:val="0"/>
        <w:ind w:left="720" w:right="0" w:hanging="266"/>
        <w:jc w:val="left"/>
        <w:rPr>
          <w:rFonts w:eastAsia="DejaVu Sans" w:cs="Lucidasans"/>
          <w:lang w:val="en-US"/>
        </w:rPr>
      </w:pPr>
      <w:del w:id="968" w:author="Jean Weber" w:date="2016-03-04T07:03:18Z">
        <w:r>
          <w:rPr/>
          <w:delText xml:space="preserve">Data can be entered into a table using this dialog or the form based upon this table. Instructions are give here about how to enter data using this dialog; later instructions will be given for how to insert, modify, or remove data in a form at the end of the </w:delText>
        </w:r>
      </w:del>
      <w:del w:id="969" w:author="Jean Weber" w:date="2016-03-04T07:03:18Z">
        <w:r>
          <w:rPr/>
          <w:fldChar w:fldCharType="begin"/>
        </w:r>
        <w:r>
          <w:rPr/>
          <w:delInstrText> REF Ref_Forms \h </w:delInstrText>
        </w:r>
        <w:r>
          <w:rPr/>
          <w:fldChar w:fldCharType="separate"/>
        </w:r>
        <w:r>
          <w:rPr/>
        </w:r>
        <w:r>
          <w:rPr/>
          <w:fldChar w:fldCharType="end"/>
        </w:r>
      </w:del>
      <w:del w:id="970" w:author="Jean Weber" w:date="2016-03-04T07:03:18Z">
        <w:r>
          <w:rPr/>
          <w:delText xml:space="preserve"> section.</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numPr>
                <w:ilvl w:val="0"/>
                <w:numId w:val="6"/>
              </w:numPr>
              <w:bidi w:val="0"/>
              <w:ind w:left="0" w:right="0" w:hanging="0"/>
              <w:rPr>
                <w:rFonts w:eastAsia="DejaVu Sans" w:cs="Lucidasans"/>
                <w:lang w:val="en-US"/>
              </w:rPr>
            </w:pPr>
            <w:del w:id="971"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numPr>
                <w:ilvl w:val="0"/>
                <w:numId w:val="6"/>
              </w:numPr>
              <w:bidi w:val="0"/>
              <w:spacing w:before="0" w:after="40"/>
              <w:ind w:left="720" w:right="120" w:hanging="266"/>
              <w:jc w:val="left"/>
              <w:rPr>
                <w:rFonts w:eastAsia="DejaVu Sans" w:cs="Lucidasans"/>
                <w:lang w:val="en-US"/>
              </w:rPr>
            </w:pPr>
            <w:del w:id="972" w:author="Jean Weber" w:date="2016-03-04T07:03:18Z">
              <w:r>
                <w:rPr/>
                <w:delText xml:space="preserve">This section contains basic instructions for adding and removing data in a table.  Chapters 3 and 4 of the </w:delText>
              </w:r>
            </w:del>
            <w:del w:id="973" w:author="Jean Weber" w:date="2016-03-04T07:03:18Z">
              <w:r>
                <w:rPr>
                  <w:rStyle w:val="OOoEmphasis"/>
                </w:rPr>
                <w:delText>Base Guide</w:delText>
              </w:r>
            </w:del>
            <w:del w:id="974" w:author="Jean Weber" w:date="2016-03-04T07:03:18Z">
              <w:r>
                <w:rPr/>
                <w:delText xml:space="preserve"> discuss this in more detail.</w:delText>
              </w:r>
            </w:del>
          </w:p>
        </w:tc>
      </w:tr>
    </w:tbl>
    <w:p>
      <w:pPr>
        <w:pStyle w:val="OOoTextBodyListIntro"/>
        <w:numPr>
          <w:ilvl w:val="0"/>
          <w:numId w:val="6"/>
        </w:numPr>
        <w:bidi w:val="0"/>
        <w:ind w:left="720" w:right="0" w:hanging="266"/>
        <w:jc w:val="left"/>
        <w:rPr>
          <w:rFonts w:eastAsia="DejaVu Sans" w:cs="Lucidasans"/>
          <w:lang w:val="en-US"/>
          <w:del w:id="978" w:author="Jean Weber" w:date="2016-03-04T07:03:18Z"/>
        </w:rPr>
      </w:pPr>
      <w:del w:id="975" w:author="Jean Weber" w:date="2016-03-04T07:03:18Z">
        <w:r>
          <w:rPr/>
          <w:delText xml:space="preserve">To insert or remove data using this dialog, it has to be opened. This can be done while creating the table by selecting </w:delText>
        </w:r>
      </w:del>
      <w:del w:id="976" w:author="Jean Weber" w:date="2016-03-04T07:03:18Z">
        <w:r>
          <w:rPr>
            <w:rStyle w:val="OOoEmphasis"/>
          </w:rPr>
          <w:delText>Insert data immediately</w:delText>
        </w:r>
      </w:del>
      <w:del w:id="977" w:author="Jean Weber" w:date="2016-03-04T07:03:18Z">
        <w:r>
          <w:rPr/>
          <w:delText xml:space="preserve"> in the last step of creation. Also, you can always open any table at any time from the Main Database window to edit its data.</w:delText>
        </w:r>
      </w:del>
    </w:p>
    <w:p>
      <w:pPr>
        <w:pStyle w:val="OOoTextBodyListIntro"/>
        <w:numPr>
          <w:ilvl w:val="0"/>
          <w:numId w:val="28"/>
        </w:numPr>
        <w:bidi w:val="0"/>
        <w:ind w:left="720" w:right="0" w:hanging="227"/>
        <w:jc w:val="left"/>
        <w:rPr>
          <w:rFonts w:eastAsia="DejaVu Sans" w:cs="Lucidasans"/>
          <w:lang w:val="en-US"/>
        </w:rPr>
      </w:pPr>
      <w:ins w:id="979" w:author="Jean Weber" w:date="2016-03-04T07:03:18Z">
        <w:r>
          <w:rPr/>
          <w:t xml:space="preserve">In the </w:t>
        </w:r>
      </w:ins>
      <w:ins w:id="980" w:author="Jean Weber" w:date="2016-03-04T07:03:18Z">
        <w:r>
          <w:rPr>
            <w:rStyle w:val="Emphasis"/>
          </w:rPr>
          <w:t>Fieldname drop down</w:t>
        </w:r>
      </w:ins>
      <w:ins w:id="981" w:author="Jean Weber" w:date="2016-03-04T07:03:18Z">
        <w:r>
          <w:rPr/>
          <w:t xml:space="preserve"> list, select </w:t>
        </w:r>
      </w:ins>
      <w:ins w:id="982" w:author="Jean Weber" w:date="2016-03-04T07:03:18Z">
        <w:r>
          <w:rPr>
            <w:rStyle w:val="Emphasis"/>
          </w:rPr>
          <w:t>CollectionID</w:t>
        </w:r>
      </w:ins>
      <w:ins w:id="983" w:author="Jean Weber" w:date="2016-03-04T07:03:18Z">
        <w:r>
          <w:rPr/>
          <w:t>.</w:t>
        </w:r>
      </w:ins>
    </w:p>
    <w:p>
      <w:pPr>
        <w:pStyle w:val="ListBullet4"/>
        <w:numPr>
          <w:ilvl w:val="0"/>
          <w:numId w:val="28"/>
        </w:numPr>
        <w:bidi w:val="0"/>
        <w:ind w:left="720" w:right="0" w:hanging="266"/>
        <w:jc w:val="left"/>
        <w:rPr>
          <w:rFonts w:eastAsia="DejaVu Sans" w:cs="Lucidasans"/>
          <w:lang w:val="en-US"/>
          <w:del w:id="987" w:author="Jean Weber" w:date="2016-03-04T07:03:18Z"/>
        </w:rPr>
      </w:pPr>
      <w:del w:id="984" w:author="Jean Weber" w:date="2016-03-04T07:03:18Z">
        <w:r>
          <w:rPr/>
          <w:delText xml:space="preserve">Click the </w:delText>
        </w:r>
      </w:del>
      <w:del w:id="985" w:author="Jean Weber" w:date="2016-03-04T07:03:18Z">
        <w:r>
          <w:rPr>
            <w:rStyle w:val="OOoEmphasis"/>
          </w:rPr>
          <w:delText>Tables</w:delText>
        </w:r>
      </w:del>
      <w:del w:id="986" w:author="Jean Weber" w:date="2016-03-04T07:03:18Z">
        <w:r>
          <w:rPr/>
          <w:delText xml:space="preserve"> icon in the Database section.</w:delText>
        </w:r>
      </w:del>
    </w:p>
    <w:p>
      <w:pPr>
        <w:pStyle w:val="LONumStandard"/>
        <w:numPr>
          <w:ilvl w:val="0"/>
          <w:numId w:val="6"/>
        </w:numPr>
        <w:bidi w:val="0"/>
        <w:ind w:left="720" w:right="0" w:hanging="266"/>
        <w:jc w:val="left"/>
        <w:rPr>
          <w:rFonts w:eastAsia="DejaVu Sans" w:cs="Lucidasans"/>
          <w:lang w:val="en-US"/>
          <w:del w:id="989" w:author="Jean Weber" w:date="2016-03-04T07:03:18Z"/>
        </w:rPr>
      </w:pPr>
      <w:del w:id="988" w:author="Jean Weber" w:date="2016-03-04T07:03:18Z">
        <w:r>
          <w:rPr/>
          <w:delText>Right-click the name of the table in the list of tables.</w:delText>
        </w:r>
      </w:del>
    </w:p>
    <w:p>
      <w:pPr>
        <w:pStyle w:val="LONumStandard"/>
        <w:numPr>
          <w:ilvl w:val="0"/>
          <w:numId w:val="6"/>
        </w:numPr>
        <w:bidi w:val="0"/>
        <w:ind w:left="720" w:right="0" w:hanging="266"/>
        <w:jc w:val="left"/>
        <w:rPr>
          <w:rFonts w:eastAsia="DejaVu Sans" w:cs="Lucidasans"/>
          <w:lang w:val="en-US"/>
          <w:del w:id="993" w:author="Jean Weber" w:date="2016-03-04T07:03:18Z"/>
        </w:rPr>
      </w:pPr>
      <w:del w:id="990" w:author="Jean Weber" w:date="2016-03-04T07:03:18Z">
        <w:r>
          <w:rPr/>
          <w:delText xml:space="preserve">Select </w:delText>
        </w:r>
      </w:del>
      <w:del w:id="991" w:author="Jean Weber" w:date="2016-03-04T07:03:18Z">
        <w:r>
          <w:rPr>
            <w:rStyle w:val="OOoEmphasis"/>
          </w:rPr>
          <w:delText>Open</w:delText>
        </w:r>
      </w:del>
      <w:del w:id="992" w:author="Jean Weber" w:date="2016-03-04T07:03:18Z">
        <w:r>
          <w:rPr/>
          <w:delText xml:space="preserve"> from the context menu. The table data view dialog opens.</w:delText>
        </w:r>
      </w:del>
    </w:p>
    <w:p>
      <w:pPr>
        <w:pStyle w:val="ListBullet4"/>
        <w:numPr>
          <w:ilvl w:val="0"/>
          <w:numId w:val="6"/>
        </w:numPr>
        <w:bidi w:val="0"/>
        <w:ind w:left="720" w:right="0" w:hanging="266"/>
        <w:rPr>
          <w:rFonts w:eastAsia="DejaVu Sans" w:cs="Lucidasans"/>
          <w:lang w:val="en-US"/>
        </w:rPr>
      </w:pPr>
      <w:r>
        <w:rPr/>
        <mc:AlternateContent>
          <mc:Choice Requires="wps">
            <w:drawing>
              <wp:inline distT="0" distB="0" distL="0" distR="0">
                <wp:extent cx="4877435" cy="2939415"/>
                <wp:effectExtent l="0" t="0" r="0" b="0"/>
                <wp:docPr id="41" name="Shape10"/>
                <a:graphic xmlns:a="http://schemas.openxmlformats.org/drawingml/2006/main">
                  <a:graphicData uri="http://schemas.microsoft.com/office/word/2010/wordprocessingShape">
                    <wps:wsp>
                      <wps:cNvSpPr/>
                      <wps:spPr>
                        <a:xfrm>
                          <a:off x="0" y="0"/>
                          <a:ext cx="4876920" cy="2938680"/>
                        </a:xfrm>
                        <a:prstGeom prst="rect">
                          <a:avLst/>
                        </a:prstGeom>
                        <a:noFill/>
                        <a:ln w="0">
                          <a:noFill/>
                        </a:ln>
                      </wps:spPr>
                      <wps:style>
                        <a:lnRef idx="0"/>
                        <a:fillRef idx="0"/>
                        <a:effectRef idx="0"/>
                        <a:fontRef idx="minor"/>
                      </wps:style>
                      <wps:txbx>
                        <w:txbxContent>
                          <w:p>
                            <w:pPr>
                              <w:pStyle w:val="OOoFigureCaption"/>
                              <w:bidi w:val="0"/>
                              <w:jc w:val="left"/>
                              <w:rPr>
                                <w:color w:val="000000"/>
                                <w:del w:id="994" w:author="Jean Weber" w:date="2016-03-04T07:03:18Z"/>
                              </w:rPr>
                            </w:pPr>
                            <w:r>
                              <w:rPr>
                                <w:color w:val="000000"/>
                              </w:rPr>
                              <w:drawing>
                                <wp:inline distT="0" distB="0" distL="0" distR="0">
                                  <wp:extent cx="3752850" cy="1047750"/>
                                  <wp:effectExtent l="0" t="0" r="0" b="0"/>
                                  <wp:docPr id="43" name="Image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96" descr=""/>
                                          <pic:cNvPicPr>
                                            <a:picLocks noChangeAspect="1" noChangeArrowheads="1"/>
                                          </pic:cNvPicPr>
                                        </pic:nvPicPr>
                                        <pic:blipFill>
                                          <a:blip r:embed="rId16"/>
                                          <a:stretch>
                                            <a:fillRect/>
                                          </a:stretch>
                                        </pic:blipFill>
                                        <pic:spPr bwMode="auto">
                                          <a:xfrm>
                                            <a:off x="0" y="0"/>
                                            <a:ext cx="3752850" cy="1047750"/>
                                          </a:xfrm>
                                          <a:prstGeom prst="rect">
                                            <a:avLst/>
                                          </a:prstGeom>
                                        </pic:spPr>
                                      </pic:pic>
                                    </a:graphicData>
                                  </a:graphic>
                                </wp:inline>
                              </w:drawing>
                            </w:r>
                            <w:r>
                              <w:rPr>
                                <w:color w:val="000000"/>
                              </w:rPr>
                              <w:drawing>
                                <wp:inline distT="0" distB="0" distL="0" distR="0">
                                  <wp:extent cx="4319905" cy="887095"/>
                                  <wp:effectExtent l="0" t="0" r="0" b="0"/>
                                  <wp:docPr id="44" name="Image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7" descr=""/>
                                          <pic:cNvPicPr>
                                            <a:picLocks noChangeAspect="1" noChangeArrowheads="1"/>
                                          </pic:cNvPicPr>
                                        </pic:nvPicPr>
                                        <pic:blipFill>
                                          <a:blip r:embed="rId17"/>
                                          <a:stretch>
                                            <a:fillRect/>
                                          </a:stretch>
                                        </pic:blipFill>
                                        <pic:spPr bwMode="auto">
                                          <a:xfrm>
                                            <a:off x="0" y="0"/>
                                            <a:ext cx="4319905" cy="887095"/>
                                          </a:xfrm>
                                          <a:prstGeom prst="rect">
                                            <a:avLst/>
                                          </a:prstGeom>
                                        </pic:spPr>
                                      </pic:pic>
                                    </a:graphicData>
                                  </a:graphic>
                                </wp:inline>
                              </w:drawing>
                            </w:r>
                            <w:r>
                              <w:rPr>
                                <w:color w:val="000000"/>
                              </w:rPr>
                              <w:drawing>
                                <wp:inline distT="0" distB="0" distL="0" distR="0">
                                  <wp:extent cx="4860290" cy="800100"/>
                                  <wp:effectExtent l="0" t="0" r="0" b="0"/>
                                  <wp:docPr id="45" name="Image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98" descr=""/>
                                          <pic:cNvPicPr>
                                            <a:picLocks noChangeAspect="1" noChangeArrowheads="1"/>
                                          </pic:cNvPicPr>
                                        </pic:nvPicPr>
                                        <pic:blipFill>
                                          <a:blip r:embed="rId18"/>
                                          <a:stretch>
                                            <a:fillRect/>
                                          </a:stretch>
                                        </pic:blipFill>
                                        <pic:spPr bwMode="auto">
                                          <a:xfrm>
                                            <a:off x="0" y="0"/>
                                            <a:ext cx="4860290" cy="80010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w:t>
                            </w:r>
                            <w:r>
                              <w:rPr>
                                <w:color w:val="000000"/>
                              </w:rPr>
                              <w:fldChar w:fldCharType="end"/>
                            </w:r>
                            <w:r>
                              <w:rPr>
                                <w:color w:val="000000"/>
                              </w:rPr>
                              <w:t>: Table Data View dialog</w:t>
                            </w:r>
                          </w:p>
                        </w:txbxContent>
                      </wps:txbx>
                      <wps:bodyPr lIns="0" rIns="0" tIns="0" bIns="0">
                        <a:noAutofit/>
                      </wps:bodyPr>
                    </wps:wsp>
                  </a:graphicData>
                </a:graphic>
              </wp:inline>
            </w:drawing>
          </mc:Choice>
          <mc:Fallback>
            <w:pict>
              <v:rect id="shape_0" ID="Shape10" stroked="f" style="position:absolute;margin-left:0pt;margin-top:-231.45pt;width:383.95pt;height:231.35pt;mso-position-vertical:top">
                <w10:wrap type="square"/>
                <v:fill o:detectmouseclick="t" on="false"/>
                <v:stroke color="#3465a4" joinstyle="round" endcap="flat"/>
                <v:textbox>
                  <w:txbxContent>
                    <w:p>
                      <w:pPr>
                        <w:pStyle w:val="OOoFigureCaption"/>
                        <w:bidi w:val="0"/>
                        <w:jc w:val="left"/>
                        <w:rPr>
                          <w:color w:val="000000"/>
                          <w:del w:id="995" w:author="Jean Weber" w:date="2016-03-04T07:03:18Z"/>
                        </w:rPr>
                      </w:pPr>
                      <w:r>
                        <w:rPr>
                          <w:color w:val="000000"/>
                        </w:rPr>
                        <w:drawing>
                          <wp:inline distT="0" distB="0" distL="0" distR="0">
                            <wp:extent cx="3752850" cy="1047750"/>
                            <wp:effectExtent l="0" t="0" r="0" b="0"/>
                            <wp:docPr id="46" name="Image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6" descr=""/>
                                    <pic:cNvPicPr>
                                      <a:picLocks noChangeAspect="1" noChangeArrowheads="1"/>
                                    </pic:cNvPicPr>
                                  </pic:nvPicPr>
                                  <pic:blipFill>
                                    <a:blip r:embed="rId16"/>
                                    <a:stretch>
                                      <a:fillRect/>
                                    </a:stretch>
                                  </pic:blipFill>
                                  <pic:spPr bwMode="auto">
                                    <a:xfrm>
                                      <a:off x="0" y="0"/>
                                      <a:ext cx="3752850" cy="1047750"/>
                                    </a:xfrm>
                                    <a:prstGeom prst="rect">
                                      <a:avLst/>
                                    </a:prstGeom>
                                  </pic:spPr>
                                </pic:pic>
                              </a:graphicData>
                            </a:graphic>
                          </wp:inline>
                        </w:drawing>
                      </w:r>
                      <w:r>
                        <w:rPr>
                          <w:color w:val="000000"/>
                        </w:rPr>
                        <w:drawing>
                          <wp:inline distT="0" distB="0" distL="0" distR="0">
                            <wp:extent cx="4319905" cy="887095"/>
                            <wp:effectExtent l="0" t="0" r="0" b="0"/>
                            <wp:docPr id="47" name="Image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97" descr=""/>
                                    <pic:cNvPicPr>
                                      <a:picLocks noChangeAspect="1" noChangeArrowheads="1"/>
                                    </pic:cNvPicPr>
                                  </pic:nvPicPr>
                                  <pic:blipFill>
                                    <a:blip r:embed="rId17"/>
                                    <a:stretch>
                                      <a:fillRect/>
                                    </a:stretch>
                                  </pic:blipFill>
                                  <pic:spPr bwMode="auto">
                                    <a:xfrm>
                                      <a:off x="0" y="0"/>
                                      <a:ext cx="4319905" cy="887095"/>
                                    </a:xfrm>
                                    <a:prstGeom prst="rect">
                                      <a:avLst/>
                                    </a:prstGeom>
                                  </pic:spPr>
                                </pic:pic>
                              </a:graphicData>
                            </a:graphic>
                          </wp:inline>
                        </w:drawing>
                      </w:r>
                      <w:r>
                        <w:rPr>
                          <w:color w:val="000000"/>
                        </w:rPr>
                        <w:drawing>
                          <wp:inline distT="0" distB="0" distL="0" distR="0">
                            <wp:extent cx="4860290" cy="800100"/>
                            <wp:effectExtent l="0" t="0" r="0" b="0"/>
                            <wp:docPr id="48" name="Image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8" descr=""/>
                                    <pic:cNvPicPr>
                                      <a:picLocks noChangeAspect="1" noChangeArrowheads="1"/>
                                    </pic:cNvPicPr>
                                  </pic:nvPicPr>
                                  <pic:blipFill>
                                    <a:blip r:embed="rId18"/>
                                    <a:stretch>
                                      <a:fillRect/>
                                    </a:stretch>
                                  </pic:blipFill>
                                  <pic:spPr bwMode="auto">
                                    <a:xfrm>
                                      <a:off x="0" y="0"/>
                                      <a:ext cx="4860290" cy="80010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w:t>
                      </w:r>
                      <w:r>
                        <w:rPr>
                          <w:color w:val="000000"/>
                        </w:rPr>
                        <w:fldChar w:fldCharType="end"/>
                      </w:r>
                      <w:r>
                        <w:rPr>
                          <w:color w:val="000000"/>
                        </w:rPr>
                        <w:t>: Table Data View dialog</w:t>
                      </w:r>
                    </w:p>
                  </w:txbxContent>
                </v:textbox>
              </v:rect>
            </w:pict>
          </mc:Fallback>
        </mc:AlternateContent>
      </w:r>
    </w:p>
    <w:p>
      <w:pPr>
        <w:pStyle w:val="OOoHeading3"/>
        <w:numPr>
          <w:ilvl w:val="3"/>
          <w:numId w:val="6"/>
        </w:numPr>
        <w:bidi w:val="0"/>
        <w:ind w:left="720" w:right="0" w:hanging="266"/>
        <w:jc w:val="left"/>
        <w:rPr>
          <w:rFonts w:eastAsia="DejaVu Sans" w:cs="Lucidasans"/>
          <w:lang w:val="en-US"/>
          <w:del w:id="997" w:author="Jean Weber" w:date="2016-03-04T07:03:18Z"/>
        </w:rPr>
      </w:pPr>
      <w:del w:id="996" w:author="Jean Weber" w:date="2016-03-04T07:03:18Z">
        <w:bookmarkStart w:id="32" w:name="__RefHeading__16702_850338334111"/>
        <w:bookmarkEnd w:id="32"/>
        <w:r>
          <w:rPr/>
          <w:delText>Enter data into a table</w:delText>
        </w:r>
      </w:del>
    </w:p>
    <w:p>
      <w:pPr>
        <w:pStyle w:val="OOoTextBody"/>
        <w:numPr>
          <w:ilvl w:val="0"/>
          <w:numId w:val="6"/>
        </w:numPr>
        <w:bidi w:val="0"/>
        <w:ind w:left="720" w:right="0" w:hanging="266"/>
        <w:jc w:val="left"/>
        <w:rPr>
          <w:rFonts w:eastAsia="DejaVu Sans" w:cs="Lucidasans"/>
          <w:lang w:val="en-US"/>
          <w:del w:id="999" w:author="Jean Weber" w:date="2016-03-04T07:03:18Z"/>
        </w:rPr>
      </w:pPr>
      <w:del w:id="998" w:author="Jean Weber" w:date="2016-03-04T07:03:18Z">
        <w:r>
          <w:rPr/>
          <w:delText>When the table is first created, it contains no data as shown in the above figure. It consists of a row and a column for each field contained in the table. (The table is divided into three snapshots because of the width of the table.) The heading for each column is the name of field whose data is contained in it.</w:delText>
        </w:r>
      </w:del>
    </w:p>
    <w:p>
      <w:pPr>
        <w:pStyle w:val="OOoTextBody"/>
        <w:numPr>
          <w:ilvl w:val="0"/>
          <w:numId w:val="6"/>
        </w:numPr>
        <w:bidi w:val="0"/>
        <w:ind w:left="720" w:right="0" w:hanging="266"/>
        <w:jc w:val="left"/>
        <w:rPr>
          <w:rFonts w:eastAsia="DejaVu Sans" w:cs="Lucidasans"/>
          <w:lang w:val="en-US"/>
          <w:del w:id="1001" w:author="Jean Weber" w:date="2016-03-04T07:03:18Z"/>
        </w:rPr>
      </w:pPr>
      <w:del w:id="1000" w:author="Jean Weber" w:date="2016-03-04T07:03:18Z">
        <w:r>
          <w:rPr/>
          <w:delText>Before entering data into the cells, you may need some reminders about the rows and columns of a table. All the data contained in a given row apply to a given item. All the data contained in a given column belong to the field whose name appears as the heading of that column.</w:delText>
        </w:r>
      </w:del>
    </w:p>
    <w:p>
      <w:pPr>
        <w:pStyle w:val="OOoTextBody"/>
        <w:numPr>
          <w:ilvl w:val="0"/>
          <w:numId w:val="6"/>
        </w:numPr>
        <w:bidi w:val="0"/>
        <w:ind w:left="720" w:right="0" w:hanging="266"/>
        <w:jc w:val="left"/>
        <w:rPr>
          <w:rFonts w:eastAsia="DejaVu Sans" w:cs="Lucidasans"/>
          <w:lang w:val="en-US"/>
          <w:del w:id="1003" w:author="Jean Weber" w:date="2016-03-04T07:03:18Z"/>
        </w:rPr>
      </w:pPr>
      <w:del w:id="1002" w:author="Jean Weber" w:date="2016-03-04T07:03:18Z">
        <w:r>
          <w:rPr/>
          <w:delText>For example, each row in the figure above contains data about a distinct item, say a sofa which is in the living room. The data entered in this row are its name, Item; its location, Room; information about it, Description; identification number, SerialNumber; who built it, Manufacturer; its model, ModelNumber; where bought, PlacePurchased; bought when, DatePurchased; cost, PurchasePrice; its worth, AppaisedValue; insurance, Insured; other information, Notes; and primary key value, InventoryID.</w:delText>
        </w:r>
      </w:del>
    </w:p>
    <w:p>
      <w:pPr>
        <w:pStyle w:val="OOoTextBody"/>
        <w:numPr>
          <w:ilvl w:val="0"/>
          <w:numId w:val="6"/>
        </w:numPr>
        <w:bidi w:val="0"/>
        <w:ind w:left="720" w:right="0" w:hanging="266"/>
        <w:jc w:val="left"/>
        <w:rPr>
          <w:rFonts w:eastAsia="DejaVu Sans" w:cs="Lucidasans"/>
          <w:lang w:val="en-US"/>
          <w:del w:id="1005" w:author="Jean Weber" w:date="2016-03-04T07:03:18Z"/>
        </w:rPr>
      </w:pPr>
      <w:del w:id="1004" w:author="Jean Weber" w:date="2016-03-04T07:03:18Z">
        <w:r>
          <w:rPr/>
          <w:delText>For a second example, a second sofa is also in the inventory. It is an older sofa that is in the family den. The row of data that applies to this sofa has some differences from the row that applies to the first sofa. (DatePurchased is one such difference.)</w:delText>
        </w:r>
      </w:del>
    </w:p>
    <w:p>
      <w:pPr>
        <w:pStyle w:val="OOoTextBody"/>
        <w:numPr>
          <w:ilvl w:val="0"/>
          <w:numId w:val="6"/>
        </w:numPr>
        <w:bidi w:val="0"/>
        <w:ind w:left="720" w:right="0" w:hanging="266"/>
        <w:jc w:val="left"/>
        <w:rPr>
          <w:rFonts w:eastAsia="DejaVu Sans" w:cs="Lucidasans"/>
          <w:lang w:val="en-US"/>
          <w:del w:id="1007" w:author="Jean Weber" w:date="2016-03-04T07:03:18Z"/>
        </w:rPr>
      </w:pPr>
      <w:del w:id="1006" w:author="Jean Weber" w:date="2016-03-04T07:03:18Z">
        <w:r>
          <w:rPr/>
          <w:delText>Because of these differences, care must be taken when entering data to make sure that all of the data entered into a given row applies to only one item. Otherwise, the data you obtain from the table contains errors.</w:delText>
        </w:r>
      </w:del>
    </w:p>
    <w:p>
      <w:pPr>
        <w:pStyle w:val="OOoTextBody"/>
        <w:numPr>
          <w:ilvl w:val="0"/>
          <w:numId w:val="6"/>
        </w:numPr>
        <w:bidi w:val="0"/>
        <w:ind w:left="720" w:right="0" w:hanging="266"/>
        <w:jc w:val="left"/>
        <w:rPr>
          <w:rFonts w:eastAsia="DejaVu Sans" w:cs="Lucidasans"/>
          <w:lang w:val="en-US"/>
          <w:del w:id="1017" w:author="Jean Weber" w:date="2016-03-04T07:03:18Z"/>
        </w:rPr>
      </w:pPr>
      <w:del w:id="1008" w:author="Jean Weber" w:date="2016-03-04T07:03:18Z">
        <w:r>
          <w:rPr/>
          <w:delText xml:space="preserve">Now consider the columns of our two examples about the sofas. The </w:delText>
        </w:r>
      </w:del>
      <w:del w:id="1009" w:author="Jean Weber" w:date="2016-03-04T07:03:18Z">
        <w:r>
          <w:rPr>
            <w:rStyle w:val="OOoEmphasis"/>
          </w:rPr>
          <w:delText xml:space="preserve">Item </w:delText>
        </w:r>
      </w:del>
      <w:del w:id="1010" w:author="Jean Weber" w:date="2016-03-04T07:03:18Z">
        <w:r>
          <w:rPr/>
          <w:delText xml:space="preserve">column contains the name of the items. The </w:delText>
        </w:r>
      </w:del>
      <w:del w:id="1011" w:author="Jean Weber" w:date="2016-03-04T07:03:18Z">
        <w:r>
          <w:rPr>
            <w:rStyle w:val="OOoEmphasis"/>
          </w:rPr>
          <w:delText>Room</w:delText>
        </w:r>
      </w:del>
      <w:del w:id="1012" w:author="Jean Weber" w:date="2016-03-04T07:03:18Z">
        <w:r>
          <w:rPr/>
          <w:delText xml:space="preserve"> column contains their locations. The </w:delText>
        </w:r>
      </w:del>
      <w:del w:id="1013" w:author="Jean Weber" w:date="2016-03-04T07:03:18Z">
        <w:r>
          <w:rPr>
            <w:rStyle w:val="OOoEmphasis"/>
          </w:rPr>
          <w:delText>Description</w:delText>
        </w:r>
      </w:del>
      <w:del w:id="1014" w:author="Jean Weber" w:date="2016-03-04T07:03:18Z">
        <w:r>
          <w:rPr/>
          <w:delText xml:space="preserve"> column contains information about them … The </w:delText>
        </w:r>
      </w:del>
      <w:del w:id="1015" w:author="Jean Weber" w:date="2016-03-04T07:03:18Z">
        <w:r>
          <w:rPr>
            <w:rStyle w:val="OOoEmphasis"/>
          </w:rPr>
          <w:delText>InventoryID</w:delText>
        </w:r>
      </w:del>
      <w:del w:id="1016" w:author="Jean Weber" w:date="2016-03-04T07:03:18Z">
        <w:r>
          <w:rPr/>
          <w:delText xml:space="preserve"> column contains their unique identification numbers.</w:delText>
        </w:r>
      </w:del>
    </w:p>
    <w:p>
      <w:pPr>
        <w:pStyle w:val="OOoHeading3"/>
        <w:numPr>
          <w:ilvl w:val="0"/>
          <w:numId w:val="6"/>
        </w:numPr>
        <w:bidi w:val="0"/>
        <w:ind w:left="720" w:right="0" w:hanging="266"/>
        <w:jc w:val="left"/>
        <w:rPr>
          <w:rFonts w:eastAsia="DejaVu Sans" w:cs="Lucidasans"/>
          <w:lang w:val="en-US"/>
        </w:rPr>
      </w:pPr>
      <w:del w:id="1018" w:author="Jean Weber" w:date="2016-03-04T07:03:18Z">
        <w:r>
          <w:rPr/>
          <w:delText>So, this is another are in which care must be taken. The data entered into a table must be placed into the correct column. Otherwise, this too will produce errors in the data.</w:delText>
        </w:r>
      </w:del>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numPr>
                <w:ilvl w:val="0"/>
                <w:numId w:val="6"/>
              </w:numPr>
              <w:bidi w:val="0"/>
              <w:ind w:left="720" w:right="0" w:hanging="266"/>
              <w:rPr>
                <w:rFonts w:eastAsia="DejaVu Sans" w:cs="Lucidasans"/>
                <w:lang w:val="en-US"/>
              </w:rPr>
            </w:pPr>
            <w:del w:id="1019"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numPr>
                <w:ilvl w:val="0"/>
                <w:numId w:val="6"/>
              </w:numPr>
              <w:bidi w:val="0"/>
              <w:spacing w:before="0" w:after="40"/>
              <w:ind w:left="720" w:right="120" w:hanging="266"/>
              <w:jc w:val="left"/>
              <w:rPr>
                <w:rFonts w:eastAsia="DejaVu Sans" w:cs="Lucidasans"/>
                <w:lang w:val="en-US"/>
              </w:rPr>
            </w:pPr>
            <w:del w:id="1020" w:author="Jean Weber" w:date="2016-03-04T07:03:18Z">
              <w:r>
                <w:rPr/>
                <w:delText>An item's serial number should be unique for a given manufacturer, we have no guarantee that different manufacturers may use the same serial number. That is why we need to use a unique identification number for the items of our inventory.</w:delText>
              </w:r>
            </w:del>
          </w:p>
        </w:tc>
      </w:tr>
    </w:tbl>
    <w:p>
      <w:pPr>
        <w:pStyle w:val="OOoTextBody"/>
        <w:numPr>
          <w:ilvl w:val="0"/>
          <w:numId w:val="6"/>
        </w:numPr>
        <w:bidi w:val="0"/>
        <w:ind w:left="720" w:right="0" w:hanging="266"/>
        <w:jc w:val="left"/>
        <w:rPr>
          <w:rFonts w:eastAsia="DejaVu Sans" w:cs="Lucidasans"/>
          <w:lang w:val="en-US"/>
          <w:del w:id="1022" w:author="Jean Weber" w:date="2016-03-04T07:03:18Z"/>
        </w:rPr>
      </w:pPr>
      <w:del w:id="1021" w:author="Jean Weber" w:date="2016-03-04T07:03:18Z">
        <w:r>
          <w:rPr/>
          <w:delText>When the dialog is opened, a cursor appears in the first cell of the row. It is ready for you to enter data into that cell. Once you have entered data into a cell, you can move the cursor into the other cells so that data can be entered there as well.</w:delText>
        </w:r>
      </w:del>
    </w:p>
    <w:p>
      <w:pPr>
        <w:pStyle w:val="OOoTextBody"/>
        <w:numPr>
          <w:ilvl w:val="0"/>
          <w:numId w:val="6"/>
        </w:numPr>
        <w:bidi w:val="0"/>
        <w:ind w:left="720" w:right="0" w:hanging="266"/>
        <w:jc w:val="left"/>
        <w:rPr>
          <w:rFonts w:eastAsia="DejaVu Sans" w:cs="Lucidasans"/>
          <w:lang w:val="en-US"/>
          <w:del w:id="1026" w:author="Jean Weber" w:date="2016-03-04T07:03:18Z"/>
        </w:rPr>
      </w:pPr>
      <w:del w:id="1023" w:author="Jean Weber" w:date="2016-03-04T07:03:18Z">
        <w:r>
          <w:rPr/>
          <w:delText xml:space="preserve">Entering data into the dialog is similar to entering data into the cells of a spreadsheet. The cursor can be moved from one cell to another using the arrow keys. (In a spreadsheet, sometimes the </w:delText>
        </w:r>
      </w:del>
      <w:del w:id="1024" w:author="Jean Weber" w:date="2016-03-04T07:03:18Z">
        <w:r>
          <w:rPr>
            <w:rStyle w:val="OOoKeystroke"/>
          </w:rPr>
          <w:delText>Enter</w:delText>
        </w:r>
      </w:del>
      <w:del w:id="1025" w:author="Jean Weber" w:date="2016-03-04T07:03:18Z">
        <w:r>
          <w:rPr/>
          <w:delText xml:space="preserve"> key must be used.) Typing data only places it into the cell where the cursor is located.</w:delText>
        </w:r>
      </w:del>
    </w:p>
    <w:p>
      <w:pPr>
        <w:pStyle w:val="OOoTextBody"/>
        <w:numPr>
          <w:ilvl w:val="0"/>
          <w:numId w:val="6"/>
        </w:numPr>
        <w:bidi w:val="0"/>
        <w:ind w:left="720" w:right="0" w:hanging="266"/>
        <w:jc w:val="left"/>
        <w:rPr>
          <w:rFonts w:eastAsia="DejaVu Sans" w:cs="Lucidasans"/>
          <w:lang w:val="en-US"/>
          <w:del w:id="1034" w:author="Jean Weber" w:date="2016-03-04T07:03:18Z"/>
        </w:rPr>
      </w:pPr>
      <w:del w:id="1027" w:author="Jean Weber" w:date="2016-03-04T07:03:18Z">
        <w:r>
          <w:rPr/>
          <w:delText xml:space="preserve">There are important differences as well. Typing data into a cell of a table does </w:delText>
        </w:r>
      </w:del>
      <w:del w:id="1028" w:author="Jean Weber" w:date="2016-03-04T07:03:18Z">
        <w:r>
          <w:rPr>
            <w:rStyle w:val="OOoStrongEmphasis"/>
          </w:rPr>
          <w:delText xml:space="preserve">not </w:delText>
        </w:r>
      </w:del>
      <w:del w:id="1029" w:author="Jean Weber" w:date="2016-03-04T07:03:18Z">
        <w:r>
          <w:rPr/>
          <w:delText xml:space="preserve">enter the data into the table as it does in a spreadsheet. The data only appears in the cell. To enter it into the cell, the cursor must be moved by either the </w:delText>
        </w:r>
      </w:del>
      <w:del w:id="1030" w:author="Jean Weber" w:date="2016-03-04T07:03:18Z">
        <w:r>
          <w:rPr>
            <w:rStyle w:val="OOoKeystroke"/>
          </w:rPr>
          <w:delText>Enter</w:delText>
        </w:r>
      </w:del>
      <w:del w:id="1031" w:author="Jean Weber" w:date="2016-03-04T07:03:18Z">
        <w:r>
          <w:rPr/>
          <w:delText xml:space="preserve"> or by an arrow key. Finally, using the </w:delText>
        </w:r>
      </w:del>
      <w:del w:id="1032" w:author="Jean Weber" w:date="2016-03-04T07:03:18Z">
        <w:r>
          <w:rPr>
            <w:rStyle w:val="OOoKeystroke"/>
          </w:rPr>
          <w:delText>Enter</w:delText>
        </w:r>
      </w:del>
      <w:del w:id="1033" w:author="Jean Weber" w:date="2016-03-04T07:03:18Z">
        <w:r>
          <w:rPr/>
          <w:delText xml:space="preserve"> key when the cursor is in the last column of a row moves the cursor to the first column of the next row.</w:delText>
        </w:r>
      </w:del>
    </w:p>
    <w:p>
      <w:pPr>
        <w:pStyle w:val="OOoTextBodyListIntro"/>
        <w:numPr>
          <w:ilvl w:val="0"/>
          <w:numId w:val="6"/>
        </w:numPr>
        <w:bidi w:val="0"/>
        <w:ind w:left="720" w:right="0" w:hanging="266"/>
        <w:jc w:val="left"/>
        <w:rPr>
          <w:rFonts w:eastAsia="DejaVu Sans" w:cs="Lucidasans"/>
          <w:lang w:val="en-US"/>
          <w:del w:id="1036" w:author="Jean Weber" w:date="2016-03-04T07:03:18Z"/>
        </w:rPr>
      </w:pPr>
      <w:del w:id="1035" w:author="Jean Weber" w:date="2016-03-04T07:03:18Z">
        <w:r>
          <w:rPr/>
          <w:delText>Entering data into an empty table: (The cursor is located in the first column of the first row.)</w:delText>
        </w:r>
      </w:del>
    </w:p>
    <w:p>
      <w:pPr>
        <w:pStyle w:val="LONumStandard"/>
        <w:numPr>
          <w:ilvl w:val="0"/>
          <w:numId w:val="153"/>
        </w:numPr>
        <w:bidi w:val="0"/>
        <w:ind w:left="720" w:right="0" w:hanging="266"/>
        <w:jc w:val="left"/>
        <w:rPr>
          <w:rFonts w:eastAsia="DejaVu Sans" w:cs="Lucidasans"/>
          <w:lang w:val="en-US"/>
          <w:del w:id="1038" w:author="Jean Weber" w:date="2016-03-04T07:03:18Z"/>
        </w:rPr>
      </w:pPr>
      <w:del w:id="1037" w:author="Jean Weber" w:date="2016-03-04T07:03:18Z">
        <w:r>
          <w:rPr/>
          <w:delText>The first row:</w:delText>
        </w:r>
      </w:del>
    </w:p>
    <w:p>
      <w:pPr>
        <w:pStyle w:val="LONumStandard"/>
        <w:numPr>
          <w:ilvl w:val="1"/>
          <w:numId w:val="6"/>
        </w:numPr>
        <w:bidi w:val="0"/>
        <w:ind w:left="720" w:right="0" w:hanging="266"/>
        <w:jc w:val="left"/>
        <w:rPr>
          <w:rFonts w:eastAsia="DejaVu Sans" w:cs="Lucidasans"/>
          <w:lang w:val="en-US"/>
          <w:del w:id="1040" w:author="Jean Weber" w:date="2016-03-04T07:03:18Z"/>
        </w:rPr>
      </w:pPr>
      <w:del w:id="1039" w:author="Jean Weber" w:date="2016-03-04T07:03:18Z">
        <w:r>
          <w:rPr/>
          <w:delText>Type the data into the first cell.</w:delText>
        </w:r>
      </w:del>
    </w:p>
    <w:p>
      <w:pPr>
        <w:pStyle w:val="LONumStandard"/>
        <w:numPr>
          <w:ilvl w:val="1"/>
          <w:numId w:val="6"/>
        </w:numPr>
        <w:bidi w:val="0"/>
        <w:ind w:left="720" w:right="0" w:hanging="266"/>
        <w:jc w:val="left"/>
        <w:rPr>
          <w:rFonts w:eastAsia="DejaVu Sans" w:cs="Lucidasans"/>
          <w:lang w:val="en-US"/>
          <w:del w:id="1046" w:author="Jean Weber" w:date="2016-03-04T07:03:18Z"/>
        </w:rPr>
      </w:pPr>
      <w:del w:id="1041" w:author="Jean Weber" w:date="2016-03-04T07:03:18Z">
        <w:r>
          <w:rPr/>
          <w:delText xml:space="preserve">Move the cursor to the next cell. (Use the </w:delText>
        </w:r>
      </w:del>
      <w:del w:id="1042" w:author="Jean Weber" w:date="2016-03-04T07:03:18Z">
        <w:r>
          <w:rPr>
            <w:rStyle w:val="OOoKeystroke"/>
          </w:rPr>
          <w:delText>Enter</w:delText>
        </w:r>
      </w:del>
      <w:del w:id="1043" w:author="Jean Weber" w:date="2016-03-04T07:03:18Z">
        <w:r>
          <w:rPr/>
          <w:delText xml:space="preserve"> or </w:delText>
        </w:r>
      </w:del>
      <w:del w:id="1044" w:author="Jean Weber" w:date="2016-03-04T07:03:18Z">
        <w:r>
          <w:rPr>
            <w:rStyle w:val="OOoKeystroke"/>
          </w:rPr>
          <w:delText>right arrow</w:delText>
        </w:r>
      </w:del>
      <w:del w:id="1045" w:author="Jean Weber" w:date="2016-03-04T07:03:18Z">
        <w:r>
          <w:rPr/>
          <w:delText xml:space="preserve"> key.)</w:delText>
        </w:r>
      </w:del>
    </w:p>
    <w:p>
      <w:pPr>
        <w:pStyle w:val="LONumStandard"/>
        <w:numPr>
          <w:ilvl w:val="1"/>
          <w:numId w:val="6"/>
        </w:numPr>
        <w:bidi w:val="0"/>
        <w:ind w:left="720" w:right="0" w:hanging="266"/>
        <w:jc w:val="left"/>
        <w:rPr>
          <w:rFonts w:eastAsia="DejaVu Sans" w:cs="Lucidasans"/>
          <w:lang w:val="en-US"/>
          <w:del w:id="1048" w:author="Jean Weber" w:date="2016-03-04T07:03:18Z"/>
        </w:rPr>
      </w:pPr>
      <w:del w:id="1047" w:author="Jean Weber" w:date="2016-03-04T07:03:18Z">
        <w:r>
          <w:rPr/>
          <w:delText>Repeat steps a) and b) until the cursor is in the last cell of the row.</w:delText>
        </w:r>
      </w:del>
    </w:p>
    <w:p>
      <w:pPr>
        <w:pStyle w:val="LONumStandard"/>
        <w:numPr>
          <w:ilvl w:val="1"/>
          <w:numId w:val="6"/>
        </w:numPr>
        <w:bidi w:val="0"/>
        <w:ind w:left="720" w:right="0" w:hanging="266"/>
        <w:jc w:val="left"/>
        <w:rPr>
          <w:rFonts w:eastAsia="DejaVu Sans" w:cs="Lucidasans"/>
          <w:lang w:val="en-US"/>
          <w:del w:id="1050" w:author="Jean Weber" w:date="2016-03-04T07:03:18Z"/>
        </w:rPr>
      </w:pPr>
      <w:del w:id="1049" w:author="Jean Weber" w:date="2016-03-04T07:03:18Z">
        <w:r>
          <w:rPr/>
          <w:delText>Type the data into the last cell.</w:delText>
        </w:r>
      </w:del>
    </w:p>
    <w:p>
      <w:pPr>
        <w:pStyle w:val="LONumStandard"/>
        <w:numPr>
          <w:ilvl w:val="1"/>
          <w:numId w:val="6"/>
        </w:numPr>
        <w:bidi w:val="0"/>
        <w:ind w:left="720" w:right="0" w:hanging="266"/>
        <w:jc w:val="left"/>
        <w:rPr>
          <w:rFonts w:eastAsia="DejaVu Sans" w:cs="Lucidasans"/>
          <w:lang w:val="en-US"/>
          <w:del w:id="1054" w:author="Jean Weber" w:date="2016-03-04T07:03:18Z"/>
        </w:rPr>
      </w:pPr>
      <w:del w:id="1051" w:author="Jean Weber" w:date="2016-03-04T07:03:18Z">
        <w:r>
          <w:rPr/>
          <w:delText xml:space="preserve">Move the cursor to the first cell of the second row. (Use the </w:delText>
        </w:r>
      </w:del>
      <w:del w:id="1052" w:author="Jean Weber" w:date="2016-03-04T07:03:18Z">
        <w:r>
          <w:rPr>
            <w:rStyle w:val="OOoKeystroke"/>
          </w:rPr>
          <w:delText>Enter</w:delText>
        </w:r>
      </w:del>
      <w:del w:id="1053" w:author="Jean Weber" w:date="2016-03-04T07:03:18Z">
        <w:r>
          <w:rPr/>
          <w:delText xml:space="preserve"> key.)</w:delText>
        </w:r>
      </w:del>
    </w:p>
    <w:p>
      <w:pPr>
        <w:pStyle w:val="LONumStandard"/>
        <w:numPr>
          <w:ilvl w:val="0"/>
          <w:numId w:val="6"/>
        </w:numPr>
        <w:bidi w:val="0"/>
        <w:ind w:left="720" w:right="0" w:hanging="266"/>
        <w:jc w:val="left"/>
        <w:rPr>
          <w:rFonts w:eastAsia="DejaVu Sans" w:cs="Lucidasans"/>
          <w:lang w:val="en-US"/>
          <w:del w:id="1056" w:author="Jean Weber" w:date="2016-03-04T07:03:18Z"/>
        </w:rPr>
      </w:pPr>
      <w:del w:id="1055" w:author="Jean Weber" w:date="2016-03-04T07:03:18Z">
        <w:r>
          <w:rPr/>
          <w:delText>Additional rows:</w:delText>
        </w:r>
      </w:del>
    </w:p>
    <w:p>
      <w:pPr>
        <w:pStyle w:val="OOoListTextBodyL1"/>
        <w:numPr>
          <w:ilvl w:val="0"/>
          <w:numId w:val="6"/>
        </w:numPr>
        <w:bidi w:val="0"/>
        <w:spacing w:before="0" w:after="57"/>
        <w:ind w:left="720" w:right="0" w:hanging="266"/>
        <w:jc w:val="left"/>
        <w:rPr>
          <w:rFonts w:eastAsia="DejaVu Sans" w:cs="Lucidasans"/>
          <w:lang w:val="en-US"/>
          <w:del w:id="1058" w:author="Jean Weber" w:date="2016-03-04T07:03:18Z"/>
        </w:rPr>
      </w:pPr>
      <w:del w:id="1057" w:author="Jean Weber" w:date="2016-03-04T07:03:18Z">
        <w:r>
          <w:rPr/>
          <w:delText>Repeat steps a) – e) in 1).</w:delText>
        </w:r>
      </w:del>
    </w:p>
    <w:p>
      <w:pPr>
        <w:pStyle w:val="LONumStandardEnd"/>
        <w:numPr>
          <w:ilvl w:val="0"/>
          <w:numId w:val="6"/>
        </w:numPr>
        <w:bidi w:val="0"/>
        <w:ind w:left="720" w:right="0" w:hanging="266"/>
        <w:jc w:val="left"/>
        <w:rPr>
          <w:rFonts w:eastAsia="DejaVu Sans" w:cs="Lucidasans"/>
          <w:lang w:val="en-US"/>
          <w:del w:id="1060" w:author="Jean Weber" w:date="2016-03-04T07:03:18Z"/>
        </w:rPr>
      </w:pPr>
      <w:del w:id="1059" w:author="Jean Weber" w:date="2016-03-04T07:03:18Z">
        <w:r>
          <w:rPr/>
          <w:delText>Close the table data view dialog, saving it if necessary.</w:delText>
        </w:r>
      </w:del>
    </w:p>
    <w:p>
      <w:pPr>
        <w:pStyle w:val="OOoTextBodyListIntro"/>
        <w:numPr>
          <w:ilvl w:val="0"/>
          <w:numId w:val="6"/>
        </w:numPr>
        <w:bidi w:val="0"/>
        <w:ind w:left="720" w:right="0" w:hanging="266"/>
        <w:jc w:val="left"/>
        <w:rPr>
          <w:rFonts w:eastAsia="DejaVu Sans" w:cs="Lucidasans"/>
          <w:lang w:val="en-US"/>
          <w:del w:id="1062" w:author="Jean Weber" w:date="2016-03-04T07:03:18Z"/>
        </w:rPr>
      </w:pPr>
      <w:del w:id="1061" w:author="Jean Weber" w:date="2016-03-04T07:03:18Z">
        <w:r>
          <w:rPr/>
          <w:delText>Entering data into any empty cell of a table is very similar to the above steps.</w:delText>
        </w:r>
      </w:del>
    </w:p>
    <w:p>
      <w:pPr>
        <w:pStyle w:val="LONumStandard"/>
        <w:numPr>
          <w:ilvl w:val="0"/>
          <w:numId w:val="153"/>
        </w:numPr>
        <w:bidi w:val="0"/>
        <w:ind w:left="720" w:right="0" w:hanging="266"/>
        <w:jc w:val="left"/>
        <w:rPr>
          <w:rFonts w:eastAsia="DejaVu Sans" w:cs="Lucidasans"/>
          <w:lang w:val="en-US"/>
          <w:del w:id="1064" w:author="Jean Weber" w:date="2016-03-04T07:03:18Z"/>
        </w:rPr>
      </w:pPr>
      <w:del w:id="1063" w:author="Jean Weber" w:date="2016-03-04T07:03:18Z">
        <w:r>
          <w:rPr/>
          <w:delText>Use the mouse to move the cursor to the empty cell.</w:delText>
        </w:r>
      </w:del>
    </w:p>
    <w:p>
      <w:pPr>
        <w:pStyle w:val="LONumStandard"/>
        <w:numPr>
          <w:ilvl w:val="0"/>
          <w:numId w:val="6"/>
        </w:numPr>
        <w:bidi w:val="0"/>
        <w:ind w:left="720" w:right="0" w:hanging="266"/>
        <w:jc w:val="left"/>
        <w:rPr>
          <w:rFonts w:eastAsia="DejaVu Sans" w:cs="Lucidasans"/>
          <w:lang w:val="en-US"/>
          <w:del w:id="1066" w:author="Jean Weber" w:date="2016-03-04T07:03:18Z"/>
        </w:rPr>
      </w:pPr>
      <w:del w:id="1065" w:author="Jean Weber" w:date="2016-03-04T07:03:18Z">
        <w:r>
          <w:rPr/>
          <w:delText>Type the data into it.</w:delText>
        </w:r>
      </w:del>
    </w:p>
    <w:p>
      <w:pPr>
        <w:pStyle w:val="LONumStandard"/>
        <w:numPr>
          <w:ilvl w:val="0"/>
          <w:numId w:val="6"/>
        </w:numPr>
        <w:bidi w:val="0"/>
        <w:ind w:left="720" w:right="0" w:hanging="266"/>
        <w:jc w:val="left"/>
        <w:rPr>
          <w:rFonts w:eastAsia="DejaVu Sans" w:cs="Lucidasans"/>
          <w:lang w:val="en-US"/>
          <w:del w:id="1072" w:author="Jean Weber" w:date="2016-03-04T07:03:18Z"/>
        </w:rPr>
      </w:pPr>
      <w:del w:id="1067" w:author="Jean Weber" w:date="2016-03-04T07:03:18Z">
        <w:r>
          <w:rPr/>
          <w:delText xml:space="preserve">Move the cursor to another cell. (Use the </w:delText>
        </w:r>
      </w:del>
      <w:del w:id="1068" w:author="Jean Weber" w:date="2016-03-04T07:03:18Z">
        <w:r>
          <w:rPr>
            <w:rStyle w:val="OOoKeystroke"/>
          </w:rPr>
          <w:delText>Enter</w:delText>
        </w:r>
      </w:del>
      <w:del w:id="1069" w:author="Jean Weber" w:date="2016-03-04T07:03:18Z">
        <w:r>
          <w:rPr/>
          <w:delText xml:space="preserve"> or </w:delText>
        </w:r>
      </w:del>
      <w:del w:id="1070" w:author="Jean Weber" w:date="2016-03-04T07:03:18Z">
        <w:r>
          <w:rPr>
            <w:rStyle w:val="OOoKeystroke"/>
          </w:rPr>
          <w:delText>right arrow</w:delText>
        </w:r>
      </w:del>
      <w:del w:id="1071" w:author="Jean Weber" w:date="2016-03-04T07:03:18Z">
        <w:r>
          <w:rPr/>
          <w:delText xml:space="preserve"> key.)</w:delText>
        </w:r>
      </w:del>
    </w:p>
    <w:p>
      <w:pPr>
        <w:pStyle w:val="LONumStandardEnd"/>
        <w:numPr>
          <w:ilvl w:val="0"/>
          <w:numId w:val="6"/>
        </w:numPr>
        <w:bidi w:val="0"/>
        <w:ind w:left="720" w:right="0" w:hanging="266"/>
        <w:jc w:val="left"/>
        <w:rPr>
          <w:rFonts w:eastAsia="DejaVu Sans" w:cs="Lucidasans"/>
          <w:lang w:val="en-US"/>
          <w:del w:id="1074" w:author="Jean Weber" w:date="2016-03-04T07:03:18Z"/>
        </w:rPr>
      </w:pPr>
      <w:del w:id="1073" w:author="Jean Weber" w:date="2016-03-04T07:03:18Z">
        <w:r>
          <w:rPr/>
          <w:delText>Close the table data view dialog, saving it if necessary.</w:delText>
        </w:r>
      </w:del>
    </w:p>
    <w:p>
      <w:pPr>
        <w:pStyle w:val="OOoTextBody"/>
        <w:numPr>
          <w:ilvl w:val="0"/>
          <w:numId w:val="6"/>
        </w:numPr>
        <w:bidi w:val="0"/>
        <w:ind w:left="720" w:right="0" w:hanging="266"/>
        <w:jc w:val="left"/>
        <w:rPr>
          <w:rFonts w:eastAsia="DejaVu Sans" w:cs="Lucidasans"/>
          <w:lang w:val="en-US"/>
          <w:del w:id="1076" w:author="Jean Weber" w:date="2016-03-04T07:03:18Z"/>
        </w:rPr>
      </w:pPr>
      <w:del w:id="1075" w:author="Jean Weber" w:date="2016-03-04T07:03:18Z">
        <w:r>
          <w:rPr/>
          <w:delText>When creating lists of the data that you want to enter into a table, you should consider the format of the list. Consider which of the following two lists is easier to use.</w:delText>
        </w:r>
      </w:del>
    </w:p>
    <w:p>
      <w:pPr>
        <w:pStyle w:val="OOoTextBodyListIntro"/>
        <w:numPr>
          <w:ilvl w:val="0"/>
          <w:numId w:val="6"/>
        </w:numPr>
        <w:bidi w:val="0"/>
        <w:ind w:left="720" w:right="0" w:hanging="266"/>
        <w:jc w:val="left"/>
        <w:rPr>
          <w:rFonts w:eastAsia="DejaVu Sans" w:cs="Lucidasans"/>
          <w:lang w:val="en-US"/>
          <w:del w:id="1078" w:author="Jean Weber" w:date="2016-03-04T07:03:18Z"/>
        </w:rPr>
      </w:pPr>
      <w:del w:id="1077" w:author="Jean Weber" w:date="2016-03-04T07:03:18Z">
        <w:r>
          <w:rPr/>
          <w:delText xml:space="preserve">This is a list of data separated by commas and semicolons: </w:delText>
        </w:r>
      </w:del>
    </w:p>
    <w:p>
      <w:pPr>
        <w:pStyle w:val="OOoSimpleList"/>
        <w:numPr>
          <w:ilvl w:val="0"/>
          <w:numId w:val="6"/>
        </w:numPr>
        <w:bidi w:val="0"/>
        <w:spacing w:before="0" w:after="119"/>
        <w:ind w:left="720" w:right="0" w:hanging="266"/>
        <w:jc w:val="left"/>
        <w:rPr>
          <w:rFonts w:eastAsia="DejaVu Sans" w:cs="Lucidasans"/>
          <w:lang w:val="en-US"/>
          <w:del w:id="1080" w:author="Jean Weber" w:date="2016-03-04T07:03:18Z"/>
        </w:rPr>
      </w:pPr>
      <w:del w:id="1079" w:author="Jean Weber" w:date="2016-03-04T07:03:18Z">
        <w:r>
          <w:rPr/>
          <w:delText>Row 1: Item, Keyboard; Room, Den; Description, “ “; Serial Number, 1426894123; Manufacturer, Casio; Model Number, CTK-720; Place Purchased, Target; Date Purchased, 05/16/2008; Purchase Price, 90.00; Appraised Value, 75.00 …</w:delText>
        </w:r>
      </w:del>
    </w:p>
    <w:p>
      <w:pPr>
        <w:pStyle w:val="OOoTextBody"/>
        <w:keepNext w:val="true"/>
        <w:numPr>
          <w:ilvl w:val="0"/>
          <w:numId w:val="6"/>
        </w:numPr>
        <w:bidi w:val="0"/>
        <w:ind w:left="720" w:right="0" w:hanging="266"/>
        <w:jc w:val="left"/>
        <w:rPr>
          <w:rFonts w:eastAsia="DejaVu Sans" w:cs="Lucidasans"/>
          <w:lang w:val="en-US"/>
        </w:rPr>
      </w:pPr>
      <w:del w:id="1081" w:author="Jean Weber" w:date="2016-03-04T07:03:18Z">
        <w:r>
          <w:rPr/>
          <w:delText>The table below shows the same data in table format.</w:delText>
        </w:r>
      </w:del>
    </w:p>
    <w:tbl>
      <w:tblPr>
        <w:tblW w:w="9638" w:type="dxa"/>
        <w:jc w:val="left"/>
        <w:tblInd w:w="0" w:type="dxa"/>
        <w:tblLayout w:type="fixed"/>
        <w:tblCellMar>
          <w:top w:w="55" w:type="dxa"/>
          <w:left w:w="55" w:type="dxa"/>
          <w:bottom w:w="55" w:type="dxa"/>
          <w:right w:w="55" w:type="dxa"/>
        </w:tblCellMar>
      </w:tblPr>
      <w:tblGrid>
        <w:gridCol w:w="1368"/>
        <w:gridCol w:w="1388"/>
        <w:gridCol w:w="1752"/>
        <w:gridCol w:w="1881"/>
        <w:gridCol w:w="1914"/>
        <w:gridCol w:w="1334"/>
      </w:tblGrid>
      <w:tr>
        <w:trPr>
          <w:cantSplit w:val="true"/>
        </w:trPr>
        <w:tc>
          <w:tcPr>
            <w:tcW w:w="1368" w:type="dxa"/>
            <w:tcBorders>
              <w:top w:val="single" w:sz="2" w:space="0" w:color="000000"/>
              <w:left w:val="single" w:sz="2" w:space="0" w:color="000000"/>
              <w:bottom w:val="single" w:sz="2" w:space="0" w:color="000000"/>
            </w:tcBorders>
            <w:shd w:fill="E6E6E6" w:val="clear"/>
          </w:tcPr>
          <w:p>
            <w:pPr>
              <w:pStyle w:val="OOoTableHeader"/>
              <w:keepNext w:val="true"/>
              <w:widowControl w:val="false"/>
              <w:numPr>
                <w:ilvl w:val="0"/>
                <w:numId w:val="6"/>
              </w:numPr>
              <w:shd w:val="clear" w:fill="E6E6E6"/>
              <w:bidi w:val="0"/>
              <w:ind w:left="720" w:right="120" w:hanging="266"/>
              <w:jc w:val="left"/>
              <w:rPr>
                <w:rFonts w:eastAsia="DejaVu Sans" w:cs="Lucidasans"/>
                <w:lang w:val="en-US"/>
              </w:rPr>
            </w:pPr>
            <w:del w:id="1082" w:author="Jean Weber" w:date="2016-03-04T07:03:18Z">
              <w:r>
                <w:rPr/>
                <w:delText>Item</w:delText>
              </w:r>
            </w:del>
          </w:p>
        </w:tc>
        <w:tc>
          <w:tcPr>
            <w:tcW w:w="1388"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720" w:right="120" w:hanging="266"/>
              <w:jc w:val="left"/>
              <w:rPr>
                <w:rFonts w:eastAsia="DejaVu Sans" w:cs="Lucidasans"/>
                <w:lang w:val="en-US"/>
              </w:rPr>
            </w:pPr>
            <w:del w:id="1083" w:author="Jean Weber" w:date="2016-03-04T07:03:18Z">
              <w:r>
                <w:rPr/>
                <w:delText>Room</w:delText>
              </w:r>
            </w:del>
          </w:p>
        </w:tc>
        <w:tc>
          <w:tcPr>
            <w:tcW w:w="1752"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720" w:right="120" w:hanging="266"/>
              <w:jc w:val="left"/>
              <w:rPr>
                <w:rFonts w:eastAsia="DejaVu Sans" w:cs="Lucidasans"/>
                <w:lang w:val="en-US"/>
              </w:rPr>
            </w:pPr>
            <w:del w:id="1084" w:author="Jean Weber" w:date="2016-03-04T07:03:18Z">
              <w:r>
                <w:rPr/>
                <w:delText>Description</w:delText>
              </w:r>
            </w:del>
          </w:p>
        </w:tc>
        <w:tc>
          <w:tcPr>
            <w:tcW w:w="1881"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720" w:right="120" w:hanging="266"/>
              <w:jc w:val="left"/>
              <w:rPr>
                <w:rFonts w:eastAsia="DejaVu Sans" w:cs="Lucidasans"/>
                <w:lang w:val="en-US"/>
              </w:rPr>
            </w:pPr>
            <w:del w:id="1085" w:author="Jean Weber" w:date="2016-03-04T07:03:18Z">
              <w:r>
                <w:rPr/>
                <w:delText>Serial Number</w:delText>
              </w:r>
            </w:del>
          </w:p>
        </w:tc>
        <w:tc>
          <w:tcPr>
            <w:tcW w:w="1914"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720" w:right="120" w:hanging="266"/>
              <w:jc w:val="left"/>
              <w:rPr>
                <w:rFonts w:eastAsia="DejaVu Sans" w:cs="Lucidasans"/>
                <w:lang w:val="en-US"/>
              </w:rPr>
            </w:pPr>
            <w:del w:id="1086" w:author="Jean Weber" w:date="2016-03-04T07:03:18Z">
              <w:r>
                <w:rPr/>
                <w:delText>Manufacturer</w:delText>
              </w:r>
            </w:del>
          </w:p>
        </w:tc>
        <w:tc>
          <w:tcPr>
            <w:tcW w:w="1334" w:type="dxa"/>
            <w:tcBorders>
              <w:top w:val="single" w:sz="2" w:space="0" w:color="000000"/>
              <w:left w:val="single" w:sz="2" w:space="0" w:color="000000"/>
              <w:bottom w:val="single" w:sz="2" w:space="0" w:color="000000"/>
              <w:right w:val="single" w:sz="2" w:space="0" w:color="000000"/>
            </w:tcBorders>
            <w:shd w:fill="E6E6E6" w:val="clear"/>
          </w:tcPr>
          <w:p>
            <w:pPr>
              <w:pStyle w:val="OOoTableHeader"/>
              <w:widowControl w:val="false"/>
              <w:numPr>
                <w:ilvl w:val="0"/>
                <w:numId w:val="6"/>
              </w:numPr>
              <w:shd w:val="clear" w:fill="E6E6E6"/>
              <w:bidi w:val="0"/>
              <w:ind w:left="720" w:right="120" w:hanging="266"/>
              <w:jc w:val="left"/>
              <w:rPr>
                <w:rFonts w:eastAsia="DejaVu Sans" w:cs="Lucidasans"/>
                <w:lang w:val="en-US"/>
              </w:rPr>
            </w:pPr>
            <w:del w:id="1087" w:author="Jean Weber" w:date="2016-03-04T07:03:18Z">
              <w:r>
                <w:rPr/>
                <w:delText>Model Number</w:delText>
              </w:r>
            </w:del>
          </w:p>
        </w:tc>
      </w:tr>
      <w:tr>
        <w:trPr>
          <w:cantSplit w:val="true"/>
        </w:trPr>
        <w:tc>
          <w:tcPr>
            <w:tcW w:w="1368" w:type="dxa"/>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720" w:right="120" w:hanging="266"/>
              <w:jc w:val="left"/>
              <w:rPr>
                <w:rFonts w:eastAsia="DejaVu Sans" w:cs="Lucidasans"/>
                <w:lang w:val="en-US"/>
              </w:rPr>
            </w:pPr>
            <w:del w:id="1088" w:author="Jean Weber" w:date="2016-03-04T07:03:18Z">
              <w:r>
                <w:rPr/>
                <w:delText>Keyboard</w:delText>
              </w:r>
            </w:del>
          </w:p>
        </w:tc>
        <w:tc>
          <w:tcPr>
            <w:tcW w:w="1388" w:type="dxa"/>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89" w:author="Jean Weber" w:date="2016-03-04T07:03:18Z">
              <w:r>
                <w:rPr/>
                <w:delText>Den</w:delText>
              </w:r>
            </w:del>
          </w:p>
        </w:tc>
        <w:tc>
          <w:tcPr>
            <w:tcW w:w="1752" w:type="dxa"/>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r>
              <w:rPr>
                <w:rFonts w:eastAsia="DejaVu Sans" w:cs="Lucidasans"/>
                <w:lang w:val="en-US"/>
              </w:rPr>
            </w:r>
          </w:p>
        </w:tc>
        <w:tc>
          <w:tcPr>
            <w:tcW w:w="1881" w:type="dxa"/>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90" w:author="Jean Weber" w:date="2016-03-04T07:03:18Z">
              <w:r>
                <w:rPr/>
                <w:delText>1426894123</w:delText>
              </w:r>
            </w:del>
          </w:p>
        </w:tc>
        <w:tc>
          <w:tcPr>
            <w:tcW w:w="1914" w:type="dxa"/>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91" w:author="Jean Weber" w:date="2016-03-04T07:03:18Z">
              <w:r>
                <w:rPr/>
                <w:delText>Casio</w:delText>
              </w:r>
            </w:del>
          </w:p>
        </w:tc>
        <w:tc>
          <w:tcPr>
            <w:tcW w:w="1334"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92" w:author="Jean Weber" w:date="2016-03-04T07:03:18Z">
              <w:r>
                <w:rPr/>
                <w:delText>CTK-720</w:delText>
              </w:r>
            </w:del>
          </w:p>
        </w:tc>
      </w:tr>
      <w:tr>
        <w:trPr>
          <w:cantSplit w:val="true"/>
        </w:trPr>
        <w:tc>
          <w:tcPr>
            <w:tcW w:w="1368" w:type="dxa"/>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93" w:author="Jean Weber" w:date="2016-03-04T07:03:18Z">
              <w:r>
                <w:rPr/>
                <w:delText>HP Pavillion</w:delText>
              </w:r>
            </w:del>
          </w:p>
        </w:tc>
        <w:tc>
          <w:tcPr>
            <w:tcW w:w="1388" w:type="dxa"/>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94" w:author="Jean Weber" w:date="2016-03-04T07:03:18Z">
              <w:r>
                <w:rPr/>
                <w:delText>Computer</w:delText>
              </w:r>
            </w:del>
          </w:p>
        </w:tc>
        <w:tc>
          <w:tcPr>
            <w:tcW w:w="1752" w:type="dxa"/>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95" w:author="Jean Weber" w:date="2016-03-04T07:03:18Z">
              <w:r>
                <w:rPr/>
                <w:delText>Computer w/printer</w:delText>
              </w:r>
            </w:del>
          </w:p>
        </w:tc>
        <w:tc>
          <w:tcPr>
            <w:tcW w:w="1881" w:type="dxa"/>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96" w:author="Jean Weber" w:date="2016-03-04T07:03:18Z">
              <w:r>
                <w:rPr/>
                <w:delText>KQ946AA#AB</w:delText>
              </w:r>
            </w:del>
          </w:p>
        </w:tc>
        <w:tc>
          <w:tcPr>
            <w:tcW w:w="1914" w:type="dxa"/>
            <w:tcBorders>
              <w:left w:val="single" w:sz="2" w:space="0" w:color="000000"/>
              <w:bottom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97" w:author="Jean Weber" w:date="2016-03-04T07:03:18Z">
              <w:r>
                <w:rPr/>
                <w:delText>Hewlett Packard</w:delText>
              </w:r>
            </w:del>
          </w:p>
        </w:tc>
        <w:tc>
          <w:tcPr>
            <w:tcW w:w="1334"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720" w:right="120" w:hanging="266"/>
              <w:jc w:val="left"/>
              <w:rPr>
                <w:rFonts w:eastAsia="DejaVu Sans" w:cs="Lucidasans"/>
                <w:lang w:val="en-US"/>
              </w:rPr>
            </w:pPr>
            <w:del w:id="1098" w:author="Jean Weber" w:date="2016-03-04T07:03:18Z">
              <w:r>
                <w:rPr/>
                <w:delText>a6503f</w:delText>
              </w:r>
            </w:del>
          </w:p>
        </w:tc>
      </w:tr>
    </w:tbl>
    <w:p>
      <w:pPr>
        <w:pStyle w:val="OOoTextBody"/>
        <w:keepNext w:val="true"/>
        <w:numPr>
          <w:ilvl w:val="0"/>
          <w:numId w:val="6"/>
        </w:numPr>
        <w:bidi w:val="0"/>
        <w:spacing w:before="170" w:after="119"/>
        <w:ind w:left="720" w:right="0" w:hanging="266"/>
        <w:jc w:val="left"/>
        <w:rPr>
          <w:rFonts w:eastAsia="DejaVu Sans" w:cs="Lucidasans"/>
          <w:lang w:val="en-US"/>
          <w:del w:id="1100" w:author="Jean Weber" w:date="2016-03-04T07:03:18Z"/>
        </w:rPr>
      </w:pPr>
      <w:del w:id="1099" w:author="Jean Weber" w:date="2016-03-04T07:03:18Z">
        <w:r>
          <w:rPr>
            <w:rStyle w:val="OOoStrongEmphasis"/>
          </w:rPr>
          <w:delText>Practical exercise</w:delText>
        </w:r>
      </w:del>
    </w:p>
    <w:p>
      <w:pPr>
        <w:pStyle w:val="OOoTextBodyListIntro"/>
        <w:numPr>
          <w:ilvl w:val="0"/>
          <w:numId w:val="6"/>
        </w:numPr>
        <w:bidi w:val="0"/>
        <w:ind w:left="720" w:right="0" w:hanging="266"/>
        <w:jc w:val="left"/>
        <w:rPr>
          <w:rFonts w:eastAsia="DejaVu Sans" w:cs="Lucidasans"/>
          <w:lang w:val="en-US"/>
          <w:del w:id="1102" w:author="Jean Weber" w:date="2016-03-04T07:03:18Z"/>
        </w:rPr>
      </w:pPr>
      <w:del w:id="1101" w:author="Jean Weber" w:date="2016-03-04T07:03:18Z">
        <w:r>
          <w:rPr/>
          <w:delText>Enter this data into the Household Inventory table:</w:delText>
        </w:r>
      </w:del>
    </w:p>
    <w:p>
      <w:pPr>
        <w:pStyle w:val="OOoTextBody"/>
        <w:numPr>
          <w:ilvl w:val="0"/>
          <w:numId w:val="6"/>
        </w:numPr>
        <w:bidi w:val="0"/>
        <w:ind w:left="720" w:right="0" w:hanging="266"/>
        <w:jc w:val="left"/>
        <w:rPr>
          <w:rFonts w:eastAsia="DejaVu Sans" w:cs="Lucidasans"/>
          <w:lang w:val="en-US"/>
        </w:rPr>
      </w:pPr>
      <w:del w:id="1103" w:author="Jean Weber" w:date="2016-03-04T07:03:18Z">
        <w:r>
          <w:rPr/>
          <w:delText xml:space="preserve">Table </w:delText>
        </w:r>
      </w:del>
      <w:del w:id="1104" w:author="Jean Weber" w:date="2016-03-04T07:03:18Z">
        <w:r>
          <w:rPr/>
          <w:fldChar w:fldCharType="begin"/>
        </w:r>
        <w:r>
          <w:rPr/>
          <w:delInstrText> SEQ Table \* ARABIC </w:delInstrText>
        </w:r>
        <w:r>
          <w:rPr/>
          <w:fldChar w:fldCharType="separate"/>
        </w:r>
        <w:r>
          <w:rPr/>
          <w:delText>6</w:delText>
        </w:r>
        <w:r>
          <w:rPr/>
          <w:fldChar w:fldCharType="end"/>
        </w:r>
      </w:del>
      <w:del w:id="1105" w:author="Jean Weber" w:date="2016-03-04T07:03:18Z">
        <w:r>
          <w:rPr/>
          <w:delText>: Sample data (first 6 fields)</w:delText>
        </w:r>
      </w:del>
    </w:p>
    <w:tbl>
      <w:tblPr>
        <w:tblW w:w="9643" w:type="dxa"/>
        <w:jc w:val="left"/>
        <w:tblInd w:w="0" w:type="dxa"/>
        <w:tblLayout w:type="fixed"/>
        <w:tblCellMar>
          <w:top w:w="55" w:type="dxa"/>
          <w:left w:w="55" w:type="dxa"/>
          <w:bottom w:w="55" w:type="dxa"/>
          <w:right w:w="55" w:type="dxa"/>
        </w:tblCellMar>
      </w:tblPr>
      <w:tblGrid>
        <w:gridCol w:w="1241"/>
        <w:gridCol w:w="1201"/>
        <w:gridCol w:w="1637"/>
        <w:gridCol w:w="1878"/>
        <w:gridCol w:w="1810"/>
        <w:gridCol w:w="1875"/>
      </w:tblGrid>
      <w:tr>
        <w:trPr>
          <w:cantSplit w:val="true"/>
        </w:trPr>
        <w:tc>
          <w:tcPr>
            <w:tcW w:w="1241" w:type="dxa"/>
            <w:tcBorders>
              <w:top w:val="single" w:sz="2" w:space="0" w:color="000000"/>
              <w:left w:val="single" w:sz="2" w:space="0" w:color="000000"/>
              <w:bottom w:val="single" w:sz="2" w:space="0" w:color="000000"/>
            </w:tcBorders>
            <w:shd w:fill="E6E6E6" w:val="clear"/>
          </w:tcPr>
          <w:p>
            <w:pPr>
              <w:pStyle w:val="OOoTableHeader"/>
              <w:keepNext w:val="true"/>
              <w:widowControl w:val="false"/>
              <w:numPr>
                <w:ilvl w:val="0"/>
                <w:numId w:val="6"/>
              </w:numPr>
              <w:shd w:val="clear" w:fill="E6E6E6"/>
              <w:bidi w:val="0"/>
              <w:ind w:left="57" w:right="57" w:hanging="0"/>
              <w:jc w:val="left"/>
              <w:rPr>
                <w:rFonts w:eastAsia="DejaVu Sans" w:cs="Lucidasans"/>
                <w:lang w:val="en-US"/>
              </w:rPr>
            </w:pPr>
            <w:del w:id="1106" w:author="Jean Weber" w:date="2016-03-04T07:03:18Z">
              <w:r>
                <w:rPr/>
                <w:delText>Item</w:delText>
              </w:r>
            </w:del>
          </w:p>
        </w:tc>
        <w:tc>
          <w:tcPr>
            <w:tcW w:w="1201"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07" w:author="Jean Weber" w:date="2016-03-04T07:03:18Z">
              <w:r>
                <w:rPr/>
                <w:delText>Room</w:delText>
              </w:r>
            </w:del>
          </w:p>
        </w:tc>
        <w:tc>
          <w:tcPr>
            <w:tcW w:w="1637"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08" w:author="Jean Weber" w:date="2016-03-04T07:03:18Z">
              <w:r>
                <w:rPr/>
                <w:delText>Description</w:delText>
              </w:r>
            </w:del>
          </w:p>
        </w:tc>
        <w:tc>
          <w:tcPr>
            <w:tcW w:w="1878"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09" w:author="Jean Weber" w:date="2016-03-04T07:03:18Z">
              <w:r>
                <w:rPr/>
                <w:delText>SerialNumber</w:delText>
              </w:r>
            </w:del>
          </w:p>
        </w:tc>
        <w:tc>
          <w:tcPr>
            <w:tcW w:w="1810"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10" w:author="Jean Weber" w:date="2016-03-04T07:03:18Z">
              <w:r>
                <w:rPr/>
                <w:delText>Manufacturer</w:delText>
              </w:r>
            </w:del>
          </w:p>
        </w:tc>
        <w:tc>
          <w:tcPr>
            <w:tcW w:w="1875" w:type="dxa"/>
            <w:tcBorders>
              <w:top w:val="single" w:sz="2" w:space="0" w:color="000000"/>
              <w:left w:val="single" w:sz="2" w:space="0" w:color="000000"/>
              <w:bottom w:val="single" w:sz="2" w:space="0" w:color="000000"/>
              <w:right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11" w:author="Jean Weber" w:date="2016-03-04T07:03:18Z">
              <w:r>
                <w:rPr/>
                <w:delText>ModelNumber</w:delText>
              </w:r>
            </w:del>
          </w:p>
        </w:tc>
      </w:tr>
      <w:tr>
        <w:trPr>
          <w:cantSplit w:val="true"/>
        </w:trPr>
        <w:tc>
          <w:tcPr>
            <w:tcW w:w="1241" w:type="dxa"/>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57" w:right="57" w:hanging="0"/>
              <w:jc w:val="left"/>
              <w:rPr>
                <w:rFonts w:eastAsia="DejaVu Sans" w:cs="Lucidasans"/>
                <w:lang w:val="en-US"/>
              </w:rPr>
            </w:pPr>
            <w:del w:id="1112" w:author="Jean Weber" w:date="2016-03-04T07:03:18Z">
              <w:r>
                <w:rPr/>
                <w:delText>Keyboard</w:delText>
              </w:r>
            </w:del>
          </w:p>
        </w:tc>
        <w:tc>
          <w:tcPr>
            <w:tcW w:w="120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13" w:author="Jean Weber" w:date="2016-03-04T07:03:18Z">
              <w:r>
                <w:rPr/>
                <w:delText>Den</w:delText>
              </w:r>
            </w:del>
          </w:p>
        </w:tc>
        <w:tc>
          <w:tcPr>
            <w:tcW w:w="1637"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r>
              <w:rPr>
                <w:rFonts w:eastAsia="DejaVu Sans" w:cs="Lucidasans"/>
                <w:lang w:val="en-US"/>
              </w:rPr>
            </w:r>
          </w:p>
        </w:tc>
        <w:tc>
          <w:tcPr>
            <w:tcW w:w="1878"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14" w:author="Jean Weber" w:date="2016-03-04T07:03:18Z">
              <w:r>
                <w:rPr/>
                <w:delText>14268941235</w:delText>
              </w:r>
            </w:del>
          </w:p>
        </w:tc>
        <w:tc>
          <w:tcPr>
            <w:tcW w:w="181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15" w:author="Jean Weber" w:date="2016-03-04T07:03:18Z">
              <w:r>
                <w:rPr/>
                <w:delText>Casio</w:delText>
              </w:r>
            </w:del>
          </w:p>
        </w:tc>
        <w:tc>
          <w:tcPr>
            <w:tcW w:w="1875"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16" w:author="Jean Weber" w:date="2016-03-04T07:03:18Z">
              <w:r>
                <w:rPr/>
                <w:delText>CTK-720</w:delText>
              </w:r>
            </w:del>
          </w:p>
        </w:tc>
      </w:tr>
      <w:tr>
        <w:trPr>
          <w:cantSplit w:val="true"/>
        </w:trPr>
        <w:tc>
          <w:tcPr>
            <w:tcW w:w="1241" w:type="dxa"/>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57" w:right="57" w:hanging="0"/>
              <w:jc w:val="left"/>
              <w:rPr>
                <w:rFonts w:eastAsia="DejaVu Sans" w:cs="Lucidasans"/>
                <w:lang w:val="en-US"/>
              </w:rPr>
            </w:pPr>
            <w:del w:id="1117" w:author="Jean Weber" w:date="2016-03-04T07:03:18Z">
              <w:r>
                <w:rPr/>
                <w:delText>HP Pavillion</w:delText>
              </w:r>
            </w:del>
          </w:p>
        </w:tc>
        <w:tc>
          <w:tcPr>
            <w:tcW w:w="120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18" w:author="Jean Weber" w:date="2016-03-04T07:03:18Z">
              <w:r>
                <w:rPr/>
                <w:delText>Computer</w:delText>
              </w:r>
            </w:del>
          </w:p>
        </w:tc>
        <w:tc>
          <w:tcPr>
            <w:tcW w:w="1637"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19" w:author="Jean Weber" w:date="2016-03-04T07:03:18Z">
              <w:r>
                <w:rPr/>
                <w:delText>computer w/printer</w:delText>
              </w:r>
            </w:del>
          </w:p>
        </w:tc>
        <w:tc>
          <w:tcPr>
            <w:tcW w:w="1878"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20" w:author="Jean Weber" w:date="2016-03-04T07:03:18Z">
              <w:r>
                <w:rPr/>
                <w:delText>KQ946AA#ABA</w:delText>
              </w:r>
            </w:del>
          </w:p>
        </w:tc>
        <w:tc>
          <w:tcPr>
            <w:tcW w:w="181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21" w:author="Jean Weber" w:date="2016-03-04T07:03:18Z">
              <w:r>
                <w:rPr/>
                <w:delText>Hewlett Packard</w:delText>
              </w:r>
            </w:del>
          </w:p>
        </w:tc>
        <w:tc>
          <w:tcPr>
            <w:tcW w:w="1875"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22" w:author="Jean Weber" w:date="2016-03-04T07:03:18Z">
              <w:r>
                <w:rPr/>
                <w:delText>A6503f</w:delText>
              </w:r>
            </w:del>
          </w:p>
        </w:tc>
      </w:tr>
      <w:tr>
        <w:trPr>
          <w:cantSplit w:val="true"/>
        </w:trPr>
        <w:tc>
          <w:tcPr>
            <w:tcW w:w="1241" w:type="dxa"/>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57" w:right="57" w:hanging="0"/>
              <w:jc w:val="left"/>
              <w:rPr>
                <w:rFonts w:eastAsia="DejaVu Sans" w:cs="Lucidasans"/>
                <w:lang w:val="en-US"/>
              </w:rPr>
            </w:pPr>
            <w:del w:id="1123" w:author="Jean Weber" w:date="2016-03-04T07:03:18Z">
              <w:r>
                <w:rPr/>
                <w:delText>Piano</w:delText>
              </w:r>
            </w:del>
          </w:p>
        </w:tc>
        <w:tc>
          <w:tcPr>
            <w:tcW w:w="120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24" w:author="Jean Weber" w:date="2016-03-04T07:03:18Z">
              <w:r>
                <w:rPr/>
                <w:delText>Living</w:delText>
              </w:r>
            </w:del>
          </w:p>
        </w:tc>
        <w:tc>
          <w:tcPr>
            <w:tcW w:w="1637"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25" w:author="Jean Weber" w:date="2016-03-04T07:03:18Z">
              <w:r>
                <w:rPr/>
                <w:delText xml:space="preserve">Upright </w:delText>
              </w:r>
            </w:del>
          </w:p>
        </w:tc>
        <w:tc>
          <w:tcPr>
            <w:tcW w:w="1878"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26" w:author="Jean Weber" w:date="2016-03-04T07:03:18Z">
              <w:r>
                <w:rPr/>
                <w:delText>STE112211</w:delText>
              </w:r>
            </w:del>
          </w:p>
        </w:tc>
        <w:tc>
          <w:tcPr>
            <w:tcW w:w="181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27" w:author="Jean Weber" w:date="2016-03-04T07:03:18Z">
              <w:r>
                <w:rPr/>
                <w:delText>Steinway</w:delText>
              </w:r>
            </w:del>
          </w:p>
        </w:tc>
        <w:tc>
          <w:tcPr>
            <w:tcW w:w="1875"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28" w:author="Jean Weber" w:date="2016-03-04T07:03:18Z">
              <w:r>
                <w:rPr/>
                <w:delText>2002STE4556</w:delText>
              </w:r>
            </w:del>
          </w:p>
        </w:tc>
      </w:tr>
      <w:tr>
        <w:trPr>
          <w:cantSplit w:val="true"/>
        </w:trPr>
        <w:tc>
          <w:tcPr>
            <w:tcW w:w="1241" w:type="dxa"/>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57" w:right="57" w:hanging="0"/>
              <w:jc w:val="left"/>
              <w:rPr>
                <w:rFonts w:eastAsia="DejaVu Sans" w:cs="Lucidasans"/>
                <w:lang w:val="en-US"/>
              </w:rPr>
            </w:pPr>
            <w:del w:id="1129" w:author="Jean Weber" w:date="2016-03-04T07:03:18Z">
              <w:r>
                <w:rPr/>
                <w:delText>Table</w:delText>
              </w:r>
            </w:del>
          </w:p>
        </w:tc>
        <w:tc>
          <w:tcPr>
            <w:tcW w:w="120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0" w:author="Jean Weber" w:date="2016-03-04T07:03:18Z">
              <w:r>
                <w:rPr/>
                <w:delText>Dining</w:delText>
              </w:r>
            </w:del>
          </w:p>
        </w:tc>
        <w:tc>
          <w:tcPr>
            <w:tcW w:w="1637"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1" w:author="Jean Weber" w:date="2016-03-04T07:03:18Z">
              <w:r>
                <w:rPr/>
                <w:delText>round</w:delText>
              </w:r>
            </w:del>
          </w:p>
        </w:tc>
        <w:tc>
          <w:tcPr>
            <w:tcW w:w="1878"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2" w:author="Jean Weber" w:date="2016-03-04T07:03:18Z">
              <w:r>
                <w:rPr/>
                <w:delText>WW2113</w:delText>
              </w:r>
            </w:del>
          </w:p>
        </w:tc>
        <w:tc>
          <w:tcPr>
            <w:tcW w:w="181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3" w:author="Jean Weber" w:date="2016-03-04T07:03:18Z">
              <w:r>
                <w:rPr/>
                <w:delText>Woodworks, Inc.</w:delText>
              </w:r>
            </w:del>
          </w:p>
        </w:tc>
        <w:tc>
          <w:tcPr>
            <w:tcW w:w="1875"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4" w:author="Jean Weber" w:date="2016-03-04T07:03:18Z">
              <w:r>
                <w:rPr/>
                <w:delText>WW126</w:delText>
              </w:r>
            </w:del>
          </w:p>
        </w:tc>
      </w:tr>
      <w:tr>
        <w:trPr>
          <w:cantSplit w:val="true"/>
        </w:trPr>
        <w:tc>
          <w:tcPr>
            <w:tcW w:w="124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5" w:author="Jean Weber" w:date="2016-03-04T07:03:18Z">
              <w:r>
                <w:rPr/>
                <w:delText>Microwave</w:delText>
              </w:r>
            </w:del>
          </w:p>
        </w:tc>
        <w:tc>
          <w:tcPr>
            <w:tcW w:w="120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6" w:author="Jean Weber" w:date="2016-03-04T07:03:18Z">
              <w:r>
                <w:rPr/>
                <w:delText>Kitchen</w:delText>
              </w:r>
            </w:del>
          </w:p>
        </w:tc>
        <w:tc>
          <w:tcPr>
            <w:tcW w:w="1637"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7" w:author="Jean Weber" w:date="2016-03-04T07:03:18Z">
              <w:r>
                <w:rPr/>
                <w:delText>900W</w:delText>
              </w:r>
            </w:del>
          </w:p>
        </w:tc>
        <w:tc>
          <w:tcPr>
            <w:tcW w:w="1878"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8" w:author="Jean Weber" w:date="2016-03-04T07:03:18Z">
              <w:r>
                <w:rPr/>
                <w:delText>SHR4568de222</w:delText>
              </w:r>
            </w:del>
          </w:p>
        </w:tc>
        <w:tc>
          <w:tcPr>
            <w:tcW w:w="181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39" w:author="Jean Weber" w:date="2016-03-04T07:03:18Z">
              <w:r>
                <w:rPr/>
                <w:delText>Sharp</w:delText>
              </w:r>
            </w:del>
          </w:p>
        </w:tc>
        <w:tc>
          <w:tcPr>
            <w:tcW w:w="1875"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40" w:author="Jean Weber" w:date="2016-03-04T07:03:18Z">
              <w:r>
                <w:rPr/>
                <w:delText>SHR54678KL</w:delText>
              </w:r>
            </w:del>
          </w:p>
        </w:tc>
      </w:tr>
    </w:tbl>
    <w:p>
      <w:pPr>
        <w:pStyle w:val="OOoTableCaption"/>
        <w:numPr>
          <w:ilvl w:val="0"/>
          <w:numId w:val="6"/>
        </w:numPr>
        <w:bidi w:val="0"/>
        <w:ind w:left="720" w:right="0" w:hanging="266"/>
        <w:jc w:val="left"/>
        <w:rPr>
          <w:rFonts w:eastAsia="DejaVu Sans" w:cs="Lucidasans"/>
          <w:lang w:val="en-US"/>
        </w:rPr>
      </w:pPr>
      <w:del w:id="1141" w:author="Jean Weber" w:date="2016-03-04T07:03:18Z">
        <w:r>
          <w:rPr/>
          <w:delText xml:space="preserve">Table </w:delText>
        </w:r>
      </w:del>
      <w:del w:id="1142" w:author="Jean Weber" w:date="2016-03-04T07:03:18Z">
        <w:r>
          <w:rPr/>
          <w:fldChar w:fldCharType="begin"/>
        </w:r>
        <w:r>
          <w:rPr/>
          <w:delInstrText> SEQ Table \* ARABIC </w:delInstrText>
        </w:r>
        <w:r>
          <w:rPr/>
          <w:fldChar w:fldCharType="separate"/>
        </w:r>
        <w:r>
          <w:rPr/>
          <w:delText>7</w:delText>
        </w:r>
        <w:r>
          <w:rPr/>
          <w:fldChar w:fldCharType="end"/>
        </w:r>
      </w:del>
      <w:del w:id="1143" w:author="Jean Weber" w:date="2016-03-04T07:03:18Z">
        <w:r>
          <w:rPr/>
          <w:delText>: Sample data (last 7 fields)</w:delText>
        </w:r>
      </w:del>
    </w:p>
    <w:tbl>
      <w:tblPr>
        <w:tblW w:w="9644" w:type="dxa"/>
        <w:jc w:val="left"/>
        <w:tblInd w:w="0" w:type="dxa"/>
        <w:tblLayout w:type="fixed"/>
        <w:tblCellMar>
          <w:top w:w="55" w:type="dxa"/>
          <w:left w:w="55" w:type="dxa"/>
          <w:bottom w:w="55" w:type="dxa"/>
          <w:right w:w="55" w:type="dxa"/>
        </w:tblCellMar>
      </w:tblPr>
      <w:tblGrid>
        <w:gridCol w:w="1563"/>
        <w:gridCol w:w="1483"/>
        <w:gridCol w:w="1320"/>
        <w:gridCol w:w="1420"/>
        <w:gridCol w:w="1241"/>
        <w:gridCol w:w="1084"/>
        <w:gridCol w:w="1532"/>
      </w:tblGrid>
      <w:tr>
        <w:trPr>
          <w:cantSplit w:val="true"/>
        </w:trPr>
        <w:tc>
          <w:tcPr>
            <w:tcW w:w="1563" w:type="dxa"/>
            <w:tcBorders>
              <w:top w:val="single" w:sz="2" w:space="0" w:color="000000"/>
              <w:left w:val="single" w:sz="2" w:space="0" w:color="000000"/>
              <w:bottom w:val="single" w:sz="2" w:space="0" w:color="000000"/>
            </w:tcBorders>
            <w:shd w:fill="E6E6E6" w:val="clear"/>
          </w:tcPr>
          <w:p>
            <w:pPr>
              <w:pStyle w:val="OOoTableHeader"/>
              <w:keepNext w:val="true"/>
              <w:widowControl w:val="false"/>
              <w:numPr>
                <w:ilvl w:val="0"/>
                <w:numId w:val="6"/>
              </w:numPr>
              <w:shd w:val="clear" w:fill="E6E6E6"/>
              <w:bidi w:val="0"/>
              <w:ind w:left="57" w:right="57" w:hanging="0"/>
              <w:jc w:val="left"/>
              <w:rPr>
                <w:rFonts w:eastAsia="DejaVu Sans" w:cs="Lucidasans"/>
                <w:lang w:val="en-US"/>
              </w:rPr>
            </w:pPr>
            <w:del w:id="1144" w:author="Jean Weber" w:date="2016-03-04T07:03:18Z">
              <w:r>
                <w:rPr/>
                <w:delText>Place Purchased</w:delText>
              </w:r>
            </w:del>
          </w:p>
        </w:tc>
        <w:tc>
          <w:tcPr>
            <w:tcW w:w="1483"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45" w:author="Jean Weber" w:date="2016-03-04T07:03:18Z">
              <w:r>
                <w:rPr/>
                <w:delText>Date Purchased</w:delText>
              </w:r>
            </w:del>
          </w:p>
        </w:tc>
        <w:tc>
          <w:tcPr>
            <w:tcW w:w="1320"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46" w:author="Jean Weber" w:date="2016-03-04T07:03:18Z">
              <w:r>
                <w:rPr/>
                <w:delText>Purchase Price</w:delText>
              </w:r>
            </w:del>
          </w:p>
        </w:tc>
        <w:tc>
          <w:tcPr>
            <w:tcW w:w="1420"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47" w:author="Jean Weber" w:date="2016-03-04T07:03:18Z">
              <w:r>
                <w:rPr/>
                <w:delText>Appraised Value</w:delText>
              </w:r>
            </w:del>
          </w:p>
        </w:tc>
        <w:tc>
          <w:tcPr>
            <w:tcW w:w="1241"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48" w:author="Jean Weber" w:date="2016-03-04T07:03:18Z">
              <w:r>
                <w:rPr/>
                <w:delText>Insured</w:delText>
              </w:r>
            </w:del>
          </w:p>
        </w:tc>
        <w:tc>
          <w:tcPr>
            <w:tcW w:w="1084" w:type="dxa"/>
            <w:tcBorders>
              <w:top w:val="single" w:sz="2" w:space="0" w:color="000000"/>
              <w:left w:val="single" w:sz="2" w:space="0" w:color="000000"/>
              <w:bottom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49" w:author="Jean Weber" w:date="2016-03-04T07:03:18Z">
              <w:r>
                <w:rPr/>
                <w:delText>Notes</w:delText>
              </w:r>
            </w:del>
          </w:p>
        </w:tc>
        <w:tc>
          <w:tcPr>
            <w:tcW w:w="1532" w:type="dxa"/>
            <w:tcBorders>
              <w:top w:val="single" w:sz="2" w:space="0" w:color="000000"/>
              <w:left w:val="single" w:sz="2" w:space="0" w:color="000000"/>
              <w:bottom w:val="single" w:sz="2" w:space="0" w:color="000000"/>
              <w:right w:val="single" w:sz="2" w:space="0" w:color="000000"/>
            </w:tcBorders>
            <w:shd w:fill="E6E6E6" w:val="clear"/>
          </w:tcPr>
          <w:p>
            <w:pPr>
              <w:pStyle w:val="OOoTableHeader"/>
              <w:widowControl w:val="false"/>
              <w:numPr>
                <w:ilvl w:val="0"/>
                <w:numId w:val="6"/>
              </w:numPr>
              <w:shd w:val="clear" w:fill="E6E6E6"/>
              <w:bidi w:val="0"/>
              <w:ind w:left="57" w:right="57" w:hanging="0"/>
              <w:jc w:val="left"/>
              <w:rPr>
                <w:rFonts w:eastAsia="DejaVu Sans" w:cs="Lucidasans"/>
                <w:lang w:val="en-US"/>
              </w:rPr>
            </w:pPr>
            <w:del w:id="1150" w:author="Jean Weber" w:date="2016-03-04T07:03:18Z">
              <w:r>
                <w:rPr/>
                <w:delText>InventoryID</w:delText>
              </w:r>
            </w:del>
          </w:p>
        </w:tc>
      </w:tr>
      <w:tr>
        <w:trPr>
          <w:cantSplit w:val="true"/>
        </w:trPr>
        <w:tc>
          <w:tcPr>
            <w:tcW w:w="1563" w:type="dxa"/>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57" w:right="57" w:hanging="0"/>
              <w:jc w:val="left"/>
              <w:rPr>
                <w:rFonts w:eastAsia="DejaVu Sans" w:cs="Lucidasans"/>
                <w:lang w:val="en-US"/>
              </w:rPr>
            </w:pPr>
            <w:del w:id="1151" w:author="Jean Weber" w:date="2016-03-04T07:03:18Z">
              <w:r>
                <w:rPr/>
                <w:delText>Target</w:delText>
              </w:r>
            </w:del>
          </w:p>
        </w:tc>
        <w:tc>
          <w:tcPr>
            <w:tcW w:w="1483"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52" w:author="Jean Weber" w:date="2016-03-04T07:03:18Z">
              <w:r>
                <w:rPr/>
                <w:delText>05/16/08</w:delText>
              </w:r>
            </w:del>
          </w:p>
        </w:tc>
        <w:tc>
          <w:tcPr>
            <w:tcW w:w="13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53" w:author="Jean Weber" w:date="2016-03-04T07:03:18Z">
              <w:r>
                <w:rPr/>
                <w:delText>90</w:delText>
              </w:r>
            </w:del>
          </w:p>
        </w:tc>
        <w:tc>
          <w:tcPr>
            <w:tcW w:w="14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54" w:author="Jean Weber" w:date="2016-03-04T07:03:18Z">
              <w:r>
                <w:rPr/>
                <w:delText>75</w:delText>
              </w:r>
            </w:del>
          </w:p>
        </w:tc>
        <w:tc>
          <w:tcPr>
            <w:tcW w:w="124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55" w:author="Jean Weber" w:date="2016-03-04T07:03:18Z">
              <w:r>
                <w:rPr/>
                <w:delText>TRUE</w:delText>
              </w:r>
            </w:del>
          </w:p>
        </w:tc>
        <w:tc>
          <w:tcPr>
            <w:tcW w:w="1084"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r>
              <w:rPr>
                <w:rFonts w:eastAsia="DejaVu Sans" w:cs="Lucidasans"/>
                <w:lang w:val="en-US"/>
              </w:rPr>
            </w:r>
          </w:p>
        </w:tc>
        <w:tc>
          <w:tcPr>
            <w:tcW w:w="1532"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56" w:author="Jean Weber" w:date="2016-03-04T07:03:18Z">
              <w:r>
                <w:rPr/>
                <w:delText>1</w:delText>
              </w:r>
            </w:del>
          </w:p>
        </w:tc>
      </w:tr>
      <w:tr>
        <w:trPr>
          <w:cantSplit w:val="true"/>
        </w:trPr>
        <w:tc>
          <w:tcPr>
            <w:tcW w:w="1563" w:type="dxa"/>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57" w:right="57" w:hanging="0"/>
              <w:jc w:val="left"/>
              <w:rPr>
                <w:rFonts w:eastAsia="DejaVu Sans" w:cs="Lucidasans"/>
                <w:lang w:val="en-US"/>
              </w:rPr>
            </w:pPr>
            <w:del w:id="1157" w:author="Jean Weber" w:date="2016-03-04T07:03:18Z">
              <w:r>
                <w:rPr/>
                <w:delText>Best Buy</w:delText>
              </w:r>
            </w:del>
          </w:p>
        </w:tc>
        <w:tc>
          <w:tcPr>
            <w:tcW w:w="1483"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58" w:author="Jean Weber" w:date="2016-03-04T07:03:18Z">
              <w:r>
                <w:rPr/>
                <w:delText>09/04/11</w:delText>
              </w:r>
            </w:del>
          </w:p>
        </w:tc>
        <w:tc>
          <w:tcPr>
            <w:tcW w:w="13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59" w:author="Jean Weber" w:date="2016-03-04T07:03:18Z">
              <w:r>
                <w:rPr/>
                <w:delText>1097</w:delText>
              </w:r>
            </w:del>
          </w:p>
        </w:tc>
        <w:tc>
          <w:tcPr>
            <w:tcW w:w="14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60" w:author="Jean Weber" w:date="2016-03-04T07:03:18Z">
              <w:r>
                <w:rPr/>
                <w:delText>1097</w:delText>
              </w:r>
            </w:del>
          </w:p>
        </w:tc>
        <w:tc>
          <w:tcPr>
            <w:tcW w:w="124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61" w:author="Jean Weber" w:date="2016-03-04T07:03:18Z">
              <w:r>
                <w:rPr/>
                <w:delText>TRUE</w:delText>
                <w:tab/>
              </w:r>
            </w:del>
          </w:p>
        </w:tc>
        <w:tc>
          <w:tcPr>
            <w:tcW w:w="1084"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r>
              <w:rPr>
                <w:rFonts w:eastAsia="DejaVu Sans" w:cs="Lucidasans"/>
                <w:lang w:val="en-US"/>
              </w:rPr>
            </w:r>
          </w:p>
        </w:tc>
        <w:tc>
          <w:tcPr>
            <w:tcW w:w="1532"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62" w:author="Jean Weber" w:date="2016-03-04T07:03:18Z">
              <w:r>
                <w:rPr/>
                <w:delText>2</w:delText>
              </w:r>
            </w:del>
          </w:p>
        </w:tc>
      </w:tr>
      <w:tr>
        <w:trPr>
          <w:cantSplit w:val="true"/>
        </w:trPr>
        <w:tc>
          <w:tcPr>
            <w:tcW w:w="1563" w:type="dxa"/>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57" w:right="57" w:hanging="0"/>
              <w:jc w:val="left"/>
              <w:rPr>
                <w:rFonts w:eastAsia="DejaVu Sans" w:cs="Lucidasans"/>
                <w:lang w:val="en-US"/>
              </w:rPr>
            </w:pPr>
            <w:del w:id="1163" w:author="Jean Weber" w:date="2016-03-04T07:03:18Z">
              <w:r>
                <w:rPr/>
                <w:delText>Classical Instruments</w:delText>
              </w:r>
            </w:del>
          </w:p>
        </w:tc>
        <w:tc>
          <w:tcPr>
            <w:tcW w:w="1483"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64" w:author="Jean Weber" w:date="2016-03-04T07:03:18Z">
              <w:r>
                <w:rPr/>
                <w:delText>08/12/02</w:delText>
              </w:r>
            </w:del>
          </w:p>
        </w:tc>
        <w:tc>
          <w:tcPr>
            <w:tcW w:w="13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65" w:author="Jean Weber" w:date="2016-03-04T07:03:18Z">
              <w:r>
                <w:rPr/>
                <w:delText>5895</w:delText>
              </w:r>
            </w:del>
          </w:p>
        </w:tc>
        <w:tc>
          <w:tcPr>
            <w:tcW w:w="14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66" w:author="Jean Weber" w:date="2016-03-04T07:03:18Z">
              <w:r>
                <w:rPr/>
                <w:delText>6000</w:delText>
              </w:r>
            </w:del>
          </w:p>
        </w:tc>
        <w:tc>
          <w:tcPr>
            <w:tcW w:w="124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67" w:author="Jean Weber" w:date="2016-03-04T07:03:18Z">
              <w:r>
                <w:rPr/>
                <w:delText>TRUE</w:delText>
              </w:r>
            </w:del>
          </w:p>
        </w:tc>
        <w:tc>
          <w:tcPr>
            <w:tcW w:w="1084"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r>
              <w:rPr>
                <w:rFonts w:eastAsia="DejaVu Sans" w:cs="Lucidasans"/>
                <w:lang w:val="en-US"/>
              </w:rPr>
            </w:r>
          </w:p>
        </w:tc>
        <w:tc>
          <w:tcPr>
            <w:tcW w:w="1532"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68" w:author="Jean Weber" w:date="2016-03-04T07:03:18Z">
              <w:r>
                <w:rPr/>
                <w:delText>3</w:delText>
              </w:r>
            </w:del>
          </w:p>
        </w:tc>
      </w:tr>
      <w:tr>
        <w:trPr>
          <w:cantSplit w:val="true"/>
        </w:trPr>
        <w:tc>
          <w:tcPr>
            <w:tcW w:w="1563" w:type="dxa"/>
            <w:tcBorders>
              <w:left w:val="single" w:sz="2" w:space="0" w:color="000000"/>
              <w:bottom w:val="single" w:sz="2" w:space="0" w:color="000000"/>
            </w:tcBorders>
          </w:tcPr>
          <w:p>
            <w:pPr>
              <w:pStyle w:val="OOoTableText"/>
              <w:keepNext w:val="true"/>
              <w:widowControl w:val="false"/>
              <w:numPr>
                <w:ilvl w:val="0"/>
                <w:numId w:val="6"/>
              </w:numPr>
              <w:bidi w:val="0"/>
              <w:spacing w:before="0" w:after="40"/>
              <w:ind w:left="57" w:right="57" w:hanging="0"/>
              <w:jc w:val="left"/>
              <w:rPr>
                <w:rFonts w:eastAsia="DejaVu Sans" w:cs="Lucidasans"/>
                <w:lang w:val="en-US"/>
              </w:rPr>
            </w:pPr>
            <w:del w:id="1169" w:author="Jean Weber" w:date="2016-03-04T07:03:18Z">
              <w:r>
                <w:rPr/>
                <w:delText>Sonny's Furniture</w:delText>
              </w:r>
            </w:del>
          </w:p>
        </w:tc>
        <w:tc>
          <w:tcPr>
            <w:tcW w:w="1483"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0" w:author="Jean Weber" w:date="2016-03-04T07:03:18Z">
              <w:r>
                <w:rPr/>
                <w:delText>10/19/67</w:delText>
              </w:r>
            </w:del>
          </w:p>
        </w:tc>
        <w:tc>
          <w:tcPr>
            <w:tcW w:w="13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1" w:author="Jean Weber" w:date="2016-03-04T07:03:18Z">
              <w:r>
                <w:rPr/>
                <w:delText>825</w:delText>
              </w:r>
            </w:del>
          </w:p>
        </w:tc>
        <w:tc>
          <w:tcPr>
            <w:tcW w:w="14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2" w:author="Jean Weber" w:date="2016-03-04T07:03:18Z">
              <w:r>
                <w:rPr/>
                <w:delText>125</w:delText>
              </w:r>
            </w:del>
          </w:p>
        </w:tc>
        <w:tc>
          <w:tcPr>
            <w:tcW w:w="124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3" w:author="Jean Weber" w:date="2016-03-04T07:03:18Z">
              <w:r>
                <w:rPr/>
                <w:delText>TRUE</w:delText>
              </w:r>
            </w:del>
          </w:p>
        </w:tc>
        <w:tc>
          <w:tcPr>
            <w:tcW w:w="1084"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4" w:author="Jean Weber" w:date="2016-03-04T07:03:18Z">
              <w:r>
                <w:rPr/>
                <w:delText>6 chairs</w:delText>
              </w:r>
            </w:del>
          </w:p>
        </w:tc>
        <w:tc>
          <w:tcPr>
            <w:tcW w:w="1532"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5" w:author="Jean Weber" w:date="2016-03-04T07:03:18Z">
              <w:r>
                <w:rPr/>
                <w:delText>4</w:delText>
              </w:r>
            </w:del>
          </w:p>
        </w:tc>
      </w:tr>
      <w:tr>
        <w:trPr>
          <w:cantSplit w:val="true"/>
        </w:trPr>
        <w:tc>
          <w:tcPr>
            <w:tcW w:w="1563"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6" w:author="Jean Weber" w:date="2016-03-04T07:03:18Z">
              <w:r>
                <w:rPr/>
                <w:delText>Service Deluxe</w:delText>
              </w:r>
            </w:del>
          </w:p>
        </w:tc>
        <w:tc>
          <w:tcPr>
            <w:tcW w:w="1483"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7" w:author="Jean Weber" w:date="2016-03-04T07:03:18Z">
              <w:r>
                <w:rPr/>
                <w:delText>08/30/11</w:delText>
              </w:r>
            </w:del>
          </w:p>
        </w:tc>
        <w:tc>
          <w:tcPr>
            <w:tcW w:w="13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8" w:author="Jean Weber" w:date="2016-03-04T07:03:18Z">
              <w:r>
                <w:rPr/>
                <w:delText>145.99</w:delText>
              </w:r>
            </w:del>
          </w:p>
        </w:tc>
        <w:tc>
          <w:tcPr>
            <w:tcW w:w="1420"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79" w:author="Jean Weber" w:date="2016-03-04T07:03:18Z">
              <w:r>
                <w:rPr/>
                <w:delText>145.99</w:delText>
                <w:tab/>
              </w:r>
            </w:del>
          </w:p>
        </w:tc>
        <w:tc>
          <w:tcPr>
            <w:tcW w:w="1241"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80" w:author="Jean Weber" w:date="2016-03-04T07:03:18Z">
              <w:r>
                <w:rPr/>
                <w:delText>TRUE</w:delText>
              </w:r>
            </w:del>
          </w:p>
        </w:tc>
        <w:tc>
          <w:tcPr>
            <w:tcW w:w="1084" w:type="dxa"/>
            <w:tcBorders>
              <w:left w:val="single" w:sz="2" w:space="0" w:color="000000"/>
              <w:bottom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r>
              <w:rPr>
                <w:rFonts w:eastAsia="DejaVu Sans" w:cs="Lucidasans"/>
                <w:lang w:val="en-US"/>
              </w:rPr>
            </w:r>
          </w:p>
        </w:tc>
        <w:tc>
          <w:tcPr>
            <w:tcW w:w="1532" w:type="dxa"/>
            <w:tcBorders>
              <w:left w:val="single" w:sz="2" w:space="0" w:color="000000"/>
              <w:bottom w:val="single" w:sz="2" w:space="0" w:color="000000"/>
              <w:right w:val="single" w:sz="2" w:space="0" w:color="000000"/>
            </w:tcBorders>
          </w:tcPr>
          <w:p>
            <w:pPr>
              <w:pStyle w:val="OOoTableText"/>
              <w:widowControl w:val="false"/>
              <w:numPr>
                <w:ilvl w:val="0"/>
                <w:numId w:val="6"/>
              </w:numPr>
              <w:bidi w:val="0"/>
              <w:spacing w:before="0" w:after="40"/>
              <w:ind w:left="57" w:right="57" w:hanging="0"/>
              <w:jc w:val="left"/>
              <w:rPr>
                <w:rFonts w:eastAsia="DejaVu Sans" w:cs="Lucidasans"/>
                <w:lang w:val="en-US"/>
              </w:rPr>
            </w:pPr>
            <w:del w:id="1181" w:author="Jean Weber" w:date="2016-03-04T07:03:18Z">
              <w:r>
                <w:rPr/>
                <w:delText>5</w:delText>
              </w:r>
            </w:del>
          </w:p>
        </w:tc>
      </w:tr>
    </w:tbl>
    <w:p>
      <w:pPr>
        <w:pStyle w:val="OOoHeading3"/>
        <w:numPr>
          <w:ilvl w:val="3"/>
          <w:numId w:val="6"/>
        </w:numPr>
        <w:bidi w:val="0"/>
        <w:ind w:left="720" w:right="0" w:hanging="266"/>
        <w:jc w:val="left"/>
        <w:rPr>
          <w:rFonts w:eastAsia="DejaVu Sans" w:cs="Lucidasans"/>
          <w:lang w:val="en-US"/>
          <w:del w:id="1183" w:author="Jean Weber" w:date="2016-03-04T07:03:18Z"/>
        </w:rPr>
      </w:pPr>
      <w:del w:id="1182" w:author="Jean Weber" w:date="2016-03-04T07:03:18Z">
        <w:bookmarkStart w:id="33" w:name="__RefHeading__642_454851957111"/>
        <w:bookmarkEnd w:id="33"/>
        <w:r>
          <w:rPr/>
          <w:delText>Modify data in a cell of a table</w:delText>
        </w:r>
      </w:del>
    </w:p>
    <w:p>
      <w:pPr>
        <w:pStyle w:val="OOoTextBodyListIntro"/>
        <w:numPr>
          <w:ilvl w:val="0"/>
          <w:numId w:val="6"/>
        </w:numPr>
        <w:bidi w:val="0"/>
        <w:ind w:left="720" w:right="0" w:hanging="266"/>
        <w:jc w:val="left"/>
        <w:rPr>
          <w:rFonts w:eastAsia="DejaVu Sans" w:cs="Lucidasans"/>
          <w:lang w:val="en-US"/>
          <w:del w:id="1185" w:author="Jean Weber" w:date="2016-03-04T07:03:18Z"/>
        </w:rPr>
      </w:pPr>
      <w:del w:id="1184" w:author="Jean Weber" w:date="2016-03-04T07:03:18Z">
        <w:r>
          <w:rPr/>
          <w:delText>Modifying data requires only five steps:</w:delText>
        </w:r>
      </w:del>
    </w:p>
    <w:p>
      <w:pPr>
        <w:pStyle w:val="LONumStandard"/>
        <w:keepNext w:val="true"/>
        <w:numPr>
          <w:ilvl w:val="0"/>
          <w:numId w:val="153"/>
        </w:numPr>
        <w:bidi w:val="0"/>
        <w:ind w:left="720" w:right="0" w:hanging="266"/>
        <w:jc w:val="left"/>
        <w:rPr>
          <w:rFonts w:eastAsia="DejaVu Sans" w:cs="Lucidasans"/>
          <w:lang w:val="en-US"/>
          <w:del w:id="1187" w:author="Jean Weber" w:date="2016-03-04T07:03:18Z"/>
        </w:rPr>
      </w:pPr>
      <w:del w:id="1186" w:author="Jean Weber" w:date="2016-03-04T07:03:18Z">
        <w:r>
          <w:rPr/>
          <w:delText>Open the table.</w:delText>
        </w:r>
      </w:del>
    </w:p>
    <w:p>
      <w:pPr>
        <w:pStyle w:val="LONumStandard"/>
        <w:numPr>
          <w:ilvl w:val="0"/>
          <w:numId w:val="6"/>
        </w:numPr>
        <w:bidi w:val="0"/>
        <w:ind w:left="720" w:right="0" w:hanging="266"/>
        <w:jc w:val="left"/>
        <w:rPr>
          <w:rFonts w:eastAsia="DejaVu Sans" w:cs="Lucidasans"/>
          <w:lang w:val="en-US"/>
          <w:del w:id="1189" w:author="Jean Weber" w:date="2016-03-04T07:03:18Z"/>
        </w:rPr>
      </w:pPr>
      <w:del w:id="1188" w:author="Jean Weber" w:date="2016-03-04T07:03:18Z">
        <w:r>
          <w:rPr/>
          <w:delText>Click the cell containing the data.</w:delText>
        </w:r>
      </w:del>
    </w:p>
    <w:p>
      <w:pPr>
        <w:pStyle w:val="LONumStandard"/>
        <w:numPr>
          <w:ilvl w:val="0"/>
          <w:numId w:val="6"/>
        </w:numPr>
        <w:bidi w:val="0"/>
        <w:ind w:left="720" w:right="0" w:hanging="266"/>
        <w:jc w:val="left"/>
        <w:rPr>
          <w:rFonts w:eastAsia="DejaVu Sans" w:cs="Lucidasans"/>
          <w:lang w:val="en-US"/>
          <w:del w:id="1191" w:author="Jean Weber" w:date="2016-03-04T07:03:18Z"/>
        </w:rPr>
      </w:pPr>
      <w:del w:id="1190" w:author="Jean Weber" w:date="2016-03-04T07:03:18Z">
        <w:r>
          <w:rPr/>
          <w:delText>Change the data as you would data in any text box.</w:delText>
        </w:r>
      </w:del>
    </w:p>
    <w:p>
      <w:pPr>
        <w:pStyle w:val="LONumStandard"/>
        <w:numPr>
          <w:ilvl w:val="0"/>
          <w:numId w:val="6"/>
        </w:numPr>
        <w:bidi w:val="0"/>
        <w:ind w:left="720" w:right="0" w:hanging="266"/>
        <w:jc w:val="left"/>
        <w:rPr>
          <w:rFonts w:eastAsia="DejaVu Sans" w:cs="Lucidasans"/>
          <w:lang w:val="en-US"/>
          <w:del w:id="1193" w:author="Jean Weber" w:date="2016-03-04T07:03:18Z"/>
        </w:rPr>
      </w:pPr>
      <w:del w:id="1192" w:author="Jean Weber" w:date="2016-03-04T07:03:18Z">
        <w:r>
          <w:rPr/>
          <w:delText>Save the table.</w:delText>
        </w:r>
      </w:del>
    </w:p>
    <w:p>
      <w:pPr>
        <w:pStyle w:val="LONumStandard"/>
        <w:numPr>
          <w:ilvl w:val="0"/>
          <w:numId w:val="6"/>
        </w:numPr>
        <w:bidi w:val="0"/>
        <w:ind w:left="720" w:right="0" w:hanging="266"/>
        <w:jc w:val="left"/>
        <w:rPr>
          <w:rFonts w:eastAsia="DejaVu Sans" w:cs="Lucidasans"/>
          <w:lang w:val="en-US"/>
          <w:del w:id="1195" w:author="Jean Weber" w:date="2016-03-04T07:03:18Z"/>
        </w:rPr>
      </w:pPr>
      <w:del w:id="1194" w:author="Jean Weber" w:date="2016-03-04T07:03:18Z">
        <w:r>
          <w:rPr/>
          <w:delText>Close the table.</w:delText>
        </w:r>
      </w:del>
    </w:p>
    <w:p>
      <w:pPr>
        <w:pStyle w:val="OOoHeading3"/>
        <w:numPr>
          <w:ilvl w:val="3"/>
          <w:numId w:val="6"/>
        </w:numPr>
        <w:bidi w:val="0"/>
        <w:ind w:left="720" w:right="0" w:hanging="266"/>
        <w:jc w:val="left"/>
        <w:rPr>
          <w:rFonts w:eastAsia="DejaVu Sans" w:cs="Lucidasans"/>
          <w:lang w:val="en-US"/>
          <w:del w:id="1197" w:author="Jean Weber" w:date="2016-03-04T07:03:18Z"/>
        </w:rPr>
      </w:pPr>
      <w:del w:id="1196" w:author="Jean Weber" w:date="2016-03-04T07:03:18Z">
        <w:bookmarkStart w:id="34" w:name="__RefHeading__644_454851957111"/>
        <w:bookmarkEnd w:id="34"/>
        <w:r>
          <w:rPr/>
          <w:delText>Delete data from a table</w:delText>
        </w:r>
      </w:del>
    </w:p>
    <w:p>
      <w:pPr>
        <w:pStyle w:val="OOoTextBody"/>
        <w:numPr>
          <w:ilvl w:val="0"/>
          <w:numId w:val="6"/>
        </w:numPr>
        <w:bidi w:val="0"/>
        <w:ind w:left="720" w:right="0" w:hanging="266"/>
        <w:jc w:val="left"/>
        <w:rPr>
          <w:rFonts w:eastAsia="DejaVu Sans" w:cs="Lucidasans"/>
          <w:lang w:val="en-US"/>
          <w:del w:id="1199" w:author="Jean Weber" w:date="2016-03-04T07:03:18Z"/>
        </w:rPr>
      </w:pPr>
      <w:del w:id="1198" w:author="Jean Weber" w:date="2016-03-04T07:03:18Z">
        <w:bookmarkStart w:id="35" w:name="__RefHeading__640_454851957111"/>
        <w:bookmarkEnd w:id="35"/>
        <w:r>
          <w:rPr/>
          <w:delText>Deleting data involves one of two things: either deleting the data from a single cell or deleting the data from all the cells of a row. Deleting data from a single cell is done the same way as modifying the data of a single cell. In step 3, you delete the data that you no longer want.</w:delText>
        </w:r>
      </w:del>
    </w:p>
    <w:p>
      <w:pPr>
        <w:pStyle w:val="OOoTextBodyListIntro"/>
        <w:numPr>
          <w:ilvl w:val="0"/>
          <w:numId w:val="6"/>
        </w:numPr>
        <w:bidi w:val="0"/>
        <w:ind w:left="720" w:right="0" w:hanging="266"/>
        <w:jc w:val="left"/>
        <w:rPr>
          <w:rFonts w:eastAsia="DejaVu Sans" w:cs="Lucidasans"/>
          <w:lang w:val="en-US"/>
          <w:del w:id="1201" w:author="Jean Weber" w:date="2016-03-04T07:03:18Z"/>
        </w:rPr>
      </w:pPr>
      <w:del w:id="1200" w:author="Jean Weber" w:date="2016-03-04T07:03:18Z">
        <w:r>
          <w:rPr/>
          <w:delText>Deleting all the data in a table's row requires only a few steps:</w:delText>
        </w:r>
      </w:del>
    </w:p>
    <w:p>
      <w:pPr>
        <w:pStyle w:val="LONumStandard"/>
        <w:numPr>
          <w:ilvl w:val="0"/>
          <w:numId w:val="153"/>
        </w:numPr>
        <w:bidi w:val="0"/>
        <w:ind w:left="720" w:right="0" w:hanging="266"/>
        <w:jc w:val="left"/>
        <w:rPr>
          <w:rFonts w:eastAsia="DejaVu Sans" w:cs="Lucidasans"/>
          <w:lang w:val="en-US"/>
          <w:del w:id="1203" w:author="Jean Weber" w:date="2016-03-04T07:03:18Z"/>
        </w:rPr>
      </w:pPr>
      <w:del w:id="1202" w:author="Jean Weber" w:date="2016-03-04T07:03:18Z">
        <w:r>
          <w:rPr/>
          <w:delText>Open the table.</w:delText>
        </w:r>
      </w:del>
    </w:p>
    <w:p>
      <w:pPr>
        <w:pStyle w:val="LONumStandard"/>
        <w:numPr>
          <w:ilvl w:val="0"/>
          <w:numId w:val="6"/>
        </w:numPr>
        <w:bidi w:val="0"/>
        <w:ind w:left="720" w:right="0" w:hanging="266"/>
        <w:jc w:val="left"/>
        <w:rPr>
          <w:rFonts w:eastAsia="DejaVu Sans" w:cs="Lucidasans"/>
          <w:lang w:val="en-US"/>
          <w:del w:id="1205" w:author="Jean Weber" w:date="2016-03-04T07:03:18Z"/>
        </w:rPr>
      </w:pPr>
      <w:del w:id="1204" w:author="Jean Weber" w:date="2016-03-04T07:03:18Z">
        <w:r>
          <w:rPr/>
          <w:delText>Click the gray box to the left of the row whose data you want to delete to highlight it.</w:delText>
        </w:r>
      </w:del>
    </w:p>
    <w:p>
      <w:pPr>
        <w:pStyle w:val="LONumStandard"/>
        <w:numPr>
          <w:ilvl w:val="0"/>
          <w:numId w:val="6"/>
        </w:numPr>
        <w:bidi w:val="0"/>
        <w:ind w:left="720" w:right="0" w:hanging="266"/>
        <w:jc w:val="left"/>
        <w:rPr>
          <w:rFonts w:eastAsia="DejaVu Sans" w:cs="Lucidasans"/>
          <w:lang w:val="en-US"/>
          <w:del w:id="1210" w:author="Jean Weber" w:date="2016-03-04T07:03:18Z"/>
        </w:rPr>
      </w:pPr>
      <w:del w:id="1206" w:author="Jean Weber" w:date="2016-03-04T07:03:18Z">
        <w:r>
          <w:rPr/>
          <w:delText xml:space="preserve">Right the gray box and select </w:delText>
        </w:r>
      </w:del>
      <w:del w:id="1207" w:author="Jean Weber" w:date="2016-03-04T07:03:18Z">
        <w:r>
          <w:rPr>
            <w:rStyle w:val="OOoEmphasis"/>
          </w:rPr>
          <w:delText>Delete Row</w:delText>
        </w:r>
      </w:del>
      <w:del w:id="1208" w:author="Jean Weber" w:date="2016-03-04T07:03:18Z">
        <w:r>
          <w:rPr/>
          <w:delText xml:space="preserve"> from the context menu. A dialog appears labeled </w:delText>
        </w:r>
      </w:del>
      <w:del w:id="1209" w:author="Jean Weber" w:date="2016-03-04T07:03:18Z">
        <w:r>
          <w:rPr>
            <w:rStyle w:val="OOoEmphasis"/>
          </w:rPr>
          <w:delText>Do you want to delete the selected data?</w:delText>
        </w:r>
      </w:del>
    </w:p>
    <w:p>
      <w:pPr>
        <w:pStyle w:val="OOoHeading3"/>
        <w:numPr>
          <w:ilvl w:val="0"/>
          <w:numId w:val="28"/>
        </w:numPr>
        <w:bidi w:val="0"/>
        <w:ind w:left="720" w:right="0" w:hanging="266"/>
        <w:jc w:val="left"/>
        <w:rPr>
          <w:rFonts w:eastAsia="DejaVu Sans" w:cs="Lucidasans"/>
          <w:lang w:val="en-US"/>
        </w:rPr>
      </w:pPr>
      <w:ins w:id="1211" w:author="Jean Weber" w:date="2016-03-04T07:03:18Z">
        <w:r>
          <w:rPr/>
          <w:t xml:space="preserve">Check </w:t>
        </w:r>
      </w:ins>
      <w:ins w:id="1212" w:author="Jean Weber" w:date="2016-03-04T07:03:18Z">
        <w:r>
          <w:rPr>
            <w:rStyle w:val="Emphasis"/>
          </w:rPr>
          <w:t>Auto value</w:t>
        </w:r>
      </w:ins>
      <w:ins w:id="1213" w:author="Jean Weber" w:date="2016-03-04T07:03:18Z">
        <w:r>
          <w:rPr/>
          <w:t xml:space="preserve"> </w:t>
        </w:r>
      </w:ins>
      <w:del w:id="1214" w:author="Jean Weber" w:date="2016-03-04T07:03:18Z">
        <w:r>
          <w:rPr/>
          <w:delText xml:space="preserve">Click </w:delText>
        </w:r>
      </w:del>
      <w:del w:id="1215" w:author="Jean Weber" w:date="2016-03-04T07:03:18Z">
        <w:r>
          <w:rPr>
            <w:rStyle w:val="OOoMenuPath"/>
            <w:b/>
          </w:rPr>
          <w:delText>OK</w:delText>
        </w:r>
      </w:del>
      <w:del w:id="1216" w:author="Jean Weber" w:date="2016-03-04T07:03:18Z">
        <w:r>
          <w:rPr/>
          <w:delText xml:space="preserve"> if that is the row of data you want to delete. Click </w:delText>
        </w:r>
      </w:del>
      <w:del w:id="1217" w:author="Jean Weber" w:date="2016-03-04T07:03:18Z">
        <w:r>
          <w:rPr>
            <w:rStyle w:val="OOoStrongEmphasis"/>
            <w:b/>
          </w:rPr>
          <w:delText>NO</w:delText>
        </w:r>
      </w:del>
      <w:del w:id="1218" w:author="Jean Weber" w:date="2016-03-04T07:03:18Z">
        <w:r>
          <w:rPr/>
          <w:delText xml:space="preserve"> </w:delText>
        </w:r>
      </w:del>
      <w:r>
        <w:rPr/>
        <w:t>if it is not</w:t>
      </w:r>
      <w:ins w:id="1219" w:author="Jean Weber" w:date="2016-03-04T07:03:18Z">
        <w:r>
          <w:rPr/>
          <w:t xml:space="preserve"> already checked</w:t>
        </w:r>
      </w:ins>
      <w:r>
        <w:rPr/>
        <w:t>.</w:t>
      </w:r>
    </w:p>
    <w:p>
      <w:pPr>
        <w:pStyle w:val="ListBullet4"/>
        <w:numPr>
          <w:ilvl w:val="0"/>
          <w:numId w:val="28"/>
        </w:numPr>
        <w:bidi w:val="0"/>
        <w:ind w:left="720" w:right="0" w:hanging="227"/>
        <w:jc w:val="left"/>
        <w:rPr>
          <w:rFonts w:eastAsia="DejaVu Sans" w:cs="Lucidasans"/>
          <w:lang w:val="en-US"/>
          <w:del w:id="1221" w:author="Jean Weber" w:date="2016-03-04T07:03:18Z"/>
        </w:rPr>
      </w:pPr>
      <w:del w:id="1220" w:author="Jean Weber" w:date="2016-03-04T07:03:18Z">
        <w:r>
          <w:rPr/>
          <w:delText>Save the table.</w:delText>
        </w:r>
      </w:del>
    </w:p>
    <w:p>
      <w:pPr>
        <w:pStyle w:val="ListBullet4"/>
        <w:numPr>
          <w:ilvl w:val="0"/>
          <w:numId w:val="6"/>
        </w:numPr>
        <w:bidi w:val="0"/>
        <w:ind w:left="720" w:right="0" w:hanging="266"/>
        <w:jc w:val="left"/>
        <w:rPr>
          <w:rFonts w:eastAsia="DejaVu Sans" w:cs="Lucidasans"/>
          <w:lang w:val="en-US"/>
        </w:rPr>
      </w:pPr>
      <w:del w:id="1222" w:author="Jean Weber" w:date="2016-03-04T07:03:18Z">
        <w:r>
          <w:rPr/>
          <w:delText>Close it.</w:delText>
        </w:r>
      </w:del>
    </w:p>
    <w:tbl>
      <w:tblPr>
        <w:tblW w:w="9644" w:type="dxa"/>
        <w:jc w:val="left"/>
        <w:tblInd w:w="0" w:type="dxa"/>
        <w:tblLayout w:type="fixed"/>
        <w:tblCellMar>
          <w:top w:w="85" w:type="dxa"/>
          <w:left w:w="85" w:type="dxa"/>
          <w:bottom w:w="85" w:type="dxa"/>
          <w:right w:w="85" w:type="dxa"/>
        </w:tblCellMar>
      </w:tblPr>
      <w:tblGrid>
        <w:gridCol w:w="1531"/>
        <w:gridCol w:w="8112"/>
      </w:tblGrid>
      <w:tr>
        <w:trPr>
          <w:cantSplit w:val="true"/>
        </w:trPr>
        <w:tc>
          <w:tcPr>
            <w:tcW w:w="1531" w:type="dxa"/>
            <w:tcBorders>
              <w:top w:val="single" w:sz="8" w:space="0" w:color="999999"/>
              <w:bottom w:val="single" w:sz="8" w:space="0" w:color="999999"/>
            </w:tcBorders>
            <w:shd w:fill="FFD320" w:val="clear"/>
            <w:vAlign w:val="center"/>
          </w:tcPr>
          <w:p>
            <w:pPr>
              <w:pStyle w:val="OOoTipNoteCaution"/>
              <w:widowControl w:val="false"/>
              <w:numPr>
                <w:ilvl w:val="0"/>
                <w:numId w:val="6"/>
              </w:numPr>
              <w:bidi w:val="0"/>
              <w:ind w:left="720" w:right="0" w:hanging="266"/>
              <w:rPr>
                <w:rFonts w:eastAsia="DejaVu Sans" w:cs="Lucidasans"/>
                <w:lang w:val="en-US"/>
                <w:del w:id="1224" w:author="Jean Weber" w:date="2016-03-04T07:03:18Z"/>
              </w:rPr>
            </w:pPr>
            <w:del w:id="1223" w:author="Jean Weber" w:date="2016-03-04T07:03:18Z">
              <w:r>
                <w:rPr/>
                <w:delText>Caution</w:delText>
              </w:r>
            </w:del>
          </w:p>
          <w:p>
            <w:pPr>
              <w:pStyle w:val="OOoTipNoteCaution"/>
              <w:widowControl w:val="false"/>
              <w:numPr>
                <w:ilvl w:val="0"/>
                <w:numId w:val="6"/>
              </w:numPr>
              <w:bidi w:val="0"/>
              <w:ind w:left="720" w:right="0" w:hanging="266"/>
              <w:rPr>
                <w:rFonts w:eastAsia="DejaVu Sans" w:cs="Lucidasans"/>
                <w:lang w:val="en-US"/>
              </w:rPr>
            </w:pPr>
            <w:r>
              <w:rPr/>
              <w:drawing>
                <wp:inline distT="0" distB="0" distL="0" distR="0">
                  <wp:extent cx="393700" cy="363855"/>
                  <wp:effectExtent l="0" t="0" r="0" b="0"/>
                  <wp:docPr id="49" name="Image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9" descr=""/>
                          <pic:cNvPicPr>
                            <a:picLocks noChangeAspect="1" noChangeArrowheads="1"/>
                          </pic:cNvPicPr>
                        </pic:nvPicPr>
                        <pic:blipFill>
                          <a:blip r:embed="rId19"/>
                          <a:stretch>
                            <a:fillRect/>
                          </a:stretch>
                        </pic:blipFill>
                        <pic:spPr bwMode="auto">
                          <a:xfrm>
                            <a:off x="0" y="0"/>
                            <a:ext cx="393700" cy="363855"/>
                          </a:xfrm>
                          <a:prstGeom prst="rect">
                            <a:avLst/>
                          </a:prstGeom>
                        </pic:spPr>
                      </pic:pic>
                    </a:graphicData>
                  </a:graphic>
                </wp:inline>
              </w:drawing>
            </w:r>
          </w:p>
        </w:tc>
        <w:tc>
          <w:tcPr>
            <w:tcW w:w="8112" w:type="dxa"/>
            <w:tcBorders>
              <w:top w:val="single" w:sz="8" w:space="0" w:color="999999"/>
              <w:bottom w:val="single" w:sz="8" w:space="0" w:color="999999"/>
            </w:tcBorders>
            <w:vAlign w:val="center"/>
          </w:tcPr>
          <w:p>
            <w:pPr>
              <w:pStyle w:val="OOoTableText"/>
              <w:widowControl w:val="false"/>
              <w:numPr>
                <w:ilvl w:val="0"/>
                <w:numId w:val="6"/>
              </w:numPr>
              <w:bidi w:val="0"/>
              <w:spacing w:before="0" w:after="40"/>
              <w:ind w:left="720" w:right="120" w:hanging="266"/>
              <w:jc w:val="left"/>
              <w:rPr>
                <w:rFonts w:eastAsia="DejaVu Sans" w:cs="Lucidasans"/>
                <w:lang w:val="en-US"/>
                <w:del w:id="1226" w:author="Jean Weber" w:date="2016-03-04T07:03:18Z"/>
              </w:rPr>
            </w:pPr>
            <w:del w:id="1225" w:author="Jean Weber" w:date="2016-03-04T07:03:18Z">
              <w:r>
                <w:rPr/>
                <w:delText>Be very careful when deleting a row of data.</w:delText>
              </w:r>
            </w:del>
          </w:p>
          <w:p>
            <w:pPr>
              <w:pStyle w:val="OOoTableText"/>
              <w:widowControl w:val="false"/>
              <w:numPr>
                <w:ilvl w:val="0"/>
                <w:numId w:val="6"/>
              </w:numPr>
              <w:bidi w:val="0"/>
              <w:ind w:left="720" w:right="120" w:hanging="266"/>
              <w:jc w:val="left"/>
              <w:rPr>
                <w:rFonts w:eastAsia="DejaVu Sans" w:cs="Lucidasans"/>
                <w:lang w:val="en-US"/>
                <w:del w:id="1228" w:author="Jean Weber" w:date="2016-03-04T07:03:18Z"/>
              </w:rPr>
            </w:pPr>
            <w:del w:id="1227" w:author="Jean Weber" w:date="2016-03-04T07:03:18Z">
              <w:r>
                <w:rPr/>
                <w:delText>If you delete the wrong row, you will have to reenter the data. This will take an unnecessary use of time but it may not be too much of a problem if you have a copy of the data somewhere.</w:delText>
              </w:r>
            </w:del>
          </w:p>
          <w:p>
            <w:pPr>
              <w:pStyle w:val="OOoTableText"/>
              <w:widowControl w:val="false"/>
              <w:numPr>
                <w:ilvl w:val="0"/>
                <w:numId w:val="6"/>
              </w:numPr>
              <w:bidi w:val="0"/>
              <w:spacing w:before="40" w:after="40"/>
              <w:ind w:left="720" w:right="120" w:hanging="266"/>
              <w:jc w:val="left"/>
              <w:rPr>
                <w:rFonts w:eastAsia="DejaVu Sans" w:cs="Lucidasans"/>
                <w:lang w:val="en-US"/>
              </w:rPr>
            </w:pPr>
            <w:del w:id="1229" w:author="Jean Weber" w:date="2016-03-04T07:03:18Z">
              <w:r>
                <w:rPr/>
                <w:delText>If you do not have a copy and can not obtain the data somewhere else, you have permanently deleted data that you need.</w:delText>
              </w:r>
            </w:del>
          </w:p>
        </w:tc>
      </w:tr>
    </w:tbl>
    <w:p>
      <w:pPr>
        <w:pStyle w:val="OOoHeading1"/>
        <w:numPr>
          <w:ilvl w:val="1"/>
          <w:numId w:val="6"/>
        </w:numPr>
        <w:bidi w:val="0"/>
        <w:ind w:left="720" w:right="0" w:hanging="266"/>
        <w:jc w:val="left"/>
        <w:rPr>
          <w:rFonts w:eastAsia="DejaVu Sans" w:cs="Lucidasans"/>
          <w:lang w:val="en-US"/>
          <w:del w:id="1232" w:author="Jean Weber" w:date="2016-03-04T07:03:18Z"/>
        </w:rPr>
      </w:pPr>
      <w:del w:id="1230" w:author="Jean Weber" w:date="2016-03-04T07:03:18Z">
        <w:bookmarkStart w:id="36" w:name="__RefHeading__632_454851957111"/>
        <w:bookmarkStart w:id="37" w:name="Ref_Forms"/>
        <w:bookmarkEnd w:id="36"/>
        <w:bookmarkEnd w:id="37"/>
        <w:r>
          <w:rPr/>
          <w:delText>Forms</w:delText>
        </w:r>
      </w:del>
      <w:del w:id="1231" w:author="Jean Weber" w:date="2016-03-04T07:03:18Z">
        <w:bookmarkStart w:id="38" w:name="Ref_Forms1"/>
        <w:bookmarkEnd w:id="38"/>
        <w:r>
          <w:rPr/>
          <w:delText>: using the Forms Wizard</w:delText>
        </w:r>
      </w:del>
    </w:p>
    <w:p>
      <w:pPr>
        <w:pStyle w:val="OOoTextBody"/>
        <w:numPr>
          <w:ilvl w:val="0"/>
          <w:numId w:val="6"/>
        </w:numPr>
        <w:bidi w:val="0"/>
        <w:ind w:left="720" w:right="0" w:hanging="266"/>
        <w:jc w:val="left"/>
        <w:rPr>
          <w:rFonts w:eastAsia="DejaVu Sans" w:cs="Lucidasans"/>
          <w:lang w:val="en-US"/>
          <w:del w:id="1234" w:author="Jean Weber" w:date="2016-03-04T07:03:18Z"/>
        </w:rPr>
      </w:pPr>
      <w:del w:id="1233" w:author="Jean Weber" w:date="2016-03-04T07:03:18Z">
        <w:r>
          <w:rPr/>
          <w:delText>If we had to enter all of our data directly into our table, it would be more time consuming than it needs to be. Creating a form based upon the table we created will allow us to enter our data in a more meaningful way. When we look at a table, we see many rows of data simultaneously. The form allows us to see only one row (one record) at a time.</w:delText>
        </w:r>
      </w:del>
    </w:p>
    <w:p>
      <w:pPr>
        <w:pStyle w:val="OOoHeading2"/>
        <w:numPr>
          <w:ilvl w:val="2"/>
          <w:numId w:val="6"/>
        </w:numPr>
        <w:bidi w:val="0"/>
        <w:ind w:left="720" w:right="0" w:hanging="266"/>
        <w:jc w:val="left"/>
        <w:rPr>
          <w:rFonts w:eastAsia="DejaVu Sans" w:cs="Lucidasans"/>
          <w:lang w:val="en-US"/>
          <w:del w:id="1236" w:author="Jean Weber" w:date="2016-03-04T07:03:18Z"/>
        </w:rPr>
      </w:pPr>
      <w:del w:id="1235" w:author="Jean Weber" w:date="2016-03-04T07:03:18Z">
        <w:bookmarkStart w:id="39" w:name="__RefHeading__23934_1219435930111"/>
        <w:bookmarkEnd w:id="39"/>
        <w:r>
          <w:rPr/>
          <w:delText>Create a simple form using the Form Wizard</w:delText>
        </w:r>
      </w:del>
    </w:p>
    <w:p>
      <w:pPr>
        <w:pStyle w:val="OOoTextBody"/>
        <w:numPr>
          <w:ilvl w:val="0"/>
          <w:numId w:val="6"/>
        </w:numPr>
        <w:bidi w:val="0"/>
        <w:ind w:left="720" w:right="0" w:hanging="266"/>
        <w:jc w:val="left"/>
        <w:rPr>
          <w:rFonts w:eastAsia="DejaVu Sans" w:cs="Lucidasans"/>
          <w:lang w:val="en-US"/>
          <w:del w:id="1238" w:author="Jean Weber" w:date="2016-03-04T07:03:18Z"/>
        </w:rPr>
      </w:pPr>
      <w:del w:id="1237" w:author="Jean Weber" w:date="2016-03-04T07:03:18Z">
        <w:r>
          <w:rPr/>
          <w:delText>The wizard guides us through some fairly easy steps for creating a form based on the table we have already created. The wizard creates a layout of controls (the table's fields and their labels) based upon the choices we make while using it.</w:delText>
        </w:r>
      </w:del>
    </w:p>
    <w:p>
      <w:pPr>
        <w:pStyle w:val="OOoTextBody"/>
        <w:numPr>
          <w:ilvl w:val="0"/>
          <w:numId w:val="6"/>
        </w:numPr>
        <w:bidi w:val="0"/>
        <w:ind w:left="720" w:right="0" w:hanging="266"/>
        <w:jc w:val="left"/>
        <w:rPr>
          <w:rFonts w:eastAsia="DejaVu Sans" w:cs="Lucidasans"/>
          <w:lang w:val="en-US"/>
          <w:del w:id="1242" w:author="Jean Weber" w:date="2016-03-04T07:03:18Z"/>
        </w:rPr>
      </w:pPr>
      <w:del w:id="1239" w:author="Jean Weber" w:date="2016-03-04T07:03:18Z">
        <w:r>
          <w:rPr/>
          <w:delText xml:space="preserve">Once the form is created, it can be edited. Because of the additional complexity that editing involves, editing of forms is discussed in Chapter 3 of the </w:delText>
        </w:r>
      </w:del>
      <w:del w:id="1240" w:author="Jean Weber" w:date="2016-03-04T07:03:18Z">
        <w:r>
          <w:rPr>
            <w:rStyle w:val="OOoEmphasis"/>
          </w:rPr>
          <w:delText>Base Guide</w:delText>
        </w:r>
      </w:del>
      <w:del w:id="1241" w:author="Jean Weber" w:date="2016-03-04T07:03:18Z">
        <w:r>
          <w:rPr/>
          <w:delText>.</w:delText>
        </w:r>
      </w:del>
    </w:p>
    <w:p>
      <w:pPr>
        <w:pStyle w:val="OOoTextBodyListIntro"/>
        <w:numPr>
          <w:ilvl w:val="0"/>
          <w:numId w:val="6"/>
        </w:numPr>
        <w:bidi w:val="0"/>
        <w:ind w:left="720" w:right="0" w:hanging="266"/>
        <w:jc w:val="left"/>
        <w:rPr>
          <w:rFonts w:eastAsia="DejaVu Sans" w:cs="Lucidasans"/>
          <w:lang w:val="en-US"/>
          <w:del w:id="1246" w:author="Jean Weber" w:date="2016-03-04T07:03:18Z"/>
        </w:rPr>
      </w:pPr>
      <w:del w:id="1243" w:author="Jean Weber" w:date="2016-03-04T07:03:18Z">
        <w:r>
          <w:rPr/>
          <w:delText xml:space="preserve">Here are two ways to open the wizard for create a form. Use 1) </w:delText>
        </w:r>
      </w:del>
      <w:del w:id="1244" w:author="Jean Weber" w:date="2016-03-04T07:03:18Z">
        <w:r>
          <w:rPr>
            <w:rStyle w:val="OOoStrongEmphasis"/>
          </w:rPr>
          <w:delText>OR</w:delText>
        </w:r>
      </w:del>
      <w:del w:id="1245" w:author="Jean Weber" w:date="2016-03-04T07:03:18Z">
        <w:r>
          <w:rPr/>
          <w:delText xml:space="preserve"> 2). Do not use both.</w:delText>
        </w:r>
      </w:del>
    </w:p>
    <w:p>
      <w:pPr>
        <w:pStyle w:val="LONumStandard"/>
        <w:numPr>
          <w:ilvl w:val="0"/>
          <w:numId w:val="153"/>
        </w:numPr>
        <w:bidi w:val="0"/>
        <w:ind w:left="720" w:right="0" w:hanging="266"/>
        <w:jc w:val="left"/>
        <w:rPr>
          <w:rFonts w:eastAsia="DejaVu Sans" w:cs="Lucidasans"/>
          <w:lang w:val="en-US"/>
          <w:del w:id="1250" w:author="Jean Weber" w:date="2016-03-04T07:03:18Z"/>
        </w:rPr>
      </w:pPr>
      <w:del w:id="1247" w:author="Jean Weber" w:date="2016-03-04T07:03:18Z">
        <w:r>
          <w:rPr/>
          <w:delText xml:space="preserve">Click the </w:delText>
        </w:r>
      </w:del>
      <w:del w:id="1248" w:author="Jean Weber" w:date="2016-03-04T07:03:18Z">
        <w:r>
          <w:rPr>
            <w:rStyle w:val="OOoEmphasis"/>
          </w:rPr>
          <w:delText>Table</w:delText>
        </w:r>
      </w:del>
      <w:del w:id="1249" w:author="Jean Weber" w:date="2016-03-04T07:03:18Z">
        <w:r>
          <w:rPr/>
          <w:delText xml:space="preserve"> icon in the Database section of the main database window.</w:delText>
        </w:r>
      </w:del>
    </w:p>
    <w:p>
      <w:pPr>
        <w:pStyle w:val="LONumStandard"/>
        <w:numPr>
          <w:ilvl w:val="1"/>
          <w:numId w:val="6"/>
        </w:numPr>
        <w:bidi w:val="0"/>
        <w:ind w:left="720" w:right="0" w:hanging="266"/>
        <w:jc w:val="left"/>
        <w:rPr>
          <w:rFonts w:eastAsia="DejaVu Sans" w:cs="Lucidasans"/>
          <w:lang w:val="en-US"/>
          <w:del w:id="1252" w:author="Jean Weber" w:date="2016-03-04T07:03:18Z"/>
        </w:rPr>
      </w:pPr>
      <w:del w:id="1251" w:author="Jean Weber" w:date="2016-03-04T07:03:18Z">
        <w:r>
          <w:rPr/>
          <w:delText>Right-click the table you want to use. (Right click the Inventory table.)</w:delText>
        </w:r>
      </w:del>
    </w:p>
    <w:p>
      <w:pPr>
        <w:pStyle w:val="LONumStandard"/>
        <w:numPr>
          <w:ilvl w:val="1"/>
          <w:numId w:val="6"/>
        </w:numPr>
        <w:bidi w:val="0"/>
        <w:ind w:left="720" w:right="0" w:hanging="266"/>
        <w:jc w:val="left"/>
        <w:rPr>
          <w:rFonts w:eastAsia="DejaVu Sans" w:cs="Lucidasans"/>
          <w:lang w:val="en-US"/>
          <w:del w:id="1256" w:author="Jean Weber" w:date="2016-03-04T07:03:18Z"/>
        </w:rPr>
      </w:pPr>
      <w:del w:id="1253" w:author="Jean Weber" w:date="2016-03-04T07:03:18Z">
        <w:r>
          <w:rPr/>
          <w:delText xml:space="preserve">Select </w:delText>
        </w:r>
      </w:del>
      <w:del w:id="1254" w:author="Jean Weber" w:date="2016-03-04T07:03:18Z">
        <w:r>
          <w:rPr>
            <w:rStyle w:val="OOoEmphasis"/>
          </w:rPr>
          <w:delText>Form Wizard</w:delText>
        </w:r>
      </w:del>
      <w:del w:id="1255" w:author="Jean Weber" w:date="2016-03-04T07:03:18Z">
        <w:r>
          <w:rPr/>
          <w:delText xml:space="preserve"> from the context menu.</w:delText>
        </w:r>
      </w:del>
    </w:p>
    <w:p>
      <w:pPr>
        <w:pStyle w:val="LONumStandardEnd"/>
        <w:numPr>
          <w:ilvl w:val="0"/>
          <w:numId w:val="6"/>
        </w:numPr>
        <w:bidi w:val="0"/>
        <w:ind w:left="720" w:right="0" w:hanging="266"/>
        <w:jc w:val="left"/>
        <w:rPr>
          <w:rFonts w:eastAsia="DejaVu Sans" w:cs="Lucidasans"/>
          <w:lang w:val="en-US"/>
          <w:del w:id="1264" w:author="Jean Weber" w:date="2016-03-04T07:03:18Z"/>
        </w:rPr>
      </w:pPr>
      <w:del w:id="1257" w:author="Jean Weber" w:date="2016-03-04T07:03:18Z">
        <w:r>
          <w:rPr>
            <w:rStyle w:val="OOoStrongEmphasis"/>
          </w:rPr>
          <w:delText xml:space="preserve">OR, </w:delText>
        </w:r>
      </w:del>
      <w:del w:id="1258" w:author="Jean Weber" w:date="2016-03-04T07:03:18Z">
        <w:r>
          <w:rPr/>
          <w:delText xml:space="preserve">click the </w:delText>
        </w:r>
      </w:del>
      <w:del w:id="1259" w:author="Jean Weber" w:date="2016-03-04T07:03:18Z">
        <w:r>
          <w:rPr>
            <w:rStyle w:val="OOoEmphasis"/>
          </w:rPr>
          <w:delText>Forms</w:delText>
        </w:r>
      </w:del>
      <w:del w:id="1260" w:author="Jean Weber" w:date="2016-03-04T07:03:18Z">
        <w:r>
          <w:rPr/>
          <w:delText xml:space="preserve"> icon in the Database section of the main window, then in the </w:delText>
        </w:r>
      </w:del>
      <w:del w:id="1261" w:author="Jean Weber" w:date="2016-03-04T07:03:18Z">
        <w:r>
          <w:rPr>
            <w:rStyle w:val="OOoEmphasis"/>
          </w:rPr>
          <w:delText>Task</w:delText>
        </w:r>
      </w:del>
      <w:del w:id="1262" w:author="Jean Weber" w:date="2016-03-04T07:03:18Z">
        <w:r>
          <w:rPr/>
          <w:delText xml:space="preserve"> section, click </w:delText>
        </w:r>
      </w:del>
      <w:del w:id="1263" w:author="Jean Weber" w:date="2016-03-04T07:03:18Z">
        <w:r>
          <w:rPr>
            <w:rStyle w:val="OOoMenuPath"/>
          </w:rPr>
          <w:delText>Use Wizard to create form.</w:delText>
        </w:r>
      </w:del>
    </w:p>
    <w:p>
      <w:pPr>
        <w:pStyle w:val="OOoTextBodyListIntro"/>
        <w:numPr>
          <w:ilvl w:val="0"/>
          <w:numId w:val="6"/>
        </w:numPr>
        <w:bidi w:val="0"/>
        <w:spacing w:before="113" w:after="62"/>
        <w:ind w:left="720" w:right="0" w:hanging="266"/>
        <w:jc w:val="left"/>
        <w:rPr>
          <w:rFonts w:eastAsia="DejaVu Sans" w:cs="Lucidasans"/>
          <w:lang w:val="en-US"/>
          <w:del w:id="1269" w:author="Jean Weber" w:date="2016-03-04T07:03:18Z"/>
        </w:rPr>
      </w:pPr>
      <w:del w:id="1265" w:author="Jean Weber" w:date="2016-03-04T07:03:18Z">
        <w:r>
          <w:rPr>
            <w:rStyle w:val="OOoStrongEmphasis"/>
          </w:rPr>
          <w:delText>Step 1: Field selection</w:delText>
        </w:r>
      </w:del>
      <w:del w:id="1266" w:author="Jean Weber" w:date="2016-03-04T07:03:18Z">
        <w:r>
          <w:rPr/>
          <w:delText xml:space="preserve"> (</w:delText>
        </w:r>
      </w:del>
      <w:del w:id="1267"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1268" w:author="Jean Weber" w:date="2016-03-04T07:03:18Z">
        <w:r>
          <w:rPr/>
          <w:delText>)</w:delText>
        </w:r>
      </w:del>
    </w:p>
    <w:p>
      <w:pPr>
        <w:pStyle w:val="LONumStandard"/>
        <w:numPr>
          <w:ilvl w:val="0"/>
          <w:numId w:val="153"/>
        </w:numPr>
        <w:bidi w:val="0"/>
        <w:ind w:left="720" w:right="0" w:hanging="266"/>
        <w:jc w:val="left"/>
        <w:rPr>
          <w:rFonts w:eastAsia="DejaVu Sans" w:cs="Lucidasans"/>
          <w:lang w:val="en-US"/>
          <w:del w:id="1275" w:author="Jean Weber" w:date="2016-03-04T07:03:18Z"/>
        </w:rPr>
      </w:pPr>
      <w:del w:id="1270" w:author="Jean Weber" w:date="2016-03-04T07:03:18Z">
        <w:r>
          <w:rPr/>
          <w:delText xml:space="preserve">Select the table, </w:delText>
        </w:r>
      </w:del>
      <w:del w:id="1271" w:author="Jean Weber" w:date="2016-03-04T07:03:18Z">
        <w:r>
          <w:rPr>
            <w:rStyle w:val="OOoEmphasis"/>
          </w:rPr>
          <w:delText>Inventory,</w:delText>
        </w:r>
      </w:del>
      <w:del w:id="1272" w:author="Jean Weber" w:date="2016-03-04T07:03:18Z">
        <w:r>
          <w:rPr/>
          <w:delText xml:space="preserve"> in the </w:delText>
        </w:r>
      </w:del>
      <w:del w:id="1273" w:author="Jean Weber" w:date="2016-03-04T07:03:18Z">
        <w:r>
          <w:rPr>
            <w:rStyle w:val="OOoEmphasis"/>
          </w:rPr>
          <w:delText>Tables and queries</w:delText>
        </w:r>
      </w:del>
      <w:del w:id="1274" w:author="Jean Weber" w:date="2016-03-04T07:03:18Z">
        <w:r>
          <w:rPr/>
          <w:delText xml:space="preserve"> drop-down list.</w:delText>
        </w:r>
      </w:del>
    </w:p>
    <w:p>
      <w:pPr>
        <w:pStyle w:val="LONumStandard"/>
        <w:numPr>
          <w:ilvl w:val="0"/>
          <w:numId w:val="6"/>
        </w:numPr>
        <w:bidi w:val="0"/>
        <w:ind w:left="720" w:right="0" w:hanging="266"/>
        <w:jc w:val="left"/>
        <w:rPr>
          <w:rFonts w:eastAsia="DejaVu Sans" w:cs="Lucidasans"/>
          <w:lang w:val="en-US"/>
          <w:del w:id="1282" w:author="Jean Weber" w:date="2016-03-04T07:03:18Z"/>
        </w:rPr>
      </w:pPr>
      <w:del w:id="1276" w:author="Jean Weber" w:date="2016-03-04T07:03:18Z">
        <w:r>
          <w:rPr/>
          <w:delText xml:space="preserve">If you right-clicked the Inventory table and selected </w:delText>
        </w:r>
      </w:del>
      <w:del w:id="1277" w:author="Jean Weber" w:date="2016-03-04T07:03:18Z">
        <w:r>
          <w:rPr>
            <w:rStyle w:val="OOoEmphasis"/>
          </w:rPr>
          <w:delText>Form Wizard</w:delText>
        </w:r>
      </w:del>
      <w:del w:id="1278" w:author="Jean Weber" w:date="2016-03-04T07:03:18Z">
        <w:r>
          <w:rPr/>
          <w:delText xml:space="preserve"> from the context menu, </w:delText>
        </w:r>
      </w:del>
      <w:del w:id="1279" w:author="Jean Weber" w:date="2016-03-04T07:03:18Z">
        <w:r>
          <w:rPr>
            <w:rStyle w:val="OOoEmphasis"/>
          </w:rPr>
          <w:delText>Table: Inventory</w:delText>
        </w:r>
      </w:del>
      <w:del w:id="1280" w:author="Jean Weber" w:date="2016-03-04T07:03:18Z">
        <w:r>
          <w:rPr/>
          <w:delText xml:space="preserve"> will already be selected. </w:delText>
        </w:r>
      </w:del>
      <w:del w:id="1281" w:author="Jean Weber" w:date="2016-03-04T07:03:18Z">
        <w:r>
          <w:rPr>
            <w:rStyle w:val="OOoStrongEmphasis"/>
          </w:rPr>
          <w:delText>OR</w:delText>
        </w:r>
      </w:del>
    </w:p>
    <w:p>
      <w:pPr>
        <w:pStyle w:val="LONumStandard"/>
        <w:numPr>
          <w:ilvl w:val="0"/>
          <w:numId w:val="6"/>
        </w:numPr>
        <w:bidi w:val="0"/>
        <w:ind w:left="720" w:right="0" w:hanging="266"/>
        <w:jc w:val="left"/>
        <w:rPr>
          <w:rFonts w:eastAsia="DejaVu Sans" w:cs="Lucidasans"/>
          <w:lang w:val="en-US"/>
          <w:del w:id="1288" w:author="Jean Weber" w:date="2016-03-04T07:03:18Z"/>
        </w:rPr>
      </w:pPr>
      <w:del w:id="1283" w:author="Jean Weber" w:date="2016-03-04T07:03:18Z">
        <w:r>
          <w:rPr/>
          <w:delText xml:space="preserve">If you had earlier clicked </w:delText>
        </w:r>
      </w:del>
      <w:del w:id="1284" w:author="Jean Weber" w:date="2016-03-04T07:03:18Z">
        <w:r>
          <w:rPr>
            <w:rStyle w:val="OOoMenuPath"/>
          </w:rPr>
          <w:delText>Use Wizard to create form</w:delText>
        </w:r>
      </w:del>
      <w:del w:id="1285" w:author="Jean Weber" w:date="2016-03-04T07:03:18Z">
        <w:r>
          <w:rPr/>
          <w:delText xml:space="preserve">, select </w:delText>
        </w:r>
      </w:del>
      <w:del w:id="1286" w:author="Jean Weber" w:date="2016-03-04T07:03:18Z">
        <w:r>
          <w:rPr>
            <w:rStyle w:val="OOoEmphasis"/>
          </w:rPr>
          <w:delText>Table: Household Inventory</w:delText>
        </w:r>
      </w:del>
      <w:del w:id="1287" w:author="Jean Weber" w:date="2016-03-04T07:03:18Z">
        <w:r>
          <w:rPr/>
          <w:delText>.</w:delText>
        </w:r>
      </w:del>
    </w:p>
    <w:p>
      <w:pPr>
        <w:pStyle w:val="LONumStandard"/>
        <w:numPr>
          <w:ilvl w:val="0"/>
          <w:numId w:val="6"/>
        </w:numPr>
        <w:bidi w:val="0"/>
        <w:ind w:left="720" w:right="0" w:hanging="266"/>
        <w:jc w:val="left"/>
        <w:rPr>
          <w:rFonts w:eastAsia="DejaVu Sans" w:cs="Lucidasans"/>
          <w:lang w:val="en-US"/>
          <w:del w:id="1292" w:author="Jean Weber" w:date="2016-03-04T07:03:18Z"/>
        </w:rPr>
      </w:pPr>
      <w:del w:id="1289" w:author="Jean Weber" w:date="2016-03-04T07:03:18Z">
        <w:r>
          <w:rPr/>
          <w:delText xml:space="preserve">Choose fields from the </w:delText>
        </w:r>
      </w:del>
      <w:del w:id="1290" w:author="Jean Weber" w:date="2016-03-04T07:03:18Z">
        <w:r>
          <w:rPr>
            <w:rStyle w:val="OOoEmphasis"/>
          </w:rPr>
          <w:delText>Household Inventory</w:delText>
        </w:r>
      </w:del>
      <w:del w:id="1291" w:author="Jean Weber" w:date="2016-03-04T07:03:18Z">
        <w:r>
          <w:rPr/>
          <w:delText xml:space="preserve"> table to be used in the form.</w:delText>
        </w:r>
      </w:del>
    </w:p>
    <w:p>
      <w:pPr>
        <w:pStyle w:val="OOoList1Start"/>
        <w:numPr>
          <w:ilvl w:val="0"/>
          <w:numId w:val="6"/>
        </w:numPr>
        <w:bidi w:val="0"/>
        <w:ind w:left="1418" w:right="0" w:hanging="374"/>
        <w:jc w:val="left"/>
        <w:rPr>
          <w:rFonts w:eastAsia="DejaVu Sans" w:cs="Lucidasans"/>
          <w:lang w:val="en-US"/>
          <w:del w:id="1298" w:author="Jean Weber" w:date="2016-03-04T07:03:18Z"/>
        </w:rPr>
      </w:pPr>
      <w:del w:id="1293" w:author="Jean Weber" w:date="2016-03-04T07:03:18Z">
        <w:r>
          <w:rPr/>
          <w:delText xml:space="preserve">Since we want to use all of the fields, click the right double arrow to move all the fields listed under </w:delText>
        </w:r>
      </w:del>
      <w:del w:id="1294" w:author="Jean Weber" w:date="2016-03-04T07:03:18Z">
        <w:r>
          <w:rPr>
            <w:rStyle w:val="OOoEmphasis"/>
          </w:rPr>
          <w:delText xml:space="preserve">Available fields </w:delText>
        </w:r>
      </w:del>
      <w:del w:id="1295" w:author="Jean Weber" w:date="2016-03-04T07:03:18Z">
        <w:r>
          <w:rPr/>
          <w:delText xml:space="preserve">to the </w:delText>
        </w:r>
      </w:del>
      <w:del w:id="1296" w:author="Jean Weber" w:date="2016-03-04T07:03:18Z">
        <w:r>
          <w:rPr>
            <w:rStyle w:val="OOoEmphasis"/>
          </w:rPr>
          <w:delText>Fields in the form</w:delText>
        </w:r>
      </w:del>
      <w:del w:id="1297" w:author="Jean Weber" w:date="2016-03-04T07:03:18Z">
        <w:r>
          <w:rPr/>
          <w:delText xml:space="preserve"> list.</w:delText>
        </w:r>
      </w:del>
    </w:p>
    <w:p>
      <w:pPr>
        <w:pStyle w:val="OOoList1Cont"/>
        <w:numPr>
          <w:ilvl w:val="0"/>
          <w:numId w:val="6"/>
        </w:numPr>
        <w:bidi w:val="0"/>
        <w:ind w:left="1418" w:right="0" w:hanging="374"/>
        <w:jc w:val="left"/>
        <w:rPr>
          <w:rFonts w:eastAsia="DejaVu Sans" w:cs="Lucidasans"/>
          <w:lang w:val="en-US"/>
          <w:del w:id="1301" w:author="Jean Weber" w:date="2016-03-04T07:03:18Z"/>
        </w:rPr>
      </w:pPr>
      <w:del w:id="1299" w:author="Jean Weber" w:date="2016-03-04T07:03:18Z">
        <w:r>
          <w:rPr>
            <w:rStyle w:val="OOoStrongEmphasis"/>
          </w:rPr>
          <w:delText>OR</w:delText>
        </w:r>
      </w:del>
      <w:del w:id="1300" w:author="Jean Weber" w:date="2016-03-04T07:03:18Z">
        <w:r>
          <w:rPr/>
          <w:delText>, if you only want to move part of the fields, click the field you want to move and click the right arrow to move this field.</w:delText>
        </w:r>
      </w:del>
    </w:p>
    <w:p>
      <w:pPr>
        <w:pStyle w:val="OOoList1End"/>
        <w:numPr>
          <w:ilvl w:val="0"/>
          <w:numId w:val="6"/>
        </w:numPr>
        <w:bidi w:val="0"/>
        <w:ind w:left="1418" w:right="0" w:hanging="374"/>
        <w:jc w:val="left"/>
        <w:rPr>
          <w:rFonts w:eastAsia="DejaVu Sans" w:cs="Lucidasans"/>
          <w:lang w:val="en-US"/>
          <w:del w:id="1303" w:author="Jean Weber" w:date="2016-03-04T07:03:18Z"/>
        </w:rPr>
      </w:pPr>
      <w:del w:id="1302" w:author="Jean Weber" w:date="2016-03-04T07:03:18Z">
        <w:r>
          <w:rPr/>
          <w:delText>Repeat for the rest of the fields to be moved.</w:delText>
        </w:r>
      </w:del>
    </w:p>
    <w:p>
      <w:pPr>
        <w:pStyle w:val="OOoHeading1"/>
        <w:numPr>
          <w:ilvl w:val="0"/>
          <w:numId w:val="28"/>
        </w:numPr>
        <w:bidi w:val="0"/>
        <w:ind w:left="720" w:right="0" w:hanging="227"/>
        <w:jc w:val="left"/>
        <w:rPr>
          <w:rFonts w:eastAsia="DejaVu Sans" w:cs="Lucidasans"/>
          <w:lang w:val="en-US"/>
        </w:rPr>
      </w:pPr>
      <w:r>
        <w:rPr/>
        <w:t xml:space="preserve">Click </w:t>
      </w:r>
      <w:r>
        <w:rPr>
          <w:rStyle w:val="StrongEmphasis"/>
          <w:b/>
        </w:rPr>
        <w:t>Next</w:t>
      </w:r>
      <w:r>
        <w:rPr/>
        <w:t>.</w:t>
      </w:r>
    </w:p>
    <w:p>
      <w:pPr>
        <w:pStyle w:val="HeadingNote"/>
        <w:numPr>
          <w:ilvl w:val="0"/>
          <w:numId w:val="24"/>
        </w:numPr>
        <w:bidi w:val="0"/>
        <w:jc w:val="left"/>
        <w:rPr>
          <w:rFonts w:eastAsia="DejaVu Sans" w:cs="Lucidasans"/>
          <w:lang w:val="en-US"/>
          <w:ins w:id="1305" w:author="Jean Weber" w:date="2016-03-04T07:03:18Z"/>
        </w:rPr>
      </w:pPr>
      <w:ins w:id="1304" w:author="Jean Weber" w:date="2016-03-04T07:03:18Z">
        <w:r>
          <w:rPr/>
          <w:t>Note</w:t>
        </w:r>
      </w:ins>
    </w:p>
    <w:p>
      <w:pPr>
        <w:pStyle w:val="TextNote"/>
        <w:bidi w:val="0"/>
        <w:jc w:val="left"/>
        <w:rPr>
          <w:rFonts w:eastAsia="DejaVu Sans" w:cs="Lucidasans"/>
          <w:lang w:val="en-US"/>
          <w:ins w:id="1308" w:author="Jean Weber" w:date="2016-03-04T07:03:18Z"/>
        </w:rPr>
      </w:pPr>
      <w:ins w:id="1306" w:author="Jean Weber" w:date="2016-03-04T07:03:18Z">
        <w:r>
          <w:rPr/>
          <w:t xml:space="preserve">A </w:t>
        </w:r>
      </w:ins>
      <w:r>
        <w:fldChar w:fldCharType="begin"/>
      </w:r>
      <w:r>
        <w:rPr/>
        <w:instrText> XE "primary key (database): : " </w:instrText>
      </w:r>
      <w:r>
        <w:rPr/>
        <w:fldChar w:fldCharType="separate"/>
      </w:r>
      <w:r>
        <w:rPr/>
      </w:r>
      <w:r>
        <w:rPr/>
        <w:fldChar w:fldCharType="end"/>
      </w:r>
      <w:ins w:id="1307" w:author="Jean Weber" w:date="2016-03-04T07:03:18Z">
        <w:r>
          <w:rPr/>
          <w:t>primary key uniquely identifies an item (or record) in the table. For example, you might know two people called “Randy Herring” or three people living at the same address and the database needs to distinguish between them.</w:t>
        </w:r>
      </w:ins>
    </w:p>
    <w:p>
      <w:pPr>
        <w:pStyle w:val="TextNote"/>
        <w:bidi w:val="0"/>
        <w:jc w:val="left"/>
        <w:rPr>
          <w:rFonts w:eastAsia="DejaVu Sans" w:cs="Lucidasans"/>
          <w:lang w:val="en-US"/>
          <w:ins w:id="1310" w:author="Jean Weber" w:date="2016-03-04T07:03:18Z"/>
        </w:rPr>
      </w:pPr>
      <w:ins w:id="1309" w:author="Jean Weber" w:date="2016-03-04T07:03:18Z">
        <w:r>
          <w:rPr/>
          <w:t>The simplest method is to assign a unique number to each one: number the first person 1, the second 2, and so on. Each entry has one number and every number is different, so it is easy to say “record ID 172”. This is the option chosen here: CollectionID is just a number assigned automatically by Base to each record of this table.</w:t>
        </w:r>
      </w:ins>
    </w:p>
    <w:p>
      <w:pPr>
        <w:pStyle w:val="TextBody"/>
        <w:bidi w:val="0"/>
        <w:jc w:val="left"/>
        <w:rPr>
          <w:rFonts w:eastAsia="DejaVu Sans" w:cs="Lucidasans"/>
          <w:lang w:val="en-US"/>
          <w:ins w:id="1312" w:author="Jean Weber" w:date="2016-03-04T07:03:18Z"/>
        </w:rPr>
      </w:pPr>
      <w:ins w:id="1311" w:author="Jean Weber" w:date="2016-03-04T07:03:18Z">
        <w:r>
          <w:rPr>
            <w:rStyle w:val="StrongEmphasis"/>
          </w:rPr>
          <w:t>Step 4: Create the table</w:t>
        </w:r>
      </w:ins>
    </w:p>
    <w:p>
      <w:pPr>
        <w:pStyle w:val="ListBullet4"/>
        <w:numPr>
          <w:ilvl w:val="0"/>
          <w:numId w:val="154"/>
        </w:numPr>
        <w:bidi w:val="0"/>
        <w:ind w:left="720" w:right="0" w:hanging="227"/>
        <w:jc w:val="left"/>
        <w:rPr>
          <w:rFonts w:eastAsia="DejaVu Sans" w:cs="Lucidasans"/>
          <w:lang w:val="en-US"/>
          <w:ins w:id="1314" w:author="Jean Weber" w:date="2016-03-04T07:03:18Z"/>
        </w:rPr>
      </w:pPr>
      <w:ins w:id="1313" w:author="Jean Weber" w:date="2016-03-04T07:03:18Z">
        <w:r>
          <w:rPr/>
          <w:t>If desired, rename the table at this point. If you rename it, make the name meaningful to you. For this example, make no changes.</w:t>
        </w:r>
      </w:ins>
    </w:p>
    <w:p>
      <w:pPr>
        <w:pStyle w:val="ListBullet4"/>
        <w:numPr>
          <w:ilvl w:val="0"/>
          <w:numId w:val="28"/>
        </w:numPr>
        <w:bidi w:val="0"/>
        <w:ind w:left="720" w:right="0" w:hanging="227"/>
        <w:jc w:val="left"/>
        <w:rPr>
          <w:rFonts w:eastAsia="DejaVu Sans" w:cs="Lucidasans"/>
          <w:lang w:val="en-US"/>
          <w:ins w:id="1318" w:author="Jean Weber" w:date="2016-03-04T07:03:18Z"/>
        </w:rPr>
      </w:pPr>
      <w:ins w:id="1315" w:author="Jean Weber" w:date="2016-03-04T07:03:18Z">
        <w:r>
          <w:rPr/>
          <w:t xml:space="preserve">Leave the option </w:t>
        </w:r>
      </w:ins>
      <w:ins w:id="1316" w:author="Jean Weber" w:date="2016-03-04T07:03:18Z">
        <w:r>
          <w:rPr>
            <w:rStyle w:val="Emphasis"/>
          </w:rPr>
          <w:t>Insert data immediately</w:t>
        </w:r>
      </w:ins>
      <w:ins w:id="1317" w:author="Jean Weber" w:date="2016-03-04T07:03:18Z">
        <w:r>
          <w:rPr/>
          <w:t xml:space="preserve"> checked.</w:t>
        </w:r>
      </w:ins>
    </w:p>
    <w:p>
      <w:pPr>
        <w:pStyle w:val="ListBullet4"/>
        <w:numPr>
          <w:ilvl w:val="0"/>
          <w:numId w:val="28"/>
        </w:numPr>
        <w:bidi w:val="0"/>
        <w:ind w:left="720" w:right="0" w:hanging="227"/>
        <w:jc w:val="left"/>
        <w:rPr>
          <w:rFonts w:eastAsia="DejaVu Sans" w:cs="Lucidasans"/>
          <w:lang w:val="en-US"/>
          <w:ins w:id="1323" w:author="Jean Weber" w:date="2016-03-04T07:03:18Z"/>
        </w:rPr>
      </w:pPr>
      <w:ins w:id="1319" w:author="Jean Weber" w:date="2016-03-04T07:03:18Z">
        <w:r>
          <w:rPr/>
          <w:t xml:space="preserve">Click </w:t>
        </w:r>
      </w:ins>
      <w:ins w:id="1320" w:author="Jean Weber" w:date="2016-03-04T07:03:18Z">
        <w:r>
          <w:rPr>
            <w:rStyle w:val="StrongEmphasis"/>
          </w:rPr>
          <w:t>Finish</w:t>
        </w:r>
      </w:ins>
      <w:ins w:id="1321" w:author="Jean Weber" w:date="2016-03-04T07:03:18Z">
        <w:r>
          <w:rPr>
            <w:rStyle w:val="Emphasis"/>
          </w:rPr>
          <w:t xml:space="preserve"> to complete the table </w:t>
        </w:r>
      </w:ins>
      <w:ins w:id="1322" w:author="Jean Weber" w:date="2016-03-04T07:03:18Z">
        <w:r>
          <w:rPr/>
          <w:t>wizard. Close the window created by the table wizard. You are now back to the main window of the database with the listing of the tables, queries, forms, and reports. Notice that a table named “CD-Collection” is now listed in the Tables portion of the window.</w:t>
        </w:r>
      </w:ins>
    </w:p>
    <w:p>
      <w:pPr>
        <w:pStyle w:val="ListBullet4"/>
        <w:numPr>
          <w:ilvl w:val="0"/>
          <w:numId w:val="28"/>
        </w:numPr>
        <w:bidi w:val="0"/>
        <w:ind w:left="720" w:right="0" w:hanging="227"/>
        <w:jc w:val="left"/>
        <w:rPr>
          <w:rFonts w:eastAsia="DejaVu Sans" w:cs="Lucidasans"/>
          <w:lang w:val="en-US"/>
          <w:ins w:id="1327" w:author="Jean Weber" w:date="2016-03-04T07:03:18Z"/>
        </w:rPr>
      </w:pPr>
      <w:ins w:id="1324" w:author="Jean Weber" w:date="2016-03-04T07:03:18Z">
        <w:r>
          <w:rPr/>
          <w:t xml:space="preserve">Click the </w:t>
        </w:r>
      </w:ins>
      <w:ins w:id="1325" w:author="Jean Weber" w:date="2016-03-04T07:03:18Z">
        <w:r>
          <w:rPr>
            <w:rStyle w:val="StrongEmphasis"/>
          </w:rPr>
          <w:t>Save</w:t>
        </w:r>
      </w:ins>
      <w:ins w:id="1326" w:author="Jean Weber" w:date="2016-03-04T07:03:18Z">
        <w:r>
          <w:rPr/>
          <w:t xml:space="preserve"> button at the top of the main window.</w:t>
        </w:r>
      </w:ins>
    </w:p>
    <w:p>
      <w:pPr>
        <w:pStyle w:val="Heading2"/>
        <w:numPr>
          <w:ilvl w:val="2"/>
          <w:numId w:val="3"/>
        </w:numPr>
        <w:bidi w:val="0"/>
        <w:ind w:left="0" w:right="0" w:hanging="0"/>
        <w:jc w:val="left"/>
        <w:rPr>
          <w:rFonts w:eastAsia="DejaVu Sans" w:cs="Lucidasans"/>
          <w:lang w:val="en-US"/>
          <w:ins w:id="1329" w:author="Jean Weber" w:date="2016-03-04T07:03:18Z"/>
        </w:rPr>
      </w:pPr>
      <w:ins w:id="1328" w:author="Jean Weber" w:date="2016-03-04T07:03:18Z">
        <w:bookmarkStart w:id="40" w:name="__RefHeading___Toc4097_1124995665"/>
        <w:bookmarkEnd w:id="40"/>
        <w:r>
          <w:rPr/>
          <w:t>Creating a table by copying an existing table</w:t>
        </w:r>
      </w:ins>
    </w:p>
    <w:p>
      <w:pPr>
        <w:pStyle w:val="TextBody"/>
        <w:bidi w:val="0"/>
        <w:jc w:val="left"/>
        <w:rPr>
          <w:rFonts w:eastAsia="DejaVu Sans" w:cs="Lucidasans"/>
          <w:lang w:val="en-US"/>
          <w:ins w:id="1331" w:author="Jean Weber" w:date="2016-03-04T07:03:18Z"/>
        </w:rPr>
      </w:pPr>
      <w:ins w:id="1330" w:author="Jean Weber" w:date="2016-03-04T07:03:18Z">
        <w:r>
          <w:rPr/>
          <w:t>If you have a large collection of music, you might want to create a table for each type of music you have. Rather than creating each table from the wizard, you can make copies of the original table, naming each according to the type of music contained in it.</w:t>
        </w:r>
      </w:ins>
    </w:p>
    <w:p>
      <w:pPr>
        <w:pStyle w:val="ListBullet4"/>
        <w:numPr>
          <w:ilvl w:val="0"/>
          <w:numId w:val="154"/>
        </w:numPr>
        <w:bidi w:val="0"/>
        <w:ind w:left="720" w:right="0" w:hanging="227"/>
        <w:jc w:val="left"/>
        <w:rPr>
          <w:rFonts w:eastAsia="DejaVu Sans" w:cs="Lucidasans"/>
          <w:lang w:val="en-US"/>
          <w:ins w:id="1335" w:author="Jean Weber" w:date="2016-03-04T07:03:18Z"/>
        </w:rPr>
      </w:pPr>
      <w:ins w:id="1332" w:author="Jean Weber" w:date="2016-03-04T07:03:18Z">
        <w:r>
          <w:rPr/>
          <w:t xml:space="preserve">Click on the </w:t>
        </w:r>
      </w:ins>
      <w:ins w:id="1333" w:author="Jean Weber" w:date="2016-03-04T07:03:18Z">
        <w:r>
          <w:rPr>
            <w:rStyle w:val="StrongEmphasis"/>
          </w:rPr>
          <w:t>Tables</w:t>
        </w:r>
      </w:ins>
      <w:ins w:id="1334" w:author="Jean Weber" w:date="2016-03-04T07:03:18Z">
        <w:r>
          <w:rPr/>
          <w:t xml:space="preserve"> icon in the Database pane to see the existing tables.</w:t>
        </w:r>
      </w:ins>
    </w:p>
    <w:p>
      <w:pPr>
        <w:pStyle w:val="ListBullet4"/>
        <w:numPr>
          <w:ilvl w:val="0"/>
          <w:numId w:val="28"/>
        </w:numPr>
        <w:bidi w:val="0"/>
        <w:ind w:left="720" w:right="0" w:hanging="227"/>
        <w:jc w:val="left"/>
        <w:rPr>
          <w:rFonts w:eastAsia="DejaVu Sans" w:cs="Lucidasans"/>
          <w:lang w:val="en-US"/>
          <w:ins w:id="1341" w:author="Jean Weber" w:date="2016-03-04T07:03:18Z"/>
        </w:rPr>
      </w:pPr>
      <w:ins w:id="1336" w:author="Jean Weber" w:date="2016-03-04T07:03:18Z">
        <w:r>
          <w:rPr/>
          <w:t>Right-click on the</w:t>
        </w:r>
      </w:ins>
      <w:ins w:id="1337" w:author="Jean Weber" w:date="2016-03-04T07:03:18Z">
        <w:r>
          <w:rPr>
            <w:rStyle w:val="Emphasis"/>
          </w:rPr>
          <w:t xml:space="preserve"> CD-Collection</w:t>
        </w:r>
      </w:ins>
      <w:ins w:id="1338" w:author="Jean Weber" w:date="2016-03-04T07:03:18Z">
        <w:r>
          <w:rPr/>
          <w:t xml:space="preserve"> table icon. Choose </w:t>
        </w:r>
      </w:ins>
      <w:ins w:id="1339" w:author="Jean Weber" w:date="2016-03-04T07:03:18Z">
        <w:r>
          <w:rPr>
            <w:rStyle w:val="StrongEmphasis"/>
          </w:rPr>
          <w:t>Copy</w:t>
        </w:r>
      </w:ins>
      <w:ins w:id="1340" w:author="Jean Weber" w:date="2016-03-04T07:03:18Z">
        <w:r>
          <w:rPr/>
          <w:t xml:space="preserve"> from the pop-up menu.</w:t>
        </w:r>
      </w:ins>
    </w:p>
    <w:p>
      <w:pPr>
        <w:pStyle w:val="ListBullet4"/>
        <w:numPr>
          <w:ilvl w:val="0"/>
          <w:numId w:val="28"/>
        </w:numPr>
        <w:bidi w:val="0"/>
        <w:ind w:left="720" w:right="0" w:hanging="227"/>
        <w:jc w:val="left"/>
        <w:rPr>
          <w:rFonts w:eastAsia="DejaVu Sans" w:cs="Lucidasans"/>
          <w:lang w:val="en-US"/>
          <w:ins w:id="1345" w:author="Jean Weber" w:date="2016-03-04T07:03:18Z"/>
        </w:rPr>
      </w:pPr>
      <w:ins w:id="1342" w:author="Jean Weber" w:date="2016-03-04T07:03:18Z">
        <w:r>
          <w:rPr/>
          <w:t xml:space="preserve">Move the mouse pointer below this table, right-click, and select </w:t>
        </w:r>
      </w:ins>
      <w:ins w:id="1343" w:author="Jean Weber" w:date="2016-03-04T07:03:18Z">
        <w:r>
          <w:rPr>
            <w:rStyle w:val="StrongEmphasis"/>
          </w:rPr>
          <w:t>Paste</w:t>
        </w:r>
      </w:ins>
      <w:ins w:id="1344" w:author="Jean Weber" w:date="2016-03-04T07:03:18Z">
        <w:r>
          <w:rPr/>
          <w:t>. The Copy table dialog opens.</w:t>
        </w:r>
      </w:ins>
    </w:p>
    <w:p>
      <w:pPr>
        <w:pStyle w:val="ListBullet4"/>
        <w:numPr>
          <w:ilvl w:val="0"/>
          <w:numId w:val="28"/>
        </w:numPr>
        <w:bidi w:val="0"/>
        <w:ind w:left="720" w:right="0" w:hanging="227"/>
        <w:jc w:val="left"/>
        <w:rPr>
          <w:rFonts w:eastAsia="DejaVu Sans" w:cs="Lucidasans"/>
          <w:lang w:val="en-US"/>
          <w:ins w:id="1351" w:author="Jean Weber" w:date="2016-03-04T07:03:18Z"/>
        </w:rPr>
      </w:pPr>
      <w:ins w:id="1346" w:author="Jean Weber" w:date="2016-03-04T07:03:18Z">
        <w:r>
          <w:rPr/>
          <w:t xml:space="preserve">Change the table name to </w:t>
        </w:r>
      </w:ins>
      <w:ins w:id="1347" w:author="Jean Weber" w:date="2016-03-04T07:03:18Z">
        <w:r>
          <w:rPr>
            <w:rStyle w:val="Emphasis"/>
          </w:rPr>
          <w:t>CD-Jazz</w:t>
        </w:r>
      </w:ins>
      <w:ins w:id="1348" w:author="Jean Weber" w:date="2016-03-04T07:03:18Z">
        <w:r>
          <w:rPr/>
          <w:t xml:space="preserve"> and click </w:t>
        </w:r>
      </w:ins>
      <w:ins w:id="1349" w:author="Jean Weber" w:date="2016-03-04T07:03:18Z">
        <w:r>
          <w:rPr>
            <w:rStyle w:val="StrongEmphasis"/>
          </w:rPr>
          <w:t>Next</w:t>
        </w:r>
      </w:ins>
      <w:ins w:id="1350" w:author="Jean Weber" w:date="2016-03-04T07:03:18Z">
        <w:r>
          <w:rPr/>
          <w:t>.</w:t>
        </w:r>
      </w:ins>
    </w:p>
    <w:p>
      <w:pPr>
        <w:pStyle w:val="ListBullet4"/>
        <w:numPr>
          <w:ilvl w:val="0"/>
          <w:numId w:val="28"/>
        </w:numPr>
        <w:bidi w:val="0"/>
        <w:ind w:left="720" w:right="0" w:hanging="227"/>
        <w:jc w:val="left"/>
        <w:rPr>
          <w:rFonts w:eastAsia="DejaVu Sans" w:cs="Lucidasans"/>
          <w:lang w:val="en-US"/>
          <w:ins w:id="1357" w:author="Jean Weber" w:date="2016-03-04T07:03:18Z"/>
        </w:rPr>
      </w:pPr>
      <w:ins w:id="1352" w:author="Jean Weber" w:date="2016-03-04T07:03:18Z">
        <w:r>
          <w:rPr/>
          <w:t xml:space="preserve">Click the </w:t>
        </w:r>
      </w:ins>
      <w:ins w:id="1353" w:author="Jean Weber" w:date="2016-03-04T07:03:18Z">
        <w:r>
          <w:rPr>
            <w:rStyle w:val="StrongEmphasis"/>
          </w:rPr>
          <w:t>&gt;&gt;</w:t>
        </w:r>
      </w:ins>
      <w:ins w:id="1354" w:author="Jean Weber" w:date="2016-03-04T07:03:18Z">
        <w:r>
          <w:rPr/>
          <w:t xml:space="preserve"> button to move all the fields from the left box to the right box and click </w:t>
        </w:r>
      </w:ins>
      <w:ins w:id="1355" w:author="Jean Weber" w:date="2016-03-04T07:03:18Z">
        <w:r>
          <w:rPr>
            <w:rStyle w:val="StrongEmphasis"/>
          </w:rPr>
          <w:t>Next</w:t>
        </w:r>
      </w:ins>
      <w:ins w:id="1356" w:author="Jean Weber" w:date="2016-03-04T07:03:18Z">
        <w:r>
          <w:rPr/>
          <w:t>.</w:t>
        </w:r>
      </w:ins>
    </w:p>
    <w:p>
      <w:pPr>
        <w:pStyle w:val="ListBullet4"/>
        <w:numPr>
          <w:ilvl w:val="0"/>
          <w:numId w:val="28"/>
        </w:numPr>
        <w:bidi w:val="0"/>
        <w:ind w:left="720" w:right="0" w:hanging="227"/>
        <w:jc w:val="left"/>
        <w:rPr>
          <w:rFonts w:eastAsia="DejaVu Sans" w:cs="Lucidasans"/>
          <w:lang w:val="en-US"/>
          <w:ins w:id="1361" w:author="Jean Weber" w:date="2016-03-04T07:03:18Z"/>
        </w:rPr>
      </w:pPr>
      <w:ins w:id="1358" w:author="Jean Weber" w:date="2016-03-04T07:03:18Z">
        <w:r>
          <w:rPr/>
          <w:t xml:space="preserve">Since all the fields already have the proper Field type, no changes should be needed. However, this is the time and place to make any changes if they are needed. (See Caution below for the reason why.) Click </w:t>
        </w:r>
      </w:ins>
      <w:ins w:id="1359" w:author="Jean Weber" w:date="2016-03-04T07:03:18Z">
        <w:r>
          <w:rPr>
            <w:rStyle w:val="StrongEmphasis"/>
          </w:rPr>
          <w:t>Create</w:t>
        </w:r>
      </w:ins>
      <w:ins w:id="1360" w:author="Jean Weber" w:date="2016-03-04T07:03:18Z">
        <w:r>
          <w:rPr/>
          <w:t>. The new table is created.</w:t>
        </w:r>
      </w:ins>
    </w:p>
    <w:p>
      <w:pPr>
        <w:pStyle w:val="ListBullet4"/>
        <w:numPr>
          <w:ilvl w:val="0"/>
          <w:numId w:val="28"/>
        </w:numPr>
        <w:bidi w:val="0"/>
        <w:ind w:left="720" w:right="0" w:hanging="227"/>
        <w:jc w:val="left"/>
        <w:rPr>
          <w:rFonts w:eastAsia="DejaVu Sans" w:cs="Lucidasans"/>
          <w:lang w:val="en-US"/>
          <w:ins w:id="1365" w:author="Jean Weber" w:date="2016-03-04T07:03:18Z"/>
        </w:rPr>
      </w:pPr>
      <w:ins w:id="1362" w:author="Jean Weber" w:date="2016-03-04T07:03:18Z">
        <w:r>
          <w:rPr/>
          <w:t xml:space="preserve">Click the </w:t>
        </w:r>
      </w:ins>
      <w:ins w:id="1363" w:author="Jean Weber" w:date="2016-03-04T07:03:18Z">
        <w:r>
          <w:rPr>
            <w:rStyle w:val="StrongEmphasis"/>
          </w:rPr>
          <w:t>Save</w:t>
        </w:r>
      </w:ins>
      <w:ins w:id="1364" w:author="Jean Weber" w:date="2016-03-04T07:03:18Z">
        <w:r>
          <w:rPr/>
          <w:t xml:space="preserve"> button at the top of the main database window.</w:t>
        </w:r>
      </w:ins>
    </w:p>
    <w:p>
      <w:pPr>
        <w:pStyle w:val="HeadingCaution"/>
        <w:numPr>
          <w:ilvl w:val="0"/>
          <w:numId w:val="11"/>
        </w:numPr>
        <w:bidi w:val="0"/>
        <w:jc w:val="left"/>
        <w:rPr>
          <w:rFonts w:eastAsia="DejaVu Sans" w:cs="Lucidasans"/>
          <w:lang w:val="en-US"/>
          <w:ins w:id="1367" w:author="Jean Weber" w:date="2016-03-04T07:03:18Z"/>
        </w:rPr>
      </w:pPr>
      <w:ins w:id="1366" w:author="Jean Weber" w:date="2016-03-04T07:03:18Z">
        <w:r>
          <w:rPr/>
          <w:t>Caution</w:t>
        </w:r>
      </w:ins>
    </w:p>
    <w:p>
      <w:pPr>
        <w:pStyle w:val="TextNote"/>
        <w:bidi w:val="0"/>
        <w:ind w:left="562" w:right="432" w:hanging="0"/>
        <w:jc w:val="left"/>
        <w:rPr>
          <w:rFonts w:eastAsia="DejaVu Sans" w:cs="Lucidasans"/>
          <w:lang w:val="en-US"/>
          <w:ins w:id="1369" w:author="Jean Weber" w:date="2016-03-04T07:03:18Z"/>
        </w:rPr>
      </w:pPr>
      <w:ins w:id="1368" w:author="Jean Weber" w:date="2016-03-04T07:03:18Z">
        <w:r>
          <w:rPr/>
          <w:t>Once tables have been created using the wizard, and data has been entered, editing a table should be very limited. You can add or delete fields, but adding a field requires you to enter the data for that one field for every existing record with an entry for that field.</w:t>
        </w:r>
      </w:ins>
    </w:p>
    <w:p>
      <w:pPr>
        <w:pStyle w:val="TextNote"/>
        <w:bidi w:val="0"/>
        <w:ind w:left="562" w:right="432" w:hanging="0"/>
        <w:jc w:val="left"/>
        <w:rPr>
          <w:rFonts w:eastAsia="DejaVu Sans" w:cs="Lucidasans"/>
          <w:lang w:val="en-US"/>
          <w:ins w:id="1373" w:author="Jean Weber" w:date="2016-03-04T07:03:18Z"/>
        </w:rPr>
      </w:pPr>
      <w:ins w:id="1370" w:author="Jean Weber" w:date="2016-03-04T07:03:18Z">
        <w:r>
          <w:rPr/>
          <w:t xml:space="preserve">Deleting a field deletes </w:t>
        </w:r>
      </w:ins>
      <w:ins w:id="1371" w:author="Jean Weber" w:date="2016-03-04T07:03:18Z">
        <w:r>
          <w:rPr>
            <w:rStyle w:val="StrongEmphasis"/>
          </w:rPr>
          <w:t xml:space="preserve">all the data </w:t>
        </w:r>
      </w:ins>
      <w:ins w:id="1372" w:author="Jean Weber" w:date="2016-03-04T07:03:18Z">
        <w:r>
          <w:rPr/>
          <w:t>once contained in that field. Changing the field type of a field can lead to data being lost either partially or completely. When creating a new table, it pays to create the fields with the correct names, length, and format before you add any data.</w:t>
        </w:r>
      </w:ins>
    </w:p>
    <w:p>
      <w:pPr>
        <w:pStyle w:val="TextNote"/>
        <w:bidi w:val="0"/>
        <w:ind w:left="562" w:right="432" w:hanging="0"/>
        <w:jc w:val="left"/>
        <w:rPr>
          <w:rFonts w:eastAsia="DejaVu Sans" w:cs="Lucidasans"/>
          <w:lang w:val="en-US"/>
          <w:ins w:id="1377" w:author="Jean Weber" w:date="2016-03-04T07:03:18Z"/>
        </w:rPr>
      </w:pPr>
      <w:ins w:id="1374" w:author="Jean Weber" w:date="2016-03-04T07:03:18Z">
        <w:r>
          <w:rPr/>
          <w:t xml:space="preserve">Deleting a table removes all of the data contained in every field of the table. </w:t>
        </w:r>
      </w:ins>
      <w:ins w:id="1375" w:author="Jean Weber" w:date="2016-03-04T07:03:18Z">
        <w:r>
          <w:rPr>
            <w:rStyle w:val="StrongEmphasis"/>
          </w:rPr>
          <w:t>Unless you are sure, do not delete a table</w:t>
        </w:r>
      </w:ins>
      <w:ins w:id="1376" w:author="Jean Weber" w:date="2016-03-04T07:03:18Z">
        <w:r>
          <w:rPr/>
          <w:t>.</w:t>
        </w:r>
      </w:ins>
    </w:p>
    <w:p>
      <w:pPr>
        <w:pStyle w:val="Heading2"/>
        <w:numPr>
          <w:ilvl w:val="2"/>
          <w:numId w:val="3"/>
        </w:numPr>
        <w:bidi w:val="0"/>
        <w:ind w:left="0" w:right="0" w:hanging="0"/>
        <w:jc w:val="left"/>
        <w:rPr>
          <w:rFonts w:eastAsia="DejaVu Sans" w:cs="Lucidasans"/>
          <w:lang w:val="en-US"/>
          <w:ins w:id="1379" w:author="Jean Weber" w:date="2016-03-04T07:03:18Z"/>
        </w:rPr>
      </w:pPr>
      <w:ins w:id="1378" w:author="Jean Weber" w:date="2016-03-04T07:03:18Z">
        <w:bookmarkStart w:id="41" w:name="__RefHeading__113964_1365249792"/>
        <w:bookmarkEnd w:id="41"/>
        <w:r>
          <w:rPr/>
          <w:t>Creating tables in Design View</w:t>
        </w:r>
      </w:ins>
    </w:p>
    <w:p>
      <w:pPr>
        <w:pStyle w:val="TextBody"/>
        <w:bidi w:val="0"/>
        <w:jc w:val="left"/>
        <w:rPr>
          <w:rFonts w:eastAsia="DejaVu Sans" w:cs="Lucidasans"/>
          <w:lang w:val="en-US"/>
          <w:ins w:id="1382" w:author="Jean Weber" w:date="2016-03-04T07:03:18Z"/>
        </w:rPr>
      </w:pPr>
      <w:ins w:id="1380" w:author="Jean Weber" w:date="2016-03-04T07:03:18Z">
        <w:r>
          <w:rPr/>
          <w:t xml:space="preserve">Design View is a more advanced method for </w:t>
        </w:r>
      </w:ins>
      <w:r>
        <w:fldChar w:fldCharType="begin"/>
      </w:r>
      <w:r>
        <w:rPr/>
        <w:instrText> XE "Design View (Base):creating a new table: : " </w:instrText>
      </w:r>
      <w:r>
        <w:rPr/>
        <w:fldChar w:fldCharType="separate"/>
      </w:r>
      <w:r>
        <w:rPr/>
      </w:r>
      <w:r>
        <w:rPr/>
        <w:fldChar w:fldCharType="end"/>
      </w:r>
      <w:ins w:id="1381" w:author="Jean Weber" w:date="2016-03-04T07:03:18Z">
        <w:r>
          <w:rPr/>
          <w:t>creating a new table, in which you directly enter information about each field in the table. We will use this method for the tables of our database.</w:t>
        </w:r>
      </w:ins>
    </w:p>
    <w:p>
      <w:pPr>
        <w:pStyle w:val="HeadingNote"/>
        <w:numPr>
          <w:ilvl w:val="0"/>
          <w:numId w:val="24"/>
        </w:numPr>
        <w:bidi w:val="0"/>
        <w:jc w:val="left"/>
        <w:rPr>
          <w:rFonts w:eastAsia="DejaVu Sans" w:cs="Lucidasans"/>
          <w:lang w:val="en-US"/>
          <w:ins w:id="1384" w:author="Jean Weber" w:date="2016-03-04T07:03:18Z"/>
        </w:rPr>
      </w:pPr>
      <w:ins w:id="1383" w:author="Jean Weber" w:date="2016-03-04T07:03:18Z">
        <w:r>
          <w:rPr/>
          <w:t>Note</w:t>
        </w:r>
      </w:ins>
    </w:p>
    <w:p>
      <w:pPr>
        <w:pStyle w:val="TextNote"/>
        <w:bidi w:val="0"/>
        <w:jc w:val="left"/>
        <w:rPr>
          <w:rFonts w:eastAsia="DejaVu Sans" w:cs="Lucidasans"/>
          <w:lang w:val="en-US"/>
          <w:ins w:id="1390" w:author="Jean Weber" w:date="2016-03-04T07:03:18Z"/>
        </w:rPr>
      </w:pPr>
      <w:ins w:id="1385" w:author="Jean Weber" w:date="2016-03-04T07:03:18Z">
        <w:r>
          <w:rPr/>
          <w:t xml:space="preserve">While the </w:t>
        </w:r>
      </w:ins>
      <w:ins w:id="1386" w:author="Jean Weber" w:date="2016-03-04T07:03:18Z">
        <w:r>
          <w:rPr>
            <w:rStyle w:val="Emphasis"/>
          </w:rPr>
          <w:t xml:space="preserve">Field type </w:t>
        </w:r>
      </w:ins>
      <w:ins w:id="1387" w:author="Jean Weber" w:date="2016-03-04T07:03:18Z">
        <w:r>
          <w:rPr/>
          <w:t xml:space="preserve">and </w:t>
        </w:r>
      </w:ins>
      <w:ins w:id="1388" w:author="Jean Weber" w:date="2016-03-04T07:03:18Z">
        <w:r>
          <w:rPr>
            <w:rStyle w:val="Emphasis"/>
          </w:rPr>
          <w:t>formatting</w:t>
        </w:r>
      </w:ins>
      <w:ins w:id="1389" w:author="Jean Weber" w:date="2016-03-04T07:03:18Z">
        <w:r>
          <w:rPr/>
          <w:t xml:space="preserve"> are different in Design View, the concepts are the same as in the Wizard.</w:t>
        </w:r>
      </w:ins>
    </w:p>
    <w:p>
      <w:pPr>
        <w:pStyle w:val="TextBody"/>
        <w:bidi w:val="0"/>
        <w:jc w:val="left"/>
        <w:rPr>
          <w:rFonts w:eastAsia="DejaVu Sans" w:cs="Lucidasans"/>
          <w:lang w:val="en-US"/>
          <w:ins w:id="1398" w:author="Jean Weber" w:date="2016-03-04T07:03:18Z"/>
        </w:rPr>
      </w:pPr>
      <w:ins w:id="1391" w:author="Jean Weber" w:date="2016-03-04T07:03:18Z">
        <w:r>
          <w:rPr/>
          <w:t xml:space="preserve">The first table to be created is </w:t>
        </w:r>
      </w:ins>
      <w:ins w:id="1392" w:author="Jean Weber" w:date="2016-03-04T07:03:18Z">
        <w:r>
          <w:rPr>
            <w:rStyle w:val="Emphasis"/>
          </w:rPr>
          <w:t>Fuel</w:t>
        </w:r>
      </w:ins>
      <w:ins w:id="1393" w:author="Jean Weber" w:date="2016-03-04T07:03:18Z">
        <w:r>
          <w:rPr/>
          <w:t xml:space="preserve">. Its fields are </w:t>
        </w:r>
      </w:ins>
      <w:ins w:id="1394" w:author="Jean Weber" w:date="2016-03-04T07:03:18Z">
        <w:r>
          <w:rPr>
            <w:rStyle w:val="Emphasis"/>
          </w:rPr>
          <w:t>FuelID, Date, FuelCost, FuelQuantity, Odometer</w:t>
        </w:r>
      </w:ins>
      <w:ins w:id="1395" w:author="Jean Weber" w:date="2016-03-04T07:03:18Z">
        <w:r>
          <w:rPr/>
          <w:t xml:space="preserve">, and </w:t>
        </w:r>
      </w:ins>
      <w:ins w:id="1396" w:author="Jean Weber" w:date="2016-03-04T07:03:18Z">
        <w:r>
          <w:rPr>
            <w:rStyle w:val="Emphasis"/>
          </w:rPr>
          <w:t>PaymentType</w:t>
        </w:r>
      </w:ins>
      <w:ins w:id="1397" w:author="Jean Weber" w:date="2016-03-04T07:03:18Z">
        <w:r>
          <w:rPr/>
          <w:t>.</w:t>
        </w:r>
      </w:ins>
    </w:p>
    <w:p>
      <w:pPr>
        <w:pStyle w:val="ListBullet4"/>
        <w:numPr>
          <w:ilvl w:val="0"/>
          <w:numId w:val="154"/>
        </w:numPr>
        <w:bidi w:val="0"/>
        <w:ind w:left="720" w:right="0" w:hanging="227"/>
        <w:jc w:val="left"/>
        <w:rPr>
          <w:rFonts w:eastAsia="DejaVu Sans" w:cs="Lucidasans"/>
          <w:lang w:val="en-US"/>
          <w:ins w:id="1400" w:author="Jean Weber" w:date="2016-03-04T07:03:18Z"/>
        </w:rPr>
      </w:pPr>
      <w:ins w:id="1399" w:author="Jean Weber" w:date="2016-03-04T07:03:18Z">
        <w:r>
          <w:rPr/>
          <w:t>Click Create Table in Design View (which opens the Table Design dialog).</w:t>
        </w:r>
      </w:ins>
    </w:p>
    <w:p>
      <w:pPr>
        <w:pStyle w:val="ListBullet4"/>
        <w:numPr>
          <w:ilvl w:val="0"/>
          <w:numId w:val="28"/>
        </w:numPr>
        <w:bidi w:val="0"/>
        <w:ind w:left="720" w:right="0" w:hanging="227"/>
        <w:jc w:val="left"/>
        <w:rPr>
          <w:rFonts w:eastAsia="DejaVu Sans" w:cs="Lucidasans"/>
          <w:lang w:val="en-US"/>
          <w:ins w:id="1409" w:author="Jean Weber" w:date="2016-03-04T07:03:18Z"/>
        </w:rPr>
      </w:pPr>
      <w:ins w:id="1401" w:author="Jean Weber" w:date="2016-03-04T07:03:18Z">
        <w:r>
          <w:rPr>
            <w:rStyle w:val="Emphasis"/>
          </w:rPr>
          <w:t>FuelID</w:t>
        </w:r>
      </w:ins>
      <w:ins w:id="1402" w:author="Jean Weber" w:date="2016-03-04T07:03:18Z">
        <w:r>
          <w:rPr/>
          <w:t xml:space="preserve"> field: Type </w:t>
        </w:r>
      </w:ins>
      <w:ins w:id="1403" w:author="Jean Weber" w:date="2016-03-04T07:03:18Z">
        <w:r>
          <w:rPr>
            <w:rStyle w:val="Emphasis"/>
          </w:rPr>
          <w:t>FuelID</w:t>
        </w:r>
      </w:ins>
      <w:ins w:id="1404" w:author="Jean Weber" w:date="2016-03-04T07:03:18Z">
        <w:r>
          <w:rPr/>
          <w:t xml:space="preserve"> as the first Field Name. Press the </w:t>
        </w:r>
      </w:ins>
      <w:ins w:id="1405" w:author="Jean Weber" w:date="2016-03-04T07:03:18Z">
        <w:r>
          <w:rPr>
            <w:rStyle w:val="Emphasis"/>
          </w:rPr>
          <w:t>Tab</w:t>
        </w:r>
      </w:ins>
      <w:ins w:id="1406" w:author="Jean Weber" w:date="2016-03-04T07:03:18Z">
        <w:r>
          <w:rPr/>
          <w:t xml:space="preserve"> key to move to the Field Type column. Select </w:t>
        </w:r>
      </w:ins>
      <w:ins w:id="1407" w:author="Jean Weber" w:date="2016-03-04T07:03:18Z">
        <w:r>
          <w:rPr>
            <w:rStyle w:val="Emphasis"/>
          </w:rPr>
          <w:t>Integer [INTEGER]</w:t>
        </w:r>
      </w:ins>
      <w:ins w:id="1408" w:author="Jean Weber" w:date="2016-03-04T07:03:18Z">
        <w:r>
          <w:rPr/>
          <w:t xml:space="preserve"> as the Field Type from the drop down list. (The default setting is Text [VARCHAR].)</w:t>
        </w:r>
      </w:ins>
    </w:p>
    <w:p>
      <w:pPr>
        <w:pStyle w:val="HeadingTip"/>
        <w:numPr>
          <w:ilvl w:val="0"/>
          <w:numId w:val="10"/>
        </w:numPr>
        <w:bidi w:val="0"/>
        <w:jc w:val="left"/>
        <w:rPr>
          <w:rFonts w:eastAsia="DejaVu Sans" w:cs="Lucidasans"/>
          <w:lang w:val="en-US"/>
          <w:ins w:id="1411" w:author="Jean Weber" w:date="2016-03-04T07:03:18Z"/>
        </w:rPr>
      </w:pPr>
      <w:ins w:id="1410" w:author="Jean Weber" w:date="2016-03-04T07:03:18Z">
        <w:r>
          <w:rPr/>
          <w:t>Tip</w:t>
        </w:r>
      </w:ins>
    </w:p>
    <w:p>
      <w:pPr>
        <w:pStyle w:val="TextNote"/>
        <w:bidi w:val="0"/>
        <w:jc w:val="left"/>
        <w:rPr>
          <w:rFonts w:eastAsia="DejaVu Sans" w:cs="Lucidasans"/>
          <w:lang w:val="en-US"/>
          <w:ins w:id="1413" w:author="Jean Weber" w:date="2016-03-04T07:03:18Z"/>
        </w:rPr>
      </w:pPr>
      <w:ins w:id="1412" w:author="Jean Weber" w:date="2016-03-04T07:03:18Z">
        <w:r>
          <w:rPr/>
          <w:t>A shortcut for selecting from the Field Type drop down list: press the key for the first letter of the choice. You can cycle through the choices for a given letter by repeatedly pressing that key.</w:t>
        </w:r>
      </w:ins>
    </w:p>
    <w:p>
      <w:pPr>
        <w:pStyle w:val="ListNumber2"/>
        <w:numPr>
          <w:ilvl w:val="0"/>
          <w:numId w:val="7"/>
        </w:numPr>
        <w:bidi w:val="0"/>
        <w:jc w:val="left"/>
        <w:rPr>
          <w:rFonts w:eastAsia="DejaVu Sans" w:cs="Lucidasans"/>
          <w:lang w:val="en-US"/>
          <w:ins w:id="1421" w:author="Jean Weber" w:date="2016-03-04T07:03:18Z"/>
        </w:rPr>
      </w:pPr>
      <w:ins w:id="1414" w:author="Jean Weber" w:date="2016-03-04T07:03:18Z">
        <w:r>
          <w:rPr/>
          <w:t>Change the Field Properties in the bottom section.</w:t>
          <w:br/>
          <w:t xml:space="preserve">Change </w:t>
        </w:r>
      </w:ins>
      <w:r>
        <w:fldChar w:fldCharType="begin"/>
      </w:r>
      <w:r>
        <w:rPr/>
        <w:instrText> XE "database:AutoValue: : " </w:instrText>
      </w:r>
      <w:r>
        <w:rPr/>
        <w:fldChar w:fldCharType="separate"/>
      </w:r>
      <w:r>
        <w:rPr/>
      </w:r>
      <w:r>
        <w:rPr/>
        <w:fldChar w:fldCharType="end"/>
      </w:r>
      <w:ins w:id="1415" w:author="Jean Weber" w:date="2016-03-04T07:03:18Z">
        <w:r>
          <w:rPr>
            <w:rStyle w:val="Emphasis"/>
          </w:rPr>
          <w:t>AutoValue</w:t>
        </w:r>
      </w:ins>
      <w:ins w:id="1416" w:author="Jean Weber" w:date="2016-03-04T07:03:18Z">
        <w:r>
          <w:rPr/>
          <w:t xml:space="preserve"> from </w:t>
        </w:r>
      </w:ins>
      <w:ins w:id="1417" w:author="Jean Weber" w:date="2016-03-04T07:03:18Z">
        <w:r>
          <w:rPr>
            <w:rStyle w:val="Emphasis"/>
          </w:rPr>
          <w:t>No</w:t>
        </w:r>
      </w:ins>
      <w:ins w:id="1418" w:author="Jean Weber" w:date="2016-03-04T07:03:18Z">
        <w:r>
          <w:rPr/>
          <w:t xml:space="preserve"> to </w:t>
        </w:r>
      </w:ins>
      <w:ins w:id="1419" w:author="Jean Weber" w:date="2016-03-04T07:03:18Z">
        <w:r>
          <w:rPr>
            <w:rStyle w:val="Emphasis"/>
          </w:rPr>
          <w:t>Yes</w:t>
        </w:r>
      </w:ins>
      <w:ins w:id="1420" w:author="Jean Weber" w:date="2016-03-04T07:03:18Z">
        <w:r>
          <w:rPr/>
          <w:t>.</w:t>
        </w:r>
      </w:ins>
    </w:p>
    <w:p>
      <w:pPr>
        <w:pStyle w:val="ListNumber2"/>
        <w:numPr>
          <w:ilvl w:val="0"/>
          <w:numId w:val="7"/>
        </w:numPr>
        <w:bidi w:val="0"/>
        <w:jc w:val="left"/>
        <w:rPr>
          <w:rFonts w:eastAsia="DejaVu Sans" w:cs="Lucidasans"/>
          <w:lang w:val="en-US"/>
        </w:rPr>
      </w:pPr>
      <w:ins w:id="1422" w:author="Jean Weber" w:date="2016-03-04T07:03:18Z">
        <w:r>
          <w:rPr/>
          <w:t xml:space="preserve">Set </w:t>
        </w:r>
      </w:ins>
      <w:ins w:id="1423" w:author="Jean Weber" w:date="2016-03-04T07:03:18Z">
        <w:r>
          <w:rPr>
            <w:rStyle w:val="Emphasis"/>
          </w:rPr>
          <w:t>FuelID</w:t>
        </w:r>
      </w:ins>
      <w:ins w:id="1424" w:author="Jean Weber" w:date="2016-03-04T07:03:18Z">
        <w:r>
          <w:rPr/>
          <w:t xml:space="preserve"> as the </w:t>
        </w:r>
      </w:ins>
      <w:ins w:id="1425" w:author="Jean Weber" w:date="2016-03-04T07:03:18Z">
        <w:r>
          <w:rPr>
            <w:rStyle w:val="Emphasis"/>
          </w:rPr>
          <w:t>Primary key</w:t>
        </w:r>
      </w:ins>
      <w:ins w:id="1426" w:author="Jean Weber" w:date="2016-03-04T07:03:18Z">
        <w:r>
          <w:rPr/>
          <w:t>.</w:t>
          <w:br/>
          <w:t>Click in the Field Name cell directly below FuelID. The dialog automatically sets FuelID as the primary key and places a key icon in front of FuelID. (</w:t>
        </w:r>
      </w:ins>
      <w:ins w:id="1427" w:author="Jean Weber" w:date="2016-03-04T07:03:18Z">
        <w:r>
          <w:rPr/>
          <w:fldChar w:fldCharType="begin"/>
        </w:r>
        <w:r>
          <w:rPr/>
          <w:instrText> REF Ref_Figure288_label_and_number \h </w:instrText>
        </w:r>
        <w:r>
          <w:rPr/>
          <w:fldChar w:fldCharType="separate"/>
        </w:r>
        <w:r>
          <w:rPr/>
          <w:t>Figure 11</w:t>
        </w:r>
        <w:r>
          <w:rPr/>
          <w:fldChar w:fldCharType="end"/>
        </w:r>
      </w:ins>
      <w:ins w:id="1428"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2621280" cy="2580640"/>
                <wp:effectExtent l="0" t="0" r="0" b="0"/>
                <wp:docPr id="50" name="Shape11"/>
                <a:graphic xmlns:a="http://schemas.openxmlformats.org/drawingml/2006/main">
                  <a:graphicData uri="http://schemas.microsoft.com/office/word/2010/wordprocessingShape">
                    <wps:wsp>
                      <wps:cNvSpPr/>
                      <wps:spPr>
                        <a:xfrm>
                          <a:off x="0" y="0"/>
                          <a:ext cx="2620800" cy="258012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2560320" cy="2377440"/>
                                  <wp:effectExtent l="0" t="0" r="0" b="0"/>
                                  <wp:docPr id="52" name="Image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9" descr=""/>
                                          <pic:cNvPicPr>
                                            <a:picLocks noChangeAspect="1" noChangeArrowheads="1"/>
                                          </pic:cNvPicPr>
                                        </pic:nvPicPr>
                                        <pic:blipFill>
                                          <a:blip r:embed="rId20"/>
                                          <a:srcRect l="0" t="0" r="0" b="23632"/>
                                          <a:stretch>
                                            <a:fillRect/>
                                          </a:stretch>
                                        </pic:blipFill>
                                        <pic:spPr bwMode="auto">
                                          <a:xfrm>
                                            <a:off x="0" y="0"/>
                                            <a:ext cx="2560320" cy="2377440"/>
                                          </a:xfrm>
                                          <a:prstGeom prst="rect">
                                            <a:avLst/>
                                          </a:prstGeom>
                                        </pic:spPr>
                                      </pic:pic>
                                    </a:graphicData>
                                  </a:graphic>
                                </wp:inline>
                              </w:drawing>
                            </w:r>
                          </w:p>
                          <w:p>
                            <w:pPr>
                              <w:pStyle w:val="Caption"/>
                              <w:bidi w:val="0"/>
                              <w:jc w:val="left"/>
                              <w:rPr>
                                <w:color w:val="000000"/>
                              </w:rPr>
                            </w:pPr>
                            <w:bookmarkStart w:id="42" w:name="Ref_Figure28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w:t>
                            </w:r>
                            <w:r>
                              <w:rPr>
                                <w:color w:val="000000"/>
                              </w:rPr>
                              <w:fldChar w:fldCharType="end"/>
                            </w:r>
                            <w:bookmarkEnd w:id="42"/>
                            <w:r>
                              <w:rPr>
                                <w:color w:val="000000"/>
                              </w:rPr>
                              <w:t>: Defining the primary key field</w:t>
                            </w:r>
                          </w:p>
                        </w:txbxContent>
                      </wps:txbx>
                      <wps:bodyPr lIns="0" rIns="0" tIns="0" bIns="0">
                        <a:noAutofit/>
                      </wps:bodyPr>
                    </wps:wsp>
                  </a:graphicData>
                </a:graphic>
              </wp:inline>
            </w:drawing>
          </mc:Choice>
          <mc:Fallback>
            <w:pict>
              <v:rect id="shape_0" ID="Shape11" stroked="f" style="position:absolute;margin-left:0pt;margin-top:-203.2pt;width:206.3pt;height:203.1pt;mso-position-vertical:top">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2560320" cy="2377440"/>
                            <wp:effectExtent l="0" t="0" r="0" b="0"/>
                            <wp:docPr id="53" name="Image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9" descr=""/>
                                    <pic:cNvPicPr>
                                      <a:picLocks noChangeAspect="1" noChangeArrowheads="1"/>
                                    </pic:cNvPicPr>
                                  </pic:nvPicPr>
                                  <pic:blipFill>
                                    <a:blip r:embed="rId20"/>
                                    <a:srcRect l="0" t="0" r="0" b="23632"/>
                                    <a:stretch>
                                      <a:fillRect/>
                                    </a:stretch>
                                  </pic:blipFill>
                                  <pic:spPr bwMode="auto">
                                    <a:xfrm>
                                      <a:off x="0" y="0"/>
                                      <a:ext cx="2560320" cy="2377440"/>
                                    </a:xfrm>
                                    <a:prstGeom prst="rect">
                                      <a:avLst/>
                                    </a:prstGeom>
                                  </pic:spPr>
                                </pic:pic>
                              </a:graphicData>
                            </a:graphic>
                          </wp:inline>
                        </w:drawing>
                      </w:r>
                    </w:p>
                    <w:p>
                      <w:pPr>
                        <w:pStyle w:val="Caption"/>
                        <w:bidi w:val="0"/>
                        <w:jc w:val="left"/>
                        <w:rPr>
                          <w:color w:val="000000"/>
                        </w:rPr>
                      </w:pPr>
                      <w:bookmarkStart w:id="43" w:name="Ref_Figure28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w:t>
                      </w:r>
                      <w:r>
                        <w:rPr>
                          <w:color w:val="000000"/>
                        </w:rPr>
                        <w:fldChar w:fldCharType="end"/>
                      </w:r>
                      <w:bookmarkEnd w:id="43"/>
                      <w:r>
                        <w:rPr>
                          <w:color w:val="000000"/>
                        </w:rPr>
                        <w:t>: Defining the primary key field</w:t>
                      </w:r>
                    </w:p>
                  </w:txbxContent>
                </v:textbox>
              </v:rect>
            </w:pict>
          </mc:Fallback>
        </mc:AlternateContent>
      </w:r>
    </w:p>
    <w:p>
      <w:pPr>
        <w:pStyle w:val="HeadingTip"/>
        <w:numPr>
          <w:ilvl w:val="0"/>
          <w:numId w:val="10"/>
        </w:numPr>
        <w:bidi w:val="0"/>
        <w:jc w:val="left"/>
        <w:rPr>
          <w:rFonts w:eastAsia="DejaVu Sans" w:cs="Lucidasans"/>
          <w:lang w:val="en-US"/>
          <w:ins w:id="1430" w:author="Jean Weber" w:date="2016-03-04T07:03:18Z"/>
        </w:rPr>
      </w:pPr>
      <w:ins w:id="1429" w:author="Jean Weber" w:date="2016-03-04T07:03:18Z">
        <w:r>
          <w:rPr/>
          <w:t>Tip</w:t>
        </w:r>
      </w:ins>
    </w:p>
    <w:p>
      <w:pPr>
        <w:pStyle w:val="TextNote"/>
        <w:bidi w:val="0"/>
        <w:jc w:val="left"/>
        <w:rPr>
          <w:rFonts w:eastAsia="DejaVu Sans" w:cs="Lucidasans"/>
          <w:lang w:val="en-US"/>
          <w:ins w:id="1434" w:author="Jean Weber" w:date="2016-03-04T07:03:18Z"/>
        </w:rPr>
      </w:pPr>
      <w:ins w:id="1431" w:author="Jean Weber" w:date="2016-03-04T07:03:18Z">
        <w:r>
          <w:rPr/>
          <w:t xml:space="preserve">Certain of the Integer filed types (Integer and BigInt for example) have an AutoValue Field Property. When using one of these field types, your selection of </w:t>
        </w:r>
      </w:ins>
      <w:ins w:id="1432" w:author="Jean Weber" w:date="2016-03-04T07:03:18Z">
        <w:r>
          <w:rPr>
            <w:rStyle w:val="Emphasis"/>
          </w:rPr>
          <w:t>Yes</w:t>
        </w:r>
      </w:ins>
      <w:ins w:id="1433" w:author="Jean Weber" w:date="2016-03-04T07:03:18Z">
        <w:r>
          <w:rPr/>
          <w:t xml:space="preserve"> for the AutoValue value automatically makes the field the primary key. </w:t>
        </w:r>
      </w:ins>
    </w:p>
    <w:p>
      <w:pPr>
        <w:pStyle w:val="TextNote"/>
        <w:bidi w:val="0"/>
        <w:jc w:val="left"/>
        <w:rPr>
          <w:rFonts w:eastAsia="DejaVu Sans" w:cs="Lucidasans"/>
          <w:lang w:val="en-US"/>
          <w:ins w:id="1438" w:author="Jean Weber" w:date="2016-03-04T07:03:18Z"/>
        </w:rPr>
      </w:pPr>
      <w:ins w:id="1435" w:author="Jean Weber" w:date="2016-03-04T07:03:18Z">
        <w:r>
          <w:rPr/>
          <w:t xml:space="preserve">Primary keys for any other field type must be selected by right-clicking the rectangle before the field and selecting </w:t>
        </w:r>
      </w:ins>
      <w:ins w:id="1436" w:author="Jean Weber" w:date="2016-03-04T07:03:18Z">
        <w:r>
          <w:rPr>
            <w:rStyle w:val="Emphasis"/>
          </w:rPr>
          <w:t>Primary key</w:t>
        </w:r>
      </w:ins>
      <w:ins w:id="1437" w:author="Jean Weber" w:date="2016-03-04T07:03:18Z">
        <w:r>
          <w:rPr/>
          <w:t xml:space="preserve"> in the context menu.</w:t>
        </w:r>
      </w:ins>
    </w:p>
    <w:p>
      <w:pPr>
        <w:pStyle w:val="HeadingNote"/>
        <w:numPr>
          <w:ilvl w:val="0"/>
          <w:numId w:val="24"/>
        </w:numPr>
        <w:bidi w:val="0"/>
        <w:jc w:val="left"/>
        <w:rPr>
          <w:rFonts w:eastAsia="DejaVu Sans" w:cs="Lucidasans"/>
          <w:lang w:val="en-US"/>
          <w:ins w:id="1440" w:author="Jean Weber" w:date="2016-03-04T07:03:18Z"/>
        </w:rPr>
      </w:pPr>
      <w:ins w:id="1439" w:author="Jean Weber" w:date="2016-03-04T07:03:18Z">
        <w:r>
          <w:rPr/>
          <w:t>Note</w:t>
        </w:r>
      </w:ins>
    </w:p>
    <w:p>
      <w:pPr>
        <w:pStyle w:val="TextNote"/>
        <w:bidi w:val="0"/>
        <w:jc w:val="left"/>
        <w:rPr>
          <w:rFonts w:eastAsia="DejaVu Sans" w:cs="Lucidasans"/>
          <w:lang w:val="en-US"/>
          <w:ins w:id="1444" w:author="Jean Weber" w:date="2016-03-04T07:03:18Z"/>
        </w:rPr>
      </w:pPr>
      <w:ins w:id="1441" w:author="Jean Weber" w:date="2016-03-04T07:03:18Z">
        <w:r>
          <w:rPr/>
          <w:t xml:space="preserve">The primary key serves only one purpose: to identify each record uniquely. Any name can be used for this field. We have used </w:t>
        </w:r>
      </w:ins>
      <w:ins w:id="1442" w:author="Jean Weber" w:date="2016-03-04T07:03:18Z">
        <w:r>
          <w:rPr>
            <w:rStyle w:val="Emphasis"/>
          </w:rPr>
          <w:t>FuelID</w:t>
        </w:r>
      </w:ins>
      <w:ins w:id="1443" w:author="Jean Weber" w:date="2016-03-04T07:03:18Z">
        <w:r>
          <w:rPr/>
          <w:t xml:space="preserve"> for convenience, so we know to which table it belongs.</w:t>
        </w:r>
      </w:ins>
    </w:p>
    <w:p>
      <w:pPr>
        <w:pStyle w:val="ListBullet4"/>
        <w:numPr>
          <w:ilvl w:val="0"/>
          <w:numId w:val="28"/>
        </w:numPr>
        <w:bidi w:val="0"/>
        <w:ind w:left="720" w:right="0" w:hanging="227"/>
        <w:jc w:val="left"/>
        <w:rPr>
          <w:rFonts w:eastAsia="DejaVu Sans" w:cs="Lucidasans"/>
          <w:lang w:val="en-US"/>
          <w:ins w:id="1450" w:author="Jean Weber" w:date="2016-03-04T07:03:18Z"/>
        </w:rPr>
      </w:pPr>
      <w:ins w:id="1445" w:author="Jean Weber" w:date="2016-03-04T07:03:18Z">
        <w:r>
          <w:rPr/>
          <w:t>All other fields (</w:t>
        </w:r>
      </w:ins>
      <w:ins w:id="1446" w:author="Jean Weber" w:date="2016-03-04T07:03:18Z">
        <w:r>
          <w:rPr>
            <w:rStyle w:val="Emphasis"/>
          </w:rPr>
          <w:t>Date, FuelCost, FuelQuantity, Odometer</w:t>
        </w:r>
      </w:ins>
      <w:ins w:id="1447" w:author="Jean Weber" w:date="2016-03-04T07:03:18Z">
        <w:r>
          <w:rPr/>
          <w:t xml:space="preserve">, and </w:t>
        </w:r>
      </w:ins>
      <w:ins w:id="1448" w:author="Jean Weber" w:date="2016-03-04T07:03:18Z">
        <w:r>
          <w:rPr>
            <w:rStyle w:val="Emphasis"/>
          </w:rPr>
          <w:t>PaymentType</w:t>
        </w:r>
      </w:ins>
      <w:ins w:id="1449" w:author="Jean Weber" w:date="2016-03-04T07:03:18Z">
        <w:r>
          <w:rPr/>
          <w:t>):</w:t>
        </w:r>
      </w:ins>
    </w:p>
    <w:p>
      <w:pPr>
        <w:pStyle w:val="ListNumber2"/>
        <w:numPr>
          <w:ilvl w:val="0"/>
          <w:numId w:val="155"/>
        </w:numPr>
        <w:bidi w:val="0"/>
        <w:jc w:val="left"/>
        <w:rPr>
          <w:rFonts w:eastAsia="DejaVu Sans" w:cs="Lucidasans"/>
          <w:lang w:val="en-US"/>
          <w:ins w:id="1452" w:author="Jean Weber" w:date="2016-03-04T07:03:18Z"/>
        </w:rPr>
      </w:pPr>
      <w:ins w:id="1451" w:author="Jean Weber" w:date="2016-03-04T07:03:18Z">
        <w:r>
          <w:rPr/>
          <w:t>Type the next field name in the Field Name column.</w:t>
        </w:r>
      </w:ins>
    </w:p>
    <w:p>
      <w:pPr>
        <w:pStyle w:val="ListNumber2"/>
        <w:numPr>
          <w:ilvl w:val="0"/>
          <w:numId w:val="7"/>
        </w:numPr>
        <w:bidi w:val="0"/>
        <w:jc w:val="left"/>
        <w:rPr>
          <w:rFonts w:eastAsia="DejaVu Sans" w:cs="Lucidasans"/>
          <w:lang w:val="en-US"/>
          <w:ins w:id="1454" w:author="Jean Weber" w:date="2016-03-04T07:03:18Z"/>
        </w:rPr>
      </w:pPr>
      <w:ins w:id="1453" w:author="Jean Weber" w:date="2016-03-04T07:03:18Z">
        <w:r>
          <w:rPr/>
          <w:t>Select the Field Type for each field.</w:t>
        </w:r>
      </w:ins>
    </w:p>
    <w:p>
      <w:pPr>
        <w:pStyle w:val="ListBullet3"/>
        <w:numPr>
          <w:ilvl w:val="0"/>
          <w:numId w:val="19"/>
        </w:numPr>
        <w:bidi w:val="0"/>
        <w:ind w:left="1800" w:right="0" w:hanging="360"/>
        <w:jc w:val="left"/>
        <w:rPr>
          <w:rFonts w:eastAsia="DejaVu Sans" w:cs="Lucidasans"/>
          <w:lang w:val="en-US"/>
          <w:ins w:id="1460" w:author="Jean Weber" w:date="2016-03-04T07:03:18Z"/>
        </w:rPr>
      </w:pPr>
      <w:ins w:id="1455" w:author="Jean Weber" w:date="2016-03-04T07:03:18Z">
        <w:r>
          <w:rPr/>
          <w:t xml:space="preserve">For </w:t>
        </w:r>
      </w:ins>
      <w:ins w:id="1456" w:author="Jean Weber" w:date="2016-03-04T07:03:18Z">
        <w:r>
          <w:rPr>
            <w:rStyle w:val="Emphasis"/>
          </w:rPr>
          <w:t>Date</w:t>
        </w:r>
      </w:ins>
      <w:ins w:id="1457" w:author="Jean Weber" w:date="2016-03-04T07:03:18Z">
        <w:r>
          <w:rPr/>
          <w:t xml:space="preserve"> use Date[DATE]. (Press the </w:t>
        </w:r>
      </w:ins>
      <w:ins w:id="1458" w:author="Jean Weber" w:date="2016-03-04T07:03:18Z">
        <w:r>
          <w:rPr>
            <w:rStyle w:val="Emphasis"/>
          </w:rPr>
          <w:t>D</w:t>
        </w:r>
      </w:ins>
      <w:ins w:id="1459" w:author="Jean Weber" w:date="2016-03-04T07:03:18Z">
        <w:r>
          <w:rPr/>
          <w:t xml:space="preserve"> key to select it.)</w:t>
        </w:r>
      </w:ins>
    </w:p>
    <w:p>
      <w:pPr>
        <w:pStyle w:val="ListBullet3"/>
        <w:numPr>
          <w:ilvl w:val="0"/>
          <w:numId w:val="19"/>
        </w:numPr>
        <w:bidi w:val="0"/>
        <w:ind w:left="1800" w:right="0" w:hanging="360"/>
        <w:jc w:val="left"/>
        <w:rPr>
          <w:rFonts w:eastAsia="DejaVu Sans" w:cs="Lucidasans"/>
          <w:lang w:val="en-US"/>
          <w:ins w:id="1464" w:author="Jean Weber" w:date="2016-03-04T07:03:18Z"/>
        </w:rPr>
      </w:pPr>
      <w:ins w:id="1461" w:author="Jean Weber" w:date="2016-03-04T07:03:18Z">
        <w:r>
          <w:rPr/>
          <w:t xml:space="preserve">All other fields use Number [NUMERIC]. (Press the </w:t>
        </w:r>
      </w:ins>
      <w:ins w:id="1462" w:author="Jean Weber" w:date="2016-03-04T07:03:18Z">
        <w:r>
          <w:rPr>
            <w:rStyle w:val="Emphasis"/>
          </w:rPr>
          <w:t>N</w:t>
        </w:r>
      </w:ins>
      <w:ins w:id="1463" w:author="Jean Weber" w:date="2016-03-04T07:03:18Z">
        <w:r>
          <w:rPr/>
          <w:t xml:space="preserve"> key once to select it.)</w:t>
        </w:r>
      </w:ins>
    </w:p>
    <w:p>
      <w:pPr>
        <w:pStyle w:val="ListBullet3"/>
        <w:numPr>
          <w:ilvl w:val="0"/>
          <w:numId w:val="19"/>
        </w:numPr>
        <w:bidi w:val="0"/>
        <w:ind w:left="1800" w:right="0" w:hanging="360"/>
        <w:jc w:val="left"/>
        <w:rPr>
          <w:rFonts w:eastAsia="DejaVu Sans" w:cs="Lucidasans"/>
          <w:lang w:val="en-US"/>
          <w:ins w:id="1467" w:author="Jean Weber" w:date="2016-03-04T07:03:18Z"/>
        </w:rPr>
      </w:pPr>
      <w:ins w:id="1465" w:author="Jean Weber" w:date="2016-03-04T07:03:18Z">
        <w:r>
          <w:rPr>
            <w:rStyle w:val="Emphasis"/>
          </w:rPr>
          <w:t>PaymentType</w:t>
        </w:r>
      </w:ins>
      <w:ins w:id="1466" w:author="Jean Weber" w:date="2016-03-04T07:03:18Z">
        <w:r>
          <w:rPr/>
          <w:t xml:space="preserve"> uses Text [VARCHAR], the default setting.</w:t>
        </w:r>
      </w:ins>
    </w:p>
    <w:p>
      <w:pPr>
        <w:pStyle w:val="ListNumber2"/>
        <w:numPr>
          <w:ilvl w:val="0"/>
          <w:numId w:val="7"/>
        </w:numPr>
        <w:bidi w:val="0"/>
        <w:jc w:val="left"/>
        <w:rPr>
          <w:rFonts w:eastAsia="DejaVu Sans" w:cs="Lucidasans"/>
          <w:lang w:val="en-US"/>
          <w:ins w:id="1476" w:author="Jean Weber" w:date="2016-03-04T07:03:18Z"/>
        </w:rPr>
      </w:pPr>
      <w:ins w:id="1468" w:author="Jean Weber" w:date="2016-03-04T07:03:18Z">
        <w:r>
          <w:rPr>
            <w:rStyle w:val="Emphasis"/>
          </w:rPr>
          <w:t>FuelCost</w:t>
        </w:r>
      </w:ins>
      <w:ins w:id="1469" w:author="Jean Weber" w:date="2016-03-04T07:03:18Z">
        <w:r>
          <w:rPr/>
          <w:t xml:space="preserve">, </w:t>
        </w:r>
      </w:ins>
      <w:ins w:id="1470" w:author="Jean Weber" w:date="2016-03-04T07:03:18Z">
        <w:r>
          <w:rPr>
            <w:rStyle w:val="Emphasis"/>
          </w:rPr>
          <w:t>FuelQuantity</w:t>
        </w:r>
      </w:ins>
      <w:ins w:id="1471" w:author="Jean Weber" w:date="2016-03-04T07:03:18Z">
        <w:r>
          <w:rPr/>
          <w:t xml:space="preserve">, and </w:t>
        </w:r>
      </w:ins>
      <w:ins w:id="1472" w:author="Jean Weber" w:date="2016-03-04T07:03:18Z">
        <w:r>
          <w:rPr>
            <w:rStyle w:val="Emphasis"/>
          </w:rPr>
          <w:t>Odometer</w:t>
        </w:r>
      </w:ins>
      <w:ins w:id="1473" w:author="Jean Weber" w:date="2016-03-04T07:03:18Z">
        <w:r>
          <w:rPr/>
          <w:t xml:space="preserve"> need changes in the Field Properties section (Figure </w:t>
        </w:r>
      </w:ins>
      <w:ins w:id="1474" w:author="Jean Weber" w:date="2016-03-04T07:03:18Z">
        <w:r>
          <w:rPr/>
          <w:fldChar w:fldCharType="begin"/>
        </w:r>
        <w:r>
          <w:rPr/>
          <w:instrText> REF Ref_Figure289_number_only \h </w:instrText>
        </w:r>
        <w:r>
          <w:rPr/>
          <w:fldChar w:fldCharType="separate"/>
        </w:r>
        <w:r>
          <w:rPr/>
          <w:t>12</w:t>
        </w:r>
        <w:r>
          <w:rPr/>
          <w:fldChar w:fldCharType="end"/>
        </w:r>
      </w:ins>
      <w:ins w:id="1475" w:author="Jean Weber" w:date="2016-03-04T07:03:18Z">
        <w:r>
          <w:rPr/>
          <w:t>).</w:t>
        </w:r>
      </w:ins>
    </w:p>
    <w:p>
      <w:pPr>
        <w:pStyle w:val="ListBullet3"/>
        <w:numPr>
          <w:ilvl w:val="0"/>
          <w:numId w:val="20"/>
        </w:numPr>
        <w:bidi w:val="0"/>
        <w:ind w:left="1800" w:right="0" w:hanging="360"/>
        <w:jc w:val="left"/>
        <w:rPr>
          <w:rFonts w:eastAsia="DejaVu Sans" w:cs="Lucidasans"/>
          <w:lang w:val="en-US"/>
          <w:ins w:id="1487" w:author="Jean Weber" w:date="2016-03-04T07:03:18Z"/>
        </w:rPr>
      </w:pPr>
      <w:ins w:id="1477" w:author="Jean Weber" w:date="2016-03-04T07:03:18Z">
        <w:r>
          <w:rPr>
            <w:rStyle w:val="Emphasis"/>
          </w:rPr>
          <w:t>FuelCost</w:t>
        </w:r>
      </w:ins>
      <w:ins w:id="1478" w:author="Jean Weber" w:date="2016-03-04T07:03:18Z">
        <w:r>
          <w:rPr/>
          <w:t xml:space="preserve">: Change the Length to 5 and Decimal places to 2. Click the </w:t>
        </w:r>
      </w:ins>
      <w:ins w:id="1479" w:author="Jean Weber" w:date="2016-03-04T07:03:18Z">
        <w:r>
          <w:rPr>
            <w:rStyle w:val="Emphasis"/>
          </w:rPr>
          <w:t>Format example</w:t>
        </w:r>
      </w:ins>
      <w:ins w:id="1480" w:author="Jean Weber" w:date="2016-03-04T07:03:18Z">
        <w:r>
          <w:rPr/>
          <w:t xml:space="preserve"> ellipse button (...) (</w:t>
        </w:r>
      </w:ins>
      <w:ins w:id="1481" w:author="Jean Weber" w:date="2016-03-04T07:03:18Z">
        <w:r>
          <w:rPr/>
          <w:fldChar w:fldCharType="begin"/>
        </w:r>
        <w:r>
          <w:rPr/>
          <w:instrText> REF Ref_Figure289_label_and_number \h </w:instrText>
        </w:r>
        <w:r>
          <w:rPr/>
          <w:fldChar w:fldCharType="separate"/>
        </w:r>
        <w:r>
          <w:rPr/>
          <w:t>Figure 12</w:t>
        </w:r>
        <w:r>
          <w:rPr/>
          <w:fldChar w:fldCharType="end"/>
        </w:r>
      </w:ins>
      <w:ins w:id="1482" w:author="Jean Weber" w:date="2016-03-04T07:03:18Z">
        <w:r>
          <w:rPr/>
          <w:t xml:space="preserve">). This opens the Field Format window (Figure </w:t>
        </w:r>
      </w:ins>
      <w:ins w:id="1483" w:author="Jean Weber" w:date="2016-03-04T07:03:18Z">
        <w:r>
          <w:rPr/>
          <w:fldChar w:fldCharType="begin"/>
        </w:r>
        <w:r>
          <w:rPr/>
          <w:instrText> REF Ref_Figure290_number_only \h </w:instrText>
        </w:r>
        <w:r>
          <w:rPr/>
          <w:fldChar w:fldCharType="separate"/>
        </w:r>
        <w:r>
          <w:rPr/>
          <w:t>13</w:t>
        </w:r>
        <w:r>
          <w:rPr/>
          <w:fldChar w:fldCharType="end"/>
        </w:r>
      </w:ins>
      <w:ins w:id="1484" w:author="Jean Weber" w:date="2016-03-04T07:03:18Z">
        <w:r>
          <w:rPr/>
          <w:t xml:space="preserve">). Use </w:t>
        </w:r>
      </w:ins>
      <w:ins w:id="1485" w:author="Jean Weber" w:date="2016-03-04T07:03:18Z">
        <w:r>
          <w:rPr>
            <w:rStyle w:val="Emphasis"/>
          </w:rPr>
          <w:t>Currency</w:t>
        </w:r>
      </w:ins>
      <w:ins w:id="1486" w:author="Jean Weber" w:date="2016-03-04T07:03:18Z">
        <w:r>
          <w:rPr/>
          <w:t xml:space="preserve"> as the Category and your currency as the Format. My currency has two decimal places. Use what is appropriate for yours.</w:t>
        </w:r>
      </w:ins>
    </w:p>
    <w:p>
      <w:pPr>
        <w:pStyle w:val="ListBullet3"/>
        <w:numPr>
          <w:ilvl w:val="0"/>
          <w:numId w:val="20"/>
        </w:numPr>
        <w:bidi w:val="0"/>
        <w:ind w:left="1800" w:right="0" w:hanging="360"/>
        <w:jc w:val="left"/>
        <w:rPr>
          <w:rFonts w:eastAsia="DejaVu Sans" w:cs="Lucidasans"/>
          <w:lang w:val="en-US"/>
          <w:ins w:id="1500" w:author="Jean Weber" w:date="2016-03-04T07:03:18Z"/>
        </w:rPr>
      </w:pPr>
      <w:ins w:id="1488" w:author="Jean Weber" w:date="2016-03-04T07:03:18Z">
        <w:r>
          <w:rPr>
            <w:rStyle w:val="Emphasis"/>
          </w:rPr>
          <w:t>FuelQuantity</w:t>
        </w:r>
      </w:ins>
      <w:ins w:id="1489" w:author="Jean Weber" w:date="2016-03-04T07:03:18Z">
        <w:r>
          <w:rPr/>
          <w:t xml:space="preserve">: Change </w:t>
        </w:r>
      </w:ins>
      <w:ins w:id="1490" w:author="Jean Weber" w:date="2016-03-04T07:03:18Z">
        <w:r>
          <w:rPr>
            <w:rStyle w:val="Emphasis"/>
          </w:rPr>
          <w:t>Length</w:t>
        </w:r>
      </w:ins>
      <w:ins w:id="1491" w:author="Jean Weber" w:date="2016-03-04T07:03:18Z">
        <w:r>
          <w:rPr/>
          <w:t xml:space="preserve"> to 6 and </w:t>
        </w:r>
      </w:ins>
      <w:ins w:id="1492" w:author="Jean Weber" w:date="2016-03-04T07:03:18Z">
        <w:r>
          <w:rPr>
            <w:rStyle w:val="Emphasis"/>
          </w:rPr>
          <w:t>Decimal places</w:t>
        </w:r>
      </w:ins>
      <w:ins w:id="1493" w:author="Jean Weber" w:date="2016-03-04T07:03:18Z">
        <w:r>
          <w:rPr/>
          <w:t xml:space="preserve"> to 3. (Many fuel pumps measure fuel to thousandths of a gallon in the USA, where I live.)</w:t>
        </w:r>
      </w:ins>
      <w:ins w:id="1494" w:author="Jean Weber" w:date="2016-03-04T07:03:18Z">
        <w:r>
          <w:rPr>
            <w:rStyle w:val="Emphasis"/>
          </w:rPr>
          <w:t>Odometer</w:t>
        </w:r>
      </w:ins>
      <w:ins w:id="1495" w:author="Jean Weber" w:date="2016-03-04T07:03:18Z">
        <w:r>
          <w:rPr/>
          <w:t xml:space="preserve">: Change the </w:t>
        </w:r>
      </w:ins>
      <w:ins w:id="1496" w:author="Jean Weber" w:date="2016-03-04T07:03:18Z">
        <w:r>
          <w:rPr>
            <w:rStyle w:val="Emphasis"/>
          </w:rPr>
          <w:t>Length</w:t>
        </w:r>
      </w:ins>
      <w:ins w:id="1497" w:author="Jean Weber" w:date="2016-03-04T07:03:18Z">
        <w:r>
          <w:rPr/>
          <w:t xml:space="preserve"> to 10 and the </w:t>
        </w:r>
      </w:ins>
      <w:ins w:id="1498" w:author="Jean Weber" w:date="2016-03-04T07:03:18Z">
        <w:r>
          <w:rPr>
            <w:rStyle w:val="Emphasis"/>
          </w:rPr>
          <w:t>Decimal places</w:t>
        </w:r>
      </w:ins>
      <w:ins w:id="1499" w:author="Jean Weber" w:date="2016-03-04T07:03:18Z">
        <w:r>
          <w:rPr/>
          <w:t xml:space="preserve"> to 1.</w:t>
        </w:r>
      </w:ins>
    </w:p>
    <w:p>
      <w:pPr>
        <w:pStyle w:val="ListNumber2"/>
        <w:numPr>
          <w:ilvl w:val="0"/>
          <w:numId w:val="7"/>
        </w:numPr>
        <w:bidi w:val="0"/>
        <w:jc w:val="left"/>
        <w:rPr>
          <w:rFonts w:eastAsia="DejaVu Sans" w:cs="Lucidasans"/>
          <w:lang w:val="en-US"/>
        </w:rPr>
      </w:pPr>
      <w:ins w:id="1501" w:author="Jean Weber" w:date="2016-03-04T07:03:18Z">
        <w:r>
          <w:rPr/>
          <w:t>Repeat steps a) through c) until you have entered all of the fields.</w:t>
        </w:r>
      </w:ins>
    </w:p>
    <w:p>
      <w:pPr>
        <w:pStyle w:val="Figure"/>
        <w:bidi w:val="0"/>
        <w:rPr>
          <w:rFonts w:eastAsia="DejaVu Sans" w:cs="Lucidasans"/>
          <w:lang w:val="en-US"/>
        </w:rPr>
      </w:pPr>
      <w:r>
        <w:rPr/>
        <mc:AlternateContent>
          <mc:Choice Requires="wps">
            <w:drawing>
              <wp:inline distT="0" distB="0" distL="0" distR="0">
                <wp:extent cx="2433320" cy="2957830"/>
                <wp:effectExtent l="0" t="0" r="0" b="0"/>
                <wp:docPr id="54" name="Shape12"/>
                <a:graphic xmlns:a="http://schemas.openxmlformats.org/drawingml/2006/main">
                  <a:graphicData uri="http://schemas.microsoft.com/office/word/2010/wordprocessingShape">
                    <wps:wsp>
                      <wps:cNvSpPr/>
                      <wps:spPr>
                        <a:xfrm>
                          <a:off x="0" y="0"/>
                          <a:ext cx="2432520" cy="29570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432050" cy="2743200"/>
                                  <wp:effectExtent l="0" t="0" r="0" b="0"/>
                                  <wp:docPr id="56" name="Image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0" descr=""/>
                                          <pic:cNvPicPr>
                                            <a:picLocks noChangeAspect="1" noChangeArrowheads="1"/>
                                          </pic:cNvPicPr>
                                        </pic:nvPicPr>
                                        <pic:blipFill>
                                          <a:blip r:embed="rId21"/>
                                          <a:stretch>
                                            <a:fillRect/>
                                          </a:stretch>
                                        </pic:blipFill>
                                        <pic:spPr bwMode="auto">
                                          <a:xfrm>
                                            <a:off x="0" y="0"/>
                                            <a:ext cx="2432050" cy="27432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44" w:name="Ref_Figure289_label_and_number"/>
                            <w:r>
                              <w:rPr>
                                <w:color w:val="000000"/>
                              </w:rPr>
                              <w:t xml:space="preserve">Figure </w:t>
                            </w:r>
                            <w:bookmarkStart w:id="45" w:name="Ref_Figure289_number_only"/>
                            <w:r>
                              <w:rPr>
                                <w:color w:val="000000"/>
                              </w:rPr>
                              <w:fldChar w:fldCharType="begin"/>
                            </w:r>
                            <w:r>
                              <w:rPr>
                                <w:color w:val="000000"/>
                              </w:rPr>
                              <w:instrText> SEQ Figure \* ARABIC </w:instrText>
                            </w:r>
                            <w:r>
                              <w:rPr>
                                <w:color w:val="000000"/>
                              </w:rPr>
                              <w:fldChar w:fldCharType="separate"/>
                            </w:r>
                            <w:r>
                              <w:rPr>
                                <w:color w:val="000000"/>
                              </w:rPr>
                              <w:t>12</w:t>
                            </w:r>
                            <w:r>
                              <w:rPr>
                                <w:color w:val="000000"/>
                              </w:rPr>
                              <w:fldChar w:fldCharType="end"/>
                            </w:r>
                            <w:bookmarkEnd w:id="44"/>
                            <w:bookmarkEnd w:id="45"/>
                            <w:r>
                              <w:rPr>
                                <w:color w:val="000000"/>
                              </w:rPr>
                              <w:t>: Changing field properties</w:t>
                            </w:r>
                          </w:p>
                        </w:txbxContent>
                      </wps:txbx>
                      <wps:bodyPr lIns="0" rIns="0" tIns="0" bIns="0">
                        <a:noAutofit/>
                      </wps:bodyPr>
                    </wps:wsp>
                  </a:graphicData>
                </a:graphic>
              </wp:inline>
            </w:drawing>
          </mc:Choice>
          <mc:Fallback>
            <w:pict>
              <v:rect id="shape_0" ID="Shape12" stroked="f" style="position:absolute;margin-left:0pt;margin-top:-232.9pt;width:191.5pt;height:232.8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432050" cy="2743200"/>
                            <wp:effectExtent l="0" t="0" r="0" b="0"/>
                            <wp:docPr id="57" name="Image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40" descr=""/>
                                    <pic:cNvPicPr>
                                      <a:picLocks noChangeAspect="1" noChangeArrowheads="1"/>
                                    </pic:cNvPicPr>
                                  </pic:nvPicPr>
                                  <pic:blipFill>
                                    <a:blip r:embed="rId21"/>
                                    <a:stretch>
                                      <a:fillRect/>
                                    </a:stretch>
                                  </pic:blipFill>
                                  <pic:spPr bwMode="auto">
                                    <a:xfrm>
                                      <a:off x="0" y="0"/>
                                      <a:ext cx="2432050" cy="27432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46" w:name="Ref_Figure289_label_and_number"/>
                      <w:r>
                        <w:rPr>
                          <w:color w:val="000000"/>
                        </w:rPr>
                        <w:t xml:space="preserve">Figure </w:t>
                      </w:r>
                      <w:bookmarkStart w:id="47" w:name="Ref_Figure289_number_only"/>
                      <w:r>
                        <w:rPr>
                          <w:color w:val="000000"/>
                        </w:rPr>
                        <w:fldChar w:fldCharType="begin"/>
                      </w:r>
                      <w:r>
                        <w:rPr>
                          <w:color w:val="000000"/>
                        </w:rPr>
                        <w:instrText> SEQ Figure \* ARABIC </w:instrText>
                      </w:r>
                      <w:r>
                        <w:rPr>
                          <w:color w:val="000000"/>
                        </w:rPr>
                        <w:fldChar w:fldCharType="separate"/>
                      </w:r>
                      <w:r>
                        <w:rPr>
                          <w:color w:val="000000"/>
                        </w:rPr>
                        <w:t>12</w:t>
                      </w:r>
                      <w:r>
                        <w:rPr>
                          <w:color w:val="000000"/>
                        </w:rPr>
                        <w:fldChar w:fldCharType="end"/>
                      </w:r>
                      <w:bookmarkEnd w:id="46"/>
                      <w:bookmarkEnd w:id="47"/>
                      <w:r>
                        <w:rPr>
                          <w:color w:val="000000"/>
                        </w:rPr>
                        <w:t>: Changing field properties</w:t>
                      </w:r>
                    </w:p>
                  </w:txbxContent>
                </v:textbox>
              </v:rect>
            </w:pict>
          </mc:Fallback>
        </mc:AlternateContent>
      </w:r>
    </w:p>
    <w:p>
      <w:pPr>
        <w:pStyle w:val="ListNumber2"/>
        <w:numPr>
          <w:ilvl w:val="0"/>
          <w:numId w:val="7"/>
        </w:numPr>
        <w:bidi w:val="0"/>
        <w:jc w:val="left"/>
        <w:rPr>
          <w:rFonts w:eastAsia="DejaVu Sans" w:cs="Lucidasans"/>
          <w:lang w:val="en-US"/>
          <w:ins w:id="1505" w:author="Jean Weber" w:date="2016-03-04T07:03:18Z"/>
        </w:rPr>
      </w:pPr>
      <w:ins w:id="1502" w:author="Jean Weber" w:date="2016-03-04T07:03:18Z">
        <w:r>
          <w:rPr/>
          <w:t>To access additional formatting options, click the ellipse button (</w:t>
        </w:r>
      </w:ins>
      <w:ins w:id="1503" w:author="Jean Weber" w:date="2016-03-04T07:03:18Z">
        <w:r>
          <w:rPr>
            <w:sz w:val="22"/>
          </w:rPr>
          <w:t>…</w:t>
        </w:r>
      </w:ins>
      <w:ins w:id="1504" w:author="Jean Weber" w:date="2016-03-04T07:03:18Z">
        <w:r>
          <w:rPr/>
          <w:t>) to the right of the Format example field.</w:t>
        </w:r>
      </w:ins>
    </w:p>
    <w:p>
      <w:pPr>
        <w:pStyle w:val="ListBullet3"/>
        <w:numPr>
          <w:ilvl w:val="0"/>
          <w:numId w:val="0"/>
        </w:numPr>
        <w:bidi w:val="0"/>
        <w:ind w:left="1440" w:right="0" w:hanging="357"/>
        <w:jc w:val="left"/>
        <w:rPr>
          <w:rFonts w:eastAsia="DejaVu Sans" w:cs="Lucidasans"/>
          <w:lang w:val="en-US"/>
        </w:rPr>
      </w:pPr>
      <w:ins w:id="1506" w:author="Jean Weber" w:date="2016-03-04T07:03:18Z">
        <w:r>
          <w:rPr>
            <w:rStyle w:val="Emphasis"/>
          </w:rPr>
          <w:t>Description</w:t>
        </w:r>
      </w:ins>
      <w:ins w:id="1507" w:author="Jean Weber" w:date="2016-03-04T07:03:18Z">
        <w:r>
          <w:rPr/>
          <w:t xml:space="preserve"> can be any of the categories listed in the figure below, or can be left blank.</w:t>
        </w:r>
      </w:ins>
    </w:p>
    <w:p>
      <w:pPr>
        <w:pStyle w:val="Figure"/>
        <w:bidi w:val="0"/>
        <w:rPr>
          <w:rFonts w:eastAsia="DejaVu Sans" w:cs="Lucidasans"/>
          <w:lang w:val="en-US"/>
        </w:rPr>
      </w:pPr>
      <w:r>
        <w:rPr/>
        <mc:AlternateContent>
          <mc:Choice Requires="wps">
            <w:drawing>
              <wp:inline distT="0" distB="0" distL="0" distR="0">
                <wp:extent cx="4463415" cy="2987675"/>
                <wp:effectExtent l="0" t="0" r="0" b="0"/>
                <wp:docPr id="58" name="Shape13"/>
                <a:graphic xmlns:a="http://schemas.openxmlformats.org/drawingml/2006/main">
                  <a:graphicData uri="http://schemas.microsoft.com/office/word/2010/wordprocessingShape">
                    <wps:wsp>
                      <wps:cNvSpPr/>
                      <wps:spPr>
                        <a:xfrm>
                          <a:off x="0" y="0"/>
                          <a:ext cx="4462920" cy="29869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462145" cy="2743200"/>
                                  <wp:effectExtent l="0" t="0" r="0" b="0"/>
                                  <wp:docPr id="60" name="Image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1" descr=""/>
                                          <pic:cNvPicPr>
                                            <a:picLocks noChangeAspect="1" noChangeArrowheads="1"/>
                                          </pic:cNvPicPr>
                                        </pic:nvPicPr>
                                        <pic:blipFill>
                                          <a:blip r:embed="rId22"/>
                                          <a:stretch>
                                            <a:fillRect/>
                                          </a:stretch>
                                        </pic:blipFill>
                                        <pic:spPr bwMode="auto">
                                          <a:xfrm>
                                            <a:off x="0" y="0"/>
                                            <a:ext cx="4462145" cy="27432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bookmarkStart w:id="48" w:name="Ref_Figure290_number_only"/>
                            <w:r>
                              <w:rPr>
                                <w:color w:val="000000"/>
                              </w:rPr>
                              <w:fldChar w:fldCharType="begin"/>
                            </w:r>
                            <w:r>
                              <w:rPr>
                                <w:color w:val="000000"/>
                              </w:rPr>
                              <w:instrText> SEQ Figure \* ARABIC </w:instrText>
                            </w:r>
                            <w:r>
                              <w:rPr>
                                <w:color w:val="000000"/>
                              </w:rPr>
                              <w:fldChar w:fldCharType="separate"/>
                            </w:r>
                            <w:r>
                              <w:rPr>
                                <w:color w:val="000000"/>
                              </w:rPr>
                              <w:t>13</w:t>
                            </w:r>
                            <w:r>
                              <w:rPr>
                                <w:color w:val="000000"/>
                              </w:rPr>
                              <w:fldChar w:fldCharType="end"/>
                            </w:r>
                            <w:bookmarkEnd w:id="48"/>
                            <w:r>
                              <w:rPr>
                                <w:color w:val="000000"/>
                              </w:rPr>
                              <w:t>: Format example options</w:t>
                            </w:r>
                          </w:p>
                        </w:txbxContent>
                      </wps:txbx>
                      <wps:bodyPr lIns="0" rIns="0" tIns="0" bIns="0">
                        <a:noAutofit/>
                      </wps:bodyPr>
                    </wps:wsp>
                  </a:graphicData>
                </a:graphic>
              </wp:inline>
            </w:drawing>
          </mc:Choice>
          <mc:Fallback>
            <w:pict>
              <v:rect id="shape_0" ID="Shape13" stroked="f" style="position:absolute;margin-left:0pt;margin-top:-235.25pt;width:351.35pt;height:235.1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462145" cy="2743200"/>
                            <wp:effectExtent l="0" t="0" r="0" b="0"/>
                            <wp:docPr id="61" name="Image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41" descr=""/>
                                    <pic:cNvPicPr>
                                      <a:picLocks noChangeAspect="1" noChangeArrowheads="1"/>
                                    </pic:cNvPicPr>
                                  </pic:nvPicPr>
                                  <pic:blipFill>
                                    <a:blip r:embed="rId22"/>
                                    <a:stretch>
                                      <a:fillRect/>
                                    </a:stretch>
                                  </pic:blipFill>
                                  <pic:spPr bwMode="auto">
                                    <a:xfrm>
                                      <a:off x="0" y="0"/>
                                      <a:ext cx="4462145" cy="27432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bookmarkStart w:id="49" w:name="Ref_Figure290_number_only"/>
                      <w:r>
                        <w:rPr>
                          <w:color w:val="000000"/>
                        </w:rPr>
                        <w:fldChar w:fldCharType="begin"/>
                      </w:r>
                      <w:r>
                        <w:rPr>
                          <w:color w:val="000000"/>
                        </w:rPr>
                        <w:instrText> SEQ Figure \* ARABIC </w:instrText>
                      </w:r>
                      <w:r>
                        <w:rPr>
                          <w:color w:val="000000"/>
                        </w:rPr>
                        <w:fldChar w:fldCharType="separate"/>
                      </w:r>
                      <w:r>
                        <w:rPr>
                          <w:color w:val="000000"/>
                        </w:rPr>
                        <w:t>13</w:t>
                      </w:r>
                      <w:r>
                        <w:rPr>
                          <w:color w:val="000000"/>
                        </w:rPr>
                        <w:fldChar w:fldCharType="end"/>
                      </w:r>
                      <w:bookmarkEnd w:id="49"/>
                      <w:r>
                        <w:rPr>
                          <w:color w:val="000000"/>
                        </w:rPr>
                        <w:t>: Format example options</w:t>
                      </w:r>
                    </w:p>
                  </w:txbxContent>
                </v:textbox>
              </v:rect>
            </w:pict>
          </mc:Fallback>
        </mc:AlternateContent>
      </w:r>
    </w:p>
    <w:p>
      <w:pPr>
        <w:pStyle w:val="ListBullet4"/>
        <w:numPr>
          <w:ilvl w:val="0"/>
          <w:numId w:val="153"/>
        </w:numPr>
        <w:bidi w:val="0"/>
        <w:ind w:left="720" w:right="0" w:hanging="227"/>
        <w:jc w:val="left"/>
        <w:rPr>
          <w:rFonts w:eastAsia="DejaVu Sans" w:cs="Lucidasans"/>
          <w:lang w:val="en-US"/>
          <w:ins w:id="1515" w:author="Jean Weber" w:date="2016-03-04T07:03:18Z"/>
        </w:rPr>
      </w:pPr>
      <w:ins w:id="1508" w:author="Jean Weber" w:date="2016-03-04T07:03:18Z">
        <w:r>
          <w:rPr/>
          <w:t xml:space="preserve">To save and close the table, </w:t>
        </w:r>
      </w:ins>
      <w:ins w:id="1509" w:author="Jean Weber" w:date="2016-03-04T07:03:18Z">
        <w:r>
          <w:rPr>
            <w:sz w:val="22"/>
          </w:rPr>
          <w:t>select</w:t>
        </w:r>
      </w:ins>
      <w:ins w:id="1510" w:author="Jean Weber" w:date="2016-03-04T07:03:18Z">
        <w:r>
          <w:rPr/>
          <w:t xml:space="preserve"> </w:t>
        </w:r>
      </w:ins>
      <w:ins w:id="1511" w:author="Jean Weber" w:date="2016-03-04T07:03:18Z">
        <w:r>
          <w:rPr>
            <w:rStyle w:val="StrongEmphasis"/>
          </w:rPr>
          <w:t>File &gt; Save</w:t>
        </w:r>
      </w:ins>
      <w:ins w:id="1512" w:author="Jean Weber" w:date="2016-03-04T07:03:18Z">
        <w:r>
          <w:rPr/>
          <w:t xml:space="preserve">. Name the table </w:t>
        </w:r>
      </w:ins>
      <w:ins w:id="1513" w:author="Jean Weber" w:date="2016-03-04T07:03:18Z">
        <w:r>
          <w:rPr>
            <w:rStyle w:val="Emphasis"/>
          </w:rPr>
          <w:t>Fuel</w:t>
        </w:r>
      </w:ins>
      <w:ins w:id="1514" w:author="Jean Weber" w:date="2016-03-04T07:03:18Z">
        <w:r>
          <w:rPr/>
          <w:t>. Close the Fuel table.</w:t>
        </w:r>
      </w:ins>
    </w:p>
    <w:p>
      <w:pPr>
        <w:pStyle w:val="ListBullet4"/>
        <w:numPr>
          <w:ilvl w:val="0"/>
          <w:numId w:val="6"/>
        </w:numPr>
        <w:bidi w:val="0"/>
        <w:ind w:left="720" w:right="0" w:hanging="227"/>
        <w:jc w:val="left"/>
        <w:rPr>
          <w:rFonts w:eastAsia="DejaVu Sans" w:cs="Lucidasans"/>
          <w:lang w:val="en-US"/>
        </w:rPr>
      </w:pPr>
      <w:ins w:id="1516" w:author="Jean Weber" w:date="2016-03-04T07:03:18Z">
        <w:r>
          <w:rPr/>
          <w:t xml:space="preserve">In </w:t>
        </w:r>
      </w:ins>
      <w:ins w:id="1517" w:author="Jean Weber" w:date="2016-03-04T07:03:18Z">
        <w:r>
          <w:rPr>
            <w:sz w:val="22"/>
          </w:rPr>
          <w:t>the</w:t>
        </w:r>
      </w:ins>
      <w:ins w:id="1518" w:author="Jean Weber" w:date="2016-03-04T07:03:18Z">
        <w:r>
          <w:rPr/>
          <w:t xml:space="preserve"> main database window, click the </w:t>
        </w:r>
      </w:ins>
      <w:ins w:id="1519" w:author="Jean Weber" w:date="2016-03-04T07:03:18Z">
        <w:r>
          <w:rPr>
            <w:rStyle w:val="StrongEmphasis"/>
          </w:rPr>
          <w:t>Save</w:t>
        </w:r>
      </w:ins>
      <w:ins w:id="1520" w:author="Jean Weber" w:date="2016-03-04T07:03:18Z">
        <w:r>
          <w:rPr/>
          <w:t xml:space="preserve"> button.</w:t>
        </w:r>
      </w:ins>
    </w:p>
    <w:p>
      <w:pPr>
        <w:pStyle w:val="Figure"/>
        <w:bidi w:val="0"/>
        <w:rPr>
          <w:rFonts w:eastAsia="DejaVu Sans" w:cs="Lucidasans"/>
          <w:lang w:val="en-US"/>
        </w:rPr>
      </w:pPr>
      <w:r>
        <w:rPr/>
        <mc:AlternateContent>
          <mc:Choice Requires="wps">
            <w:drawing>
              <wp:inline distT="0" distB="0" distL="0" distR="0">
                <wp:extent cx="5262880" cy="3704590"/>
                <wp:effectExtent l="0" t="0" r="0" b="0"/>
                <wp:docPr id="62" name="Shape14"/>
                <a:graphic xmlns:a="http://schemas.openxmlformats.org/drawingml/2006/main">
                  <a:graphicData uri="http://schemas.microsoft.com/office/word/2010/wordprocessingShape">
                    <wps:wsp>
                      <wps:cNvSpPr/>
                      <wps:spPr>
                        <a:xfrm>
                          <a:off x="0" y="0"/>
                          <a:ext cx="5262120" cy="37040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212080" cy="3429000"/>
                                  <wp:effectExtent l="0" t="0" r="0" b="0"/>
                                  <wp:docPr id="64" name="Image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2" descr=""/>
                                          <pic:cNvPicPr>
                                            <a:picLocks noChangeAspect="1" noChangeArrowheads="1"/>
                                          </pic:cNvPicPr>
                                        </pic:nvPicPr>
                                        <pic:blipFill>
                                          <a:blip r:embed="rId23"/>
                                          <a:stretch>
                                            <a:fillRect/>
                                          </a:stretch>
                                        </pic:blipFill>
                                        <pic:spPr bwMode="auto">
                                          <a:xfrm>
                                            <a:off x="0" y="0"/>
                                            <a:ext cx="5212080" cy="3429000"/>
                                          </a:xfrm>
                                          <a:prstGeom prst="rect">
                                            <a:avLst/>
                                          </a:prstGeom>
                                        </pic:spPr>
                                      </pic:pic>
                                    </a:graphicData>
                                  </a:graphic>
                                </wp:inline>
                              </w:drawing>
                            </w:r>
                          </w:p>
                          <w:p>
                            <w:pPr>
                              <w:pStyle w:val="Caption"/>
                              <w:widowControl/>
                              <w:suppressLineNumbers/>
                              <w:bidi w:val="0"/>
                              <w:spacing w:before="0" w:after="0"/>
                              <w:jc w:val="left"/>
                              <w:rPr>
                                <w:color w:val="000000"/>
                              </w:rPr>
                            </w:pPr>
                            <w:bookmarkStart w:id="50" w:name="Ref_Figure29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w:t>
                            </w:r>
                            <w:r>
                              <w:rPr>
                                <w:color w:val="000000"/>
                              </w:rPr>
                              <w:fldChar w:fldCharType="end"/>
                            </w:r>
                            <w:bookmarkEnd w:id="50"/>
                            <w:r>
                              <w:rPr>
                                <w:color w:val="000000"/>
                              </w:rPr>
                              <w:t>: Fields in Vacations table</w:t>
                            </w:r>
                          </w:p>
                        </w:txbxContent>
                      </wps:txbx>
                      <wps:bodyPr lIns="0" rIns="0" tIns="0" bIns="0">
                        <a:noAutofit/>
                      </wps:bodyPr>
                    </wps:wsp>
                  </a:graphicData>
                </a:graphic>
              </wp:inline>
            </w:drawing>
          </mc:Choice>
          <mc:Fallback>
            <w:pict>
              <v:rect id="shape_0" ID="Shape14" stroked="f" style="position:absolute;margin-left:0pt;margin-top:-291.7pt;width:414.3pt;height:291.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212080" cy="3429000"/>
                            <wp:effectExtent l="0" t="0" r="0" b="0"/>
                            <wp:docPr id="65" name="Image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42" descr=""/>
                                    <pic:cNvPicPr>
                                      <a:picLocks noChangeAspect="1" noChangeArrowheads="1"/>
                                    </pic:cNvPicPr>
                                  </pic:nvPicPr>
                                  <pic:blipFill>
                                    <a:blip r:embed="rId23"/>
                                    <a:stretch>
                                      <a:fillRect/>
                                    </a:stretch>
                                  </pic:blipFill>
                                  <pic:spPr bwMode="auto">
                                    <a:xfrm>
                                      <a:off x="0" y="0"/>
                                      <a:ext cx="5212080" cy="3429000"/>
                                    </a:xfrm>
                                    <a:prstGeom prst="rect">
                                      <a:avLst/>
                                    </a:prstGeom>
                                  </pic:spPr>
                                </pic:pic>
                              </a:graphicData>
                            </a:graphic>
                          </wp:inline>
                        </w:drawing>
                      </w:r>
                    </w:p>
                    <w:p>
                      <w:pPr>
                        <w:pStyle w:val="Caption"/>
                        <w:widowControl/>
                        <w:suppressLineNumbers/>
                        <w:bidi w:val="0"/>
                        <w:spacing w:before="0" w:after="0"/>
                        <w:jc w:val="left"/>
                        <w:rPr>
                          <w:color w:val="000000"/>
                        </w:rPr>
                      </w:pPr>
                      <w:bookmarkStart w:id="51" w:name="Ref_Figure29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w:t>
                      </w:r>
                      <w:r>
                        <w:rPr>
                          <w:color w:val="000000"/>
                        </w:rPr>
                        <w:fldChar w:fldCharType="end"/>
                      </w:r>
                      <w:bookmarkEnd w:id="51"/>
                      <w:r>
                        <w:rPr>
                          <w:color w:val="000000"/>
                        </w:rPr>
                        <w:t>: Fields in Vacations table</w:t>
                      </w:r>
                    </w:p>
                  </w:txbxContent>
                </v:textbox>
              </v:rect>
            </w:pict>
          </mc:Fallback>
        </mc:AlternateContent>
      </w:r>
    </w:p>
    <w:p>
      <w:pPr>
        <w:pStyle w:val="TextBody"/>
        <w:bidi w:val="0"/>
        <w:jc w:val="left"/>
        <w:rPr>
          <w:rFonts w:eastAsia="DejaVu Sans" w:cs="Lucidasans"/>
          <w:lang w:val="en-US"/>
          <w:ins w:id="1526" w:author="Jean Weber" w:date="2016-03-04T07:03:18Z"/>
        </w:rPr>
      </w:pPr>
      <w:ins w:id="1521" w:author="Jean Weber" w:date="2016-03-04T07:03:18Z">
        <w:r>
          <w:rPr/>
          <w:t xml:space="preserve">Follow the same steps to create the </w:t>
        </w:r>
      </w:ins>
      <w:ins w:id="1522" w:author="Jean Weber" w:date="2016-03-04T07:03:18Z">
        <w:r>
          <w:rPr>
            <w:rStyle w:val="Emphasis"/>
          </w:rPr>
          <w:t>Vacations</w:t>
        </w:r>
      </w:ins>
      <w:ins w:id="1523" w:author="Jean Weber" w:date="2016-03-04T07:03:18Z">
        <w:r>
          <w:rPr/>
          <w:t xml:space="preserve"> table. The fields, field types, and Descriptions are listed in </w:t>
        </w:r>
      </w:ins>
      <w:ins w:id="1524" w:author="Jean Weber" w:date="2016-03-04T07:03:18Z">
        <w:r>
          <w:rPr/>
          <w:fldChar w:fldCharType="begin"/>
        </w:r>
        <w:r>
          <w:rPr/>
          <w:instrText> REF Ref_Figure291_label_and_number \h </w:instrText>
        </w:r>
        <w:r>
          <w:rPr/>
          <w:fldChar w:fldCharType="separate"/>
        </w:r>
        <w:r>
          <w:rPr/>
          <w:t>Figure 14</w:t>
        </w:r>
        <w:r>
          <w:rPr/>
          <w:fldChar w:fldCharType="end"/>
        </w:r>
      </w:ins>
      <w:ins w:id="1525" w:author="Jean Weber" w:date="2016-03-04T07:03:18Z">
        <w:r>
          <w:rPr/>
          <w:t>.</w:t>
        </w:r>
      </w:ins>
    </w:p>
    <w:p>
      <w:pPr>
        <w:pStyle w:val="TextBody"/>
        <w:bidi w:val="0"/>
        <w:jc w:val="left"/>
        <w:rPr>
          <w:rFonts w:eastAsia="DejaVu Sans" w:cs="Lucidasans"/>
          <w:lang w:val="en-US"/>
          <w:ins w:id="1533" w:author="Jean Weber" w:date="2016-03-04T07:03:18Z"/>
        </w:rPr>
      </w:pPr>
      <w:ins w:id="1527" w:author="Jean Weber" w:date="2016-03-04T07:03:18Z">
        <w:r>
          <w:rPr/>
          <w:t xml:space="preserve">Making </w:t>
        </w:r>
      </w:ins>
      <w:ins w:id="1528" w:author="Jean Weber" w:date="2016-03-04T07:03:18Z">
        <w:r>
          <w:rPr>
            <w:sz w:val="22"/>
          </w:rPr>
          <w:t xml:space="preserve">Date the primary key has to be done in a different way because this field’s field type is </w:t>
        </w:r>
      </w:ins>
      <w:ins w:id="1529" w:author="Jean Weber" w:date="2016-03-04T07:03:18Z">
        <w:r>
          <w:rPr>
            <w:rStyle w:val="Emphasis"/>
          </w:rPr>
          <w:t>Date</w:t>
        </w:r>
      </w:ins>
      <w:ins w:id="1530" w:author="Jean Weber" w:date="2016-03-04T07:03:18Z">
        <w:r>
          <w:rPr>
            <w:sz w:val="22"/>
          </w:rPr>
          <w:t xml:space="preserve">, not </w:t>
        </w:r>
      </w:ins>
      <w:ins w:id="1531" w:author="Jean Weber" w:date="2016-03-04T07:03:18Z">
        <w:r>
          <w:rPr>
            <w:rStyle w:val="Emphasis"/>
          </w:rPr>
          <w:t>Integer</w:t>
        </w:r>
      </w:ins>
      <w:ins w:id="1532" w:author="Jean Weber" w:date="2016-03-04T07:03:18Z">
        <w:r>
          <w:rPr>
            <w:sz w:val="22"/>
          </w:rPr>
          <w:t>.</w:t>
        </w:r>
      </w:ins>
    </w:p>
    <w:p>
      <w:pPr>
        <w:pStyle w:val="ListBullet4"/>
        <w:numPr>
          <w:ilvl w:val="1"/>
          <w:numId w:val="153"/>
        </w:numPr>
        <w:bidi w:val="0"/>
        <w:ind w:left="720" w:right="0" w:hanging="227"/>
        <w:jc w:val="left"/>
        <w:rPr>
          <w:rFonts w:eastAsia="DejaVu Sans" w:cs="Lucidasans"/>
          <w:lang w:val="en-US"/>
          <w:ins w:id="1537" w:author="Jean Weber" w:date="2016-03-04T07:03:18Z"/>
        </w:rPr>
      </w:pPr>
      <w:ins w:id="1534" w:author="Jean Weber" w:date="2016-03-04T07:03:18Z">
        <w:r>
          <w:rPr>
            <w:sz w:val="22"/>
          </w:rPr>
          <w:t xml:space="preserve">Right-click to the left of the field name </w:t>
        </w:r>
      </w:ins>
      <w:ins w:id="1535" w:author="Jean Weber" w:date="2016-03-04T07:03:18Z">
        <w:r>
          <w:rPr>
            <w:rStyle w:val="Emphasis"/>
          </w:rPr>
          <w:t>Date</w:t>
        </w:r>
      </w:ins>
      <w:ins w:id="1536" w:author="Jean Weber" w:date="2016-03-04T07:03:18Z">
        <w:r>
          <w:rPr>
            <w:sz w:val="22"/>
          </w:rPr>
          <w:t>.</w:t>
        </w:r>
      </w:ins>
    </w:p>
    <w:p>
      <w:pPr>
        <w:pStyle w:val="ListBullet4"/>
        <w:numPr>
          <w:ilvl w:val="1"/>
          <w:numId w:val="6"/>
        </w:numPr>
        <w:bidi w:val="0"/>
        <w:ind w:left="720" w:right="0" w:hanging="227"/>
        <w:jc w:val="left"/>
        <w:rPr>
          <w:rFonts w:ascii="Liberation Sans" w:hAnsi="Liberation Sans"/>
          <w:ins w:id="1539" w:author="Jean Weber" w:date="2016-03-04T07:03:18Z"/>
          <w:sz w:val="22"/>
        </w:rPr>
      </w:pPr>
      <w:ins w:id="1538" w:author="Jean Weber" w:date="2016-03-04T07:03:18Z">
        <w:r>
          <w:rPr>
            <w:sz w:val="22"/>
          </w:rPr>
          <w:t>Select Primary Key in the context menu.</w:t>
        </w:r>
      </w:ins>
    </w:p>
    <w:p>
      <w:pPr>
        <w:pStyle w:val="Heading2"/>
        <w:numPr>
          <w:ilvl w:val="2"/>
          <w:numId w:val="3"/>
        </w:numPr>
        <w:bidi w:val="0"/>
        <w:ind w:left="0" w:right="0" w:hanging="0"/>
        <w:jc w:val="left"/>
        <w:rPr>
          <w:rFonts w:eastAsia="DejaVu Sans" w:cs="Lucidasans"/>
          <w:lang w:val="en-US"/>
          <w:ins w:id="1542" w:author="Jean Weber" w:date="2016-03-04T07:03:18Z"/>
        </w:rPr>
      </w:pPr>
      <w:ins w:id="1540" w:author="Jean Weber" w:date="2016-03-04T07:03:18Z">
        <w:bookmarkStart w:id="52" w:name="__RefHeading___Toc4099_1124995665"/>
        <w:bookmarkEnd w:id="52"/>
        <w:r>
          <w:rPr/>
          <w:t xml:space="preserve">Defining </w:t>
        </w:r>
      </w:ins>
      <w:r>
        <w:fldChar w:fldCharType="begin"/>
      </w:r>
      <w:r>
        <w:rPr/>
        <w:instrText> XE "relationships (database): : " </w:instrText>
      </w:r>
      <w:r>
        <w:rPr/>
        <w:fldChar w:fldCharType="separate"/>
      </w:r>
      <w:r>
        <w:rPr/>
      </w:r>
      <w:r>
        <w:rPr/>
        <w:fldChar w:fldCharType="end"/>
      </w:r>
      <w:r>
        <w:fldChar w:fldCharType="begin"/>
      </w:r>
      <w:r>
        <w:rPr/>
        <w:instrText> XE "database table:relationships: : " </w:instrText>
      </w:r>
      <w:r>
        <w:rPr/>
        <w:fldChar w:fldCharType="separate"/>
      </w:r>
      <w:r>
        <w:rPr/>
      </w:r>
      <w:r>
        <w:rPr/>
        <w:fldChar w:fldCharType="end"/>
      </w:r>
      <w:ins w:id="1541" w:author="Jean Weber" w:date="2016-03-04T07:03:18Z">
        <w:r>
          <w:rPr/>
          <w:t>relationships</w:t>
        </w:r>
      </w:ins>
    </w:p>
    <w:p>
      <w:pPr>
        <w:pStyle w:val="TextBody"/>
        <w:bidi w:val="0"/>
        <w:jc w:val="left"/>
        <w:rPr>
          <w:rFonts w:eastAsia="DejaVu Sans" w:cs="Lucidasans"/>
          <w:lang w:val="en-US"/>
          <w:ins w:id="1544" w:author="Jean Weber" w:date="2016-03-04T07:03:18Z"/>
        </w:rPr>
      </w:pPr>
      <w:ins w:id="1543" w:author="Jean Weber" w:date="2016-03-04T07:03:18Z">
        <w:r>
          <w:rPr/>
          <w:t>Now that the tables have been created, what are the relationships between our tables? This is the time to define them based upon the questions we asked and answered in the beginning.</w:t>
        </w:r>
      </w:ins>
    </w:p>
    <w:p>
      <w:pPr>
        <w:pStyle w:val="TextBody"/>
        <w:bidi w:val="0"/>
        <w:jc w:val="left"/>
        <w:rPr>
          <w:rFonts w:eastAsia="DejaVu Sans" w:cs="Lucidasans"/>
          <w:lang w:val="en-US"/>
          <w:ins w:id="1546" w:author="Jean Weber" w:date="2016-03-04T07:03:18Z"/>
        </w:rPr>
      </w:pPr>
      <w:ins w:id="1545" w:author="Jean Weber" w:date="2016-03-04T07:03:18Z">
        <w:r>
          <w:rPr/>
          <w:t>When on vacation, we want to enter all of our expenses at once each day. Most of these expenses are in the Vacations table, but the fuel we buy is not. So we will link these two tables using the Date fields. Since the Fuel table may have more than one entry per date, this relationship between the Vacations and Fuel tables is one to many (it is designated 1:n.)</w:t>
        </w:r>
      </w:ins>
    </w:p>
    <w:p>
      <w:pPr>
        <w:pStyle w:val="TextBody"/>
        <w:bidi w:val="0"/>
        <w:jc w:val="left"/>
        <w:rPr>
          <w:rFonts w:eastAsia="DejaVu Sans" w:cs="Lucidasans"/>
          <w:lang w:val="en-US"/>
          <w:ins w:id="1548" w:author="Jean Weber" w:date="2016-03-04T07:03:18Z"/>
        </w:rPr>
      </w:pPr>
      <w:ins w:id="1547" w:author="Jean Weber" w:date="2016-03-04T07:03:18Z">
        <w:r>
          <w:rPr/>
          <w:t>The Fuel and Maintenance tables do not really have a relationship even though they share similar fields: Date and Odometer readings.</w:t>
        </w:r>
      </w:ins>
    </w:p>
    <w:p>
      <w:pPr>
        <w:pStyle w:val="HeadingTip"/>
        <w:numPr>
          <w:ilvl w:val="0"/>
          <w:numId w:val="10"/>
        </w:numPr>
        <w:bidi w:val="0"/>
        <w:jc w:val="left"/>
        <w:rPr>
          <w:rFonts w:eastAsia="DejaVu Sans" w:cs="Lucidasans"/>
          <w:lang w:val="en-US"/>
          <w:ins w:id="1550" w:author="Jean Weber" w:date="2016-03-04T07:03:18Z"/>
        </w:rPr>
      </w:pPr>
      <w:ins w:id="1549" w:author="Jean Weber" w:date="2016-03-04T07:03:18Z">
        <w:r>
          <w:rPr/>
          <w:t>Tip</w:t>
        </w:r>
      </w:ins>
    </w:p>
    <w:p>
      <w:pPr>
        <w:pStyle w:val="TextNote"/>
        <w:bidi w:val="0"/>
        <w:jc w:val="left"/>
        <w:rPr>
          <w:rFonts w:eastAsia="DejaVu Sans" w:cs="Lucidasans"/>
          <w:lang w:val="en-US"/>
          <w:ins w:id="1552" w:author="Jean Weber" w:date="2016-03-04T07:03:18Z"/>
        </w:rPr>
      </w:pPr>
      <w:ins w:id="1551" w:author="Jean Weber" w:date="2016-03-04T07:03:18Z">
        <w:r>
          <w:rPr/>
          <w:t>As you create your own databases, you will also need to determine if tables are related and how.</w:t>
        </w:r>
      </w:ins>
    </w:p>
    <w:p>
      <w:pPr>
        <w:pStyle w:val="ListBullet4"/>
        <w:numPr>
          <w:ilvl w:val="0"/>
          <w:numId w:val="154"/>
        </w:numPr>
        <w:bidi w:val="0"/>
        <w:ind w:left="720" w:right="0" w:hanging="227"/>
        <w:jc w:val="left"/>
        <w:rPr>
          <w:rFonts w:eastAsia="DejaVu Sans" w:cs="Lucidasans"/>
          <w:lang w:val="en-US"/>
          <w:ins w:id="1558" w:author="Jean Weber" w:date="2016-03-04T07:03:18Z"/>
        </w:rPr>
      </w:pPr>
      <w:ins w:id="1553" w:author="Jean Weber" w:date="2016-03-04T07:03:18Z">
        <w:r>
          <w:rPr/>
          <w:t xml:space="preserve">To begin defining relationships, </w:t>
        </w:r>
      </w:ins>
      <w:ins w:id="1554" w:author="Jean Weber" w:date="2016-03-04T07:03:18Z">
        <w:r>
          <w:rPr>
            <w:sz w:val="22"/>
          </w:rPr>
          <w:t>select</w:t>
        </w:r>
      </w:ins>
      <w:ins w:id="1555" w:author="Jean Weber" w:date="2016-03-04T07:03:18Z">
        <w:r>
          <w:rPr/>
          <w:t xml:space="preserve"> </w:t>
        </w:r>
      </w:ins>
      <w:ins w:id="1556" w:author="Jean Weber" w:date="2016-03-04T07:03:18Z">
        <w:r>
          <w:rPr>
            <w:rStyle w:val="StrongEmphasis"/>
          </w:rPr>
          <w:t>Tools &gt; Relationships</w:t>
        </w:r>
      </w:ins>
      <w:ins w:id="1557" w:author="Jean Weber" w:date="2016-03-04T07:03:18Z">
        <w:r>
          <w:rPr/>
          <w:t>. The Automobile – LibreOffice Base: Relation Design window opens and the Add Tables dialog pops up. (You can also open it by clicking the Add Tables icon on the Relation Design window.)</w:t>
        </w:r>
      </w:ins>
    </w:p>
    <w:p>
      <w:pPr>
        <w:pStyle w:val="ListBullet4"/>
        <w:numPr>
          <w:ilvl w:val="0"/>
          <w:numId w:val="28"/>
        </w:numPr>
        <w:bidi w:val="0"/>
        <w:ind w:left="720" w:right="0" w:hanging="227"/>
        <w:jc w:val="left"/>
        <w:rPr>
          <w:rFonts w:eastAsia="DejaVu Sans" w:cs="Lucidasans"/>
          <w:lang w:val="en-US"/>
          <w:ins w:id="1560" w:author="Jean Weber" w:date="2016-03-04T07:03:18Z"/>
        </w:rPr>
      </w:pPr>
      <w:ins w:id="1559" w:author="Jean Weber" w:date="2016-03-04T07:03:18Z">
        <w:r>
          <w:rPr/>
          <w:t>In the Add Tables dialog, use either of these ways to add a table to the Relation Design window:</w:t>
        </w:r>
      </w:ins>
    </w:p>
    <w:p>
      <w:pPr>
        <w:pStyle w:val="ListBullet3"/>
        <w:numPr>
          <w:ilvl w:val="4"/>
          <w:numId w:val="4"/>
        </w:numPr>
        <w:bidi w:val="0"/>
        <w:ind w:left="720" w:right="0" w:hanging="357"/>
        <w:jc w:val="left"/>
        <w:rPr>
          <w:rFonts w:eastAsia="DejaVu Sans" w:cs="Lucidasans"/>
          <w:lang w:val="en-US"/>
          <w:ins w:id="1566" w:author="Jean Weber" w:date="2016-03-04T07:03:18Z"/>
        </w:rPr>
      </w:pPr>
      <w:ins w:id="1561" w:author="Jean Weber" w:date="2016-03-04T07:03:18Z">
        <w:r>
          <w:rPr/>
          <w:t xml:space="preserve">Double-click the name of the table. In our case, do this for both </w:t>
        </w:r>
      </w:ins>
      <w:ins w:id="1562" w:author="Jean Weber" w:date="2016-03-04T07:03:18Z">
        <w:r>
          <w:rPr>
            <w:rStyle w:val="Emphasis"/>
          </w:rPr>
          <w:t>Vacations</w:t>
        </w:r>
      </w:ins>
      <w:ins w:id="1563" w:author="Jean Weber" w:date="2016-03-04T07:03:18Z">
        <w:r>
          <w:rPr/>
          <w:t xml:space="preserve"> and </w:t>
        </w:r>
      </w:ins>
      <w:ins w:id="1564" w:author="Jean Weber" w:date="2016-03-04T07:03:18Z">
        <w:r>
          <w:rPr>
            <w:rStyle w:val="Emphasis"/>
          </w:rPr>
          <w:t>Fuel</w:t>
        </w:r>
      </w:ins>
      <w:ins w:id="1565" w:author="Jean Weber" w:date="2016-03-04T07:03:18Z">
        <w:r>
          <w:rPr/>
          <w:t>.</w:t>
        </w:r>
      </w:ins>
    </w:p>
    <w:p>
      <w:pPr>
        <w:pStyle w:val="ListBullet3"/>
        <w:numPr>
          <w:ilvl w:val="4"/>
          <w:numId w:val="4"/>
        </w:numPr>
        <w:bidi w:val="0"/>
        <w:ind w:left="720" w:right="0" w:hanging="357"/>
        <w:jc w:val="left"/>
        <w:rPr>
          <w:rFonts w:eastAsia="DejaVu Sans" w:cs="Lucidasans"/>
          <w:lang w:val="en-US"/>
          <w:ins w:id="1570" w:author="Jean Weber" w:date="2016-03-04T07:03:18Z"/>
        </w:rPr>
      </w:pPr>
      <w:ins w:id="1567" w:author="Jean Weber" w:date="2016-03-04T07:03:18Z">
        <w:r>
          <w:rPr/>
          <w:t xml:space="preserve">Or, for each table, click the name of the table and then click </w:t>
        </w:r>
      </w:ins>
      <w:ins w:id="1568" w:author="Jean Weber" w:date="2016-03-04T07:03:18Z">
        <w:r>
          <w:rPr>
            <w:rStyle w:val="StrongEmphasis"/>
          </w:rPr>
          <w:t>Add</w:t>
        </w:r>
      </w:ins>
      <w:ins w:id="1569" w:author="Jean Weber" w:date="2016-03-04T07:03:18Z">
        <w:r>
          <w:rPr/>
          <w:t>.</w:t>
        </w:r>
      </w:ins>
    </w:p>
    <w:p>
      <w:pPr>
        <w:pStyle w:val="ListBullet4"/>
        <w:numPr>
          <w:ilvl w:val="0"/>
          <w:numId w:val="28"/>
        </w:numPr>
        <w:bidi w:val="0"/>
        <w:ind w:left="720" w:right="0" w:hanging="227"/>
        <w:jc w:val="left"/>
        <w:rPr>
          <w:rFonts w:eastAsia="DejaVu Sans" w:cs="Lucidasans"/>
          <w:lang w:val="en-US"/>
          <w:ins w:id="1574" w:author="Jean Weber" w:date="2016-03-04T07:03:18Z"/>
        </w:rPr>
      </w:pPr>
      <w:ins w:id="1571" w:author="Jean Weber" w:date="2016-03-04T07:03:18Z">
        <w:r>
          <w:rPr/>
          <w:t xml:space="preserve">Click </w:t>
        </w:r>
      </w:ins>
      <w:ins w:id="1572" w:author="Jean Weber" w:date="2016-03-04T07:03:18Z">
        <w:r>
          <w:rPr>
            <w:rStyle w:val="StrongEmphasis"/>
          </w:rPr>
          <w:t>Close</w:t>
        </w:r>
      </w:ins>
      <w:ins w:id="1573" w:author="Jean Weber" w:date="2016-03-04T07:03:18Z">
        <w:r>
          <w:rPr/>
          <w:t xml:space="preserve"> to close the Add Tables dialog when you have added the tables you want.</w:t>
        </w:r>
      </w:ins>
    </w:p>
    <w:p>
      <w:pPr>
        <w:pStyle w:val="ListBullet4"/>
        <w:numPr>
          <w:ilvl w:val="0"/>
          <w:numId w:val="28"/>
        </w:numPr>
        <w:bidi w:val="0"/>
        <w:ind w:left="720" w:right="0" w:hanging="227"/>
        <w:jc w:val="left"/>
        <w:rPr>
          <w:rFonts w:eastAsia="DejaVu Sans" w:cs="Lucidasans"/>
          <w:lang w:val="en-US"/>
          <w:ins w:id="1582" w:author="Jean Weber" w:date="2016-03-04T07:03:18Z"/>
        </w:rPr>
      </w:pPr>
      <w:ins w:id="1575" w:author="Jean Weber" w:date="2016-03-04T07:03:18Z">
        <w:r>
          <w:rPr/>
          <w:t xml:space="preserve">Define the relationship between the Vacations and Fuel tables:  click the </w:t>
        </w:r>
      </w:ins>
      <w:ins w:id="1576" w:author="Jean Weber" w:date="2016-03-04T07:03:18Z">
        <w:r>
          <w:rPr>
            <w:rStyle w:val="StrongEmphasis"/>
          </w:rPr>
          <w:t>New Relation</w:t>
        </w:r>
      </w:ins>
      <w:ins w:id="1577" w:author="Jean Weber" w:date="2016-03-04T07:03:18Z">
        <w:r>
          <w:rPr/>
          <w:t xml:space="preserve"> icon. This opens the Relations window (</w:t>
        </w:r>
      </w:ins>
      <w:ins w:id="1578" w:author="Jean Weber" w:date="2016-03-04T07:03:18Z">
        <w:r>
          <w:rPr/>
          <w:fldChar w:fldCharType="begin"/>
        </w:r>
        <w:r>
          <w:rPr/>
          <w:instrText> REF Ref_Figure293_label_and_number \h </w:instrText>
        </w:r>
        <w:r>
          <w:rPr/>
          <w:fldChar w:fldCharType="separate"/>
        </w:r>
        <w:r>
          <w:rPr/>
          <w:t>Figure 16</w:t>
        </w:r>
        <w:r>
          <w:rPr/>
          <w:fldChar w:fldCharType="end"/>
        </w:r>
      </w:ins>
      <w:ins w:id="1579" w:author="Jean Weber" w:date="2016-03-04T07:03:18Z">
        <w:r>
          <w:rPr/>
          <w:t xml:space="preserve">). Our two tables are listed in the </w:t>
        </w:r>
      </w:ins>
      <w:ins w:id="1580" w:author="Jean Weber" w:date="2016-03-04T07:03:18Z">
        <w:r>
          <w:rPr>
            <w:rStyle w:val="Emphasis"/>
          </w:rPr>
          <w:t>Tables involved</w:t>
        </w:r>
      </w:ins>
      <w:ins w:id="1581" w:author="Jean Weber" w:date="2016-03-04T07:03:18Z">
        <w:r>
          <w:rPr/>
          <w:t xml:space="preserve"> section.</w:t>
        </w:r>
      </w:ins>
    </w:p>
    <w:p>
      <w:pPr>
        <w:pStyle w:val="ListNumber2"/>
        <w:numPr>
          <w:ilvl w:val="0"/>
          <w:numId w:val="155"/>
        </w:numPr>
        <w:bidi w:val="0"/>
        <w:jc w:val="left"/>
        <w:rPr>
          <w:rFonts w:eastAsia="DejaVu Sans" w:cs="Lucidasans"/>
          <w:lang w:val="en-US"/>
          <w:ins w:id="1586" w:author="Jean Weber" w:date="2016-03-04T07:03:18Z"/>
        </w:rPr>
      </w:pPr>
      <w:ins w:id="1583" w:author="Jean Weber" w:date="2016-03-04T07:03:18Z">
        <w:r>
          <w:rPr/>
          <w:t xml:space="preserve">In the </w:t>
        </w:r>
      </w:ins>
      <w:ins w:id="1584" w:author="Jean Weber" w:date="2016-03-04T07:03:18Z">
        <w:r>
          <w:rPr>
            <w:rStyle w:val="Emphasis"/>
          </w:rPr>
          <w:t>Fields involved</w:t>
        </w:r>
      </w:ins>
      <w:ins w:id="1585" w:author="Jean Weber" w:date="2016-03-04T07:03:18Z">
        <w:r>
          <w:rPr/>
          <w:t xml:space="preserve"> section, click the drop-down list under the Fuel label.</w:t>
        </w:r>
      </w:ins>
    </w:p>
    <w:p>
      <w:pPr>
        <w:pStyle w:val="ListNumber2"/>
        <w:numPr>
          <w:ilvl w:val="0"/>
          <w:numId w:val="7"/>
        </w:numPr>
        <w:bidi w:val="0"/>
        <w:jc w:val="left"/>
        <w:rPr>
          <w:rFonts w:eastAsia="DejaVu Sans" w:cs="Lucidasans"/>
          <w:lang w:val="en-US"/>
          <w:ins w:id="1590" w:author="Jean Weber" w:date="2016-03-04T07:03:18Z"/>
        </w:rPr>
      </w:pPr>
      <w:ins w:id="1587" w:author="Jean Weber" w:date="2016-03-04T07:03:18Z">
        <w:r>
          <w:rPr/>
          <w:t xml:space="preserve">Select </w:t>
        </w:r>
      </w:ins>
      <w:ins w:id="1588" w:author="Jean Weber" w:date="2016-03-04T07:03:18Z">
        <w:r>
          <w:rPr>
            <w:rStyle w:val="Emphasis"/>
          </w:rPr>
          <w:t>Date</w:t>
        </w:r>
      </w:ins>
      <w:ins w:id="1589" w:author="Jean Weber" w:date="2016-03-04T07:03:18Z">
        <w:r>
          <w:rPr/>
          <w:t xml:space="preserve"> from the Fuel table list.</w:t>
        </w:r>
      </w:ins>
    </w:p>
    <w:p>
      <w:pPr>
        <w:pStyle w:val="ListNumber2"/>
        <w:numPr>
          <w:ilvl w:val="0"/>
          <w:numId w:val="7"/>
        </w:numPr>
        <w:bidi w:val="0"/>
        <w:jc w:val="left"/>
        <w:rPr>
          <w:rFonts w:eastAsia="DejaVu Sans" w:cs="Lucidasans"/>
          <w:lang w:val="en-US"/>
          <w:ins w:id="1592" w:author="Jean Weber" w:date="2016-03-04T07:03:18Z"/>
        </w:rPr>
      </w:pPr>
      <w:ins w:id="1591" w:author="Jean Weber" w:date="2016-03-04T07:03:18Z">
        <w:r>
          <w:rPr/>
          <w:t>Click in the cell to the right of this drop-down list. This opens a drop down list for the Vacations table.</w:t>
        </w:r>
      </w:ins>
    </w:p>
    <w:p>
      <w:pPr>
        <w:pStyle w:val="ListNumber2"/>
        <w:numPr>
          <w:ilvl w:val="0"/>
          <w:numId w:val="7"/>
        </w:numPr>
        <w:bidi w:val="0"/>
        <w:jc w:val="left"/>
        <w:rPr>
          <w:rFonts w:eastAsia="DejaVu Sans" w:cs="Lucidasans"/>
          <w:lang w:val="en-US"/>
          <w:ins w:id="1598" w:author="Jean Weber" w:date="2016-03-04T07:03:18Z"/>
        </w:rPr>
      </w:pPr>
      <w:ins w:id="1593" w:author="Jean Weber" w:date="2016-03-04T07:03:18Z">
        <w:r>
          <w:rPr/>
          <w:t xml:space="preserve">Select </w:t>
        </w:r>
      </w:ins>
      <w:ins w:id="1594" w:author="Jean Weber" w:date="2016-03-04T07:03:18Z">
        <w:r>
          <w:rPr>
            <w:rStyle w:val="Emphasis"/>
          </w:rPr>
          <w:t>Date</w:t>
        </w:r>
      </w:ins>
      <w:ins w:id="1595" w:author="Jean Weber" w:date="2016-03-04T07:03:18Z">
        <w:r>
          <w:rPr/>
          <w:t xml:space="preserve"> from the Vacations table list. It should now look like Figure </w:t>
        </w:r>
      </w:ins>
      <w:ins w:id="1596" w:author="Jean Weber" w:date="2016-03-04T07:03:18Z">
        <w:r>
          <w:rPr/>
          <w:fldChar w:fldCharType="begin"/>
        </w:r>
        <w:r>
          <w:rPr/>
          <w:instrText> REF Ref_Figure293_number_only \h </w:instrText>
        </w:r>
        <w:r>
          <w:rPr/>
          <w:fldChar w:fldCharType="separate"/>
        </w:r>
        <w:r>
          <w:rPr/>
          <w:t>16</w:t>
        </w:r>
        <w:r>
          <w:rPr/>
          <w:fldChar w:fldCharType="end"/>
        </w:r>
      </w:ins>
      <w:ins w:id="1597" w:author="Jean Weber" w:date="2016-03-04T07:03:18Z">
        <w:r>
          <w:rPr/>
          <w:t>.</w:t>
        </w:r>
      </w:ins>
    </w:p>
    <w:p>
      <w:pPr>
        <w:pStyle w:val="ListNumber2"/>
        <w:numPr>
          <w:ilvl w:val="0"/>
          <w:numId w:val="7"/>
        </w:numPr>
        <w:bidi w:val="0"/>
        <w:jc w:val="left"/>
        <w:rPr>
          <w:rFonts w:eastAsia="DejaVu Sans" w:cs="Lucidasans"/>
          <w:lang w:val="en-US"/>
          <w:ins w:id="1602" w:author="Jean Weber" w:date="2016-03-04T07:03:18Z"/>
        </w:rPr>
      </w:pPr>
      <w:ins w:id="1599" w:author="Jean Weber" w:date="2016-03-04T07:03:18Z">
        <w:r>
          <w:rPr/>
          <w:t>Modify the Update options and Delete options section of the Relation window. (</w:t>
        </w:r>
      </w:ins>
      <w:ins w:id="1600" w:author="Jean Weber" w:date="2016-03-04T07:03:18Z">
        <w:r>
          <w:rPr/>
          <w:fldChar w:fldCharType="begin"/>
        </w:r>
        <w:r>
          <w:rPr/>
          <w:instrText> REF Ref_Figure294_label_and_number \h </w:instrText>
        </w:r>
        <w:r>
          <w:rPr/>
          <w:fldChar w:fldCharType="separate"/>
        </w:r>
        <w:r>
          <w:rPr/>
          <w:t>Figure 20</w:t>
        </w:r>
        <w:r>
          <w:rPr/>
          <w:fldChar w:fldCharType="end"/>
        </w:r>
      </w:ins>
      <w:ins w:id="1601" w:author="Jean Weber" w:date="2016-03-04T07:03:18Z">
        <w:r>
          <w:rPr/>
          <w:t>)</w:t>
        </w:r>
      </w:ins>
    </w:p>
    <w:p>
      <w:pPr>
        <w:pStyle w:val="ListNumber3"/>
        <w:numPr>
          <w:ilvl w:val="1"/>
          <w:numId w:val="156"/>
        </w:numPr>
        <w:bidi w:val="0"/>
        <w:ind w:left="1440" w:right="0" w:hanging="1080"/>
        <w:jc w:val="left"/>
        <w:rPr>
          <w:rFonts w:eastAsia="DejaVu Sans" w:cs="Lucidasans"/>
          <w:lang w:val="en-US"/>
          <w:ins w:id="1606" w:author="Jean Weber" w:date="2016-03-04T07:03:18Z"/>
        </w:rPr>
      </w:pPr>
      <w:ins w:id="1603" w:author="Jean Weber" w:date="2016-03-04T07:03:18Z">
        <w:r>
          <w:rPr/>
          <w:t xml:space="preserve">Select </w:t>
        </w:r>
      </w:ins>
      <w:ins w:id="1604" w:author="Jean Weber" w:date="2016-03-04T07:03:18Z">
        <w:r>
          <w:rPr>
            <w:rStyle w:val="StrongEmphasis"/>
          </w:rPr>
          <w:t>Update cascade</w:t>
        </w:r>
      </w:ins>
      <w:ins w:id="1605" w:author="Jean Weber" w:date="2016-03-04T07:03:18Z">
        <w:r>
          <w:rPr/>
          <w:t>.</w:t>
        </w:r>
      </w:ins>
    </w:p>
    <w:p>
      <w:pPr>
        <w:pStyle w:val="ListNumber3"/>
        <w:numPr>
          <w:ilvl w:val="1"/>
          <w:numId w:val="157"/>
        </w:numPr>
        <w:bidi w:val="0"/>
        <w:ind w:left="1440" w:right="0" w:hanging="1080"/>
        <w:jc w:val="left"/>
        <w:rPr>
          <w:rFonts w:eastAsia="DejaVu Sans" w:cs="Lucidasans"/>
          <w:lang w:val="en-US"/>
        </w:rPr>
      </w:pPr>
      <w:ins w:id="1607" w:author="Jean Weber" w:date="2016-03-04T07:03:18Z">
        <w:r>
          <w:rPr/>
          <w:t xml:space="preserve">Select </w:t>
        </w:r>
      </w:ins>
      <w:ins w:id="1608" w:author="Jean Weber" w:date="2016-03-04T07:03:18Z">
        <w:r>
          <w:rPr>
            <w:rStyle w:val="StrongEmphasis"/>
          </w:rPr>
          <w:t>Delete cascade</w:t>
        </w:r>
      </w:ins>
      <w:ins w:id="1609"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2934335" cy="1997075"/>
                <wp:effectExtent l="0" t="0" r="0" b="0"/>
                <wp:docPr id="66" name="Shape15"/>
                <a:graphic xmlns:a="http://schemas.openxmlformats.org/drawingml/2006/main">
                  <a:graphicData uri="http://schemas.microsoft.com/office/word/2010/wordprocessingShape">
                    <wps:wsp>
                      <wps:cNvSpPr/>
                      <wps:spPr>
                        <a:xfrm>
                          <a:off x="0" y="0"/>
                          <a:ext cx="2933640" cy="19965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933065" cy="1835150"/>
                                  <wp:effectExtent l="0" t="0" r="0" b="0"/>
                                  <wp:docPr id="68" name="Image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3" descr=""/>
                                          <pic:cNvPicPr>
                                            <a:picLocks noChangeAspect="1" noChangeArrowheads="1"/>
                                          </pic:cNvPicPr>
                                        </pic:nvPicPr>
                                        <pic:blipFill>
                                          <a:blip r:embed="rId24"/>
                                          <a:stretch>
                                            <a:fillRect/>
                                          </a:stretch>
                                        </pic:blipFill>
                                        <pic:spPr bwMode="auto">
                                          <a:xfrm>
                                            <a:off x="0" y="0"/>
                                            <a:ext cx="2933065" cy="183515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w:t>
                            </w:r>
                            <w:r>
                              <w:rPr>
                                <w:color w:val="000000"/>
                              </w:rPr>
                              <w:fldChar w:fldCharType="end"/>
                            </w:r>
                            <w:r>
                              <w:rPr>
                                <w:color w:val="000000"/>
                              </w:rPr>
                              <w:t>: Designation for a 1:n relationship</w:t>
                            </w:r>
                          </w:p>
                        </w:txbxContent>
                      </wps:txbx>
                      <wps:bodyPr lIns="0" rIns="0" tIns="0" bIns="0">
                        <a:noAutofit/>
                      </wps:bodyPr>
                    </wps:wsp>
                  </a:graphicData>
                </a:graphic>
              </wp:inline>
            </w:drawing>
          </mc:Choice>
          <mc:Fallback>
            <w:pict>
              <v:rect id="shape_0" ID="Shape15" stroked="f" style="position:absolute;margin-left:0pt;margin-top:-157.25pt;width:230.95pt;height:157.1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933065" cy="1835150"/>
                            <wp:effectExtent l="0" t="0" r="0" b="0"/>
                            <wp:docPr id="69" name="Image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43" descr=""/>
                                    <pic:cNvPicPr>
                                      <a:picLocks noChangeAspect="1" noChangeArrowheads="1"/>
                                    </pic:cNvPicPr>
                                  </pic:nvPicPr>
                                  <pic:blipFill>
                                    <a:blip r:embed="rId24"/>
                                    <a:stretch>
                                      <a:fillRect/>
                                    </a:stretch>
                                  </pic:blipFill>
                                  <pic:spPr bwMode="auto">
                                    <a:xfrm>
                                      <a:off x="0" y="0"/>
                                      <a:ext cx="2933065" cy="183515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w:t>
                      </w:r>
                      <w:r>
                        <w:rPr>
                          <w:color w:val="000000"/>
                        </w:rPr>
                        <w:fldChar w:fldCharType="end"/>
                      </w:r>
                      <w:r>
                        <w:rPr>
                          <w:color w:val="000000"/>
                        </w:rPr>
                        <w:t>: Designation for a 1:n relationship</w:t>
                      </w:r>
                    </w:p>
                  </w:txbxContent>
                </v:textbox>
              </v:rect>
            </w:pict>
          </mc:Fallback>
        </mc:AlternateContent>
      </w:r>
    </w:p>
    <w:tbl>
      <w:tblPr>
        <w:tblW w:w="9638" w:type="dxa"/>
        <w:jc w:val="left"/>
        <w:tblInd w:w="0" w:type="dxa"/>
        <w:tblLayout w:type="fixed"/>
        <w:tblCellMar>
          <w:top w:w="85" w:type="dxa"/>
          <w:left w:w="85" w:type="dxa"/>
          <w:bottom w:w="85" w:type="dxa"/>
          <w:right w:w="85" w:type="dxa"/>
        </w:tblCellMar>
      </w:tblPr>
      <w:tblGrid>
        <w:gridCol w:w="1395"/>
        <w:gridCol w:w="8242"/>
      </w:tblGrid>
      <w:tr>
        <w:trPr>
          <w:trHeight w:val="675" w:hRule="atLeast"/>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rPr>
                <w:rFonts w:eastAsia="DejaVu Sans" w:cs="Lucidasans"/>
                <w:lang w:val="en-US"/>
              </w:rPr>
            </w:pPr>
            <w:del w:id="1610"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ListIntro"/>
              <w:widowControl w:val="false"/>
              <w:bidi w:val="0"/>
              <w:spacing w:before="0" w:after="40"/>
              <w:ind w:left="0" w:right="120" w:hanging="0"/>
              <w:jc w:val="left"/>
              <w:rPr>
                <w:rFonts w:eastAsia="DejaVu Sans" w:cs="Lucidasans"/>
                <w:lang w:val="en-US"/>
              </w:rPr>
            </w:pPr>
            <w:del w:id="1611" w:author="Jean Weber" w:date="2016-03-04T07:03:18Z">
              <w:r>
                <w:rPr/>
                <w:delText xml:space="preserve">Notice that the drop-down list we used to select the Household Inventory table is labeled, </w:delText>
              </w:r>
            </w:del>
            <w:del w:id="1612" w:author="Jean Weber" w:date="2016-03-04T07:03:18Z">
              <w:r>
                <w:rPr>
                  <w:rStyle w:val="OOoEmphasis"/>
                </w:rPr>
                <w:delText>Tables or queries</w:delText>
              </w:r>
            </w:del>
            <w:del w:id="1613" w:author="Jean Weber" w:date="2016-03-04T07:03:18Z">
              <w:r>
                <w:rPr/>
                <w:delText>. This is because a form can be created from a query just as it can be from a table.</w:delText>
              </w:r>
            </w:del>
          </w:p>
        </w:tc>
      </w:tr>
    </w:tbl>
    <w:p>
      <w:pPr>
        <w:pStyle w:val="OOoTextBodyListIntro"/>
        <w:bidi w:val="0"/>
        <w:jc w:val="left"/>
        <w:rPr>
          <w:rFonts w:eastAsia="DejaVu Sans" w:cs="Lucidasans"/>
          <w:lang w:val="en-US"/>
          <w:del w:id="1615" w:author="Jean Weber" w:date="2016-03-04T07:03:18Z"/>
        </w:rPr>
      </w:pPr>
      <w:del w:id="1614" w:author="Jean Weber" w:date="2016-03-04T07:03:18Z">
        <w:r>
          <w:rPr>
            <w:rStyle w:val="OOoStrongEmphasis"/>
          </w:rPr>
          <w:delText>Step 2: Set up a subform.</w:delText>
        </w:r>
      </w:del>
    </w:p>
    <w:p>
      <w:pPr>
        <w:pStyle w:val="LONumStandard"/>
        <w:keepNext w:val="true"/>
        <w:numPr>
          <w:ilvl w:val="0"/>
          <w:numId w:val="151"/>
        </w:numPr>
        <w:bidi w:val="0"/>
        <w:ind w:left="737" w:right="0" w:hanging="170"/>
        <w:jc w:val="left"/>
        <w:rPr>
          <w:rFonts w:eastAsia="DejaVu Sans" w:cs="Lucidasans"/>
          <w:lang w:val="en-US"/>
          <w:del w:id="1617" w:author="Jean Weber" w:date="2016-03-04T07:03:18Z"/>
        </w:rPr>
      </w:pPr>
      <w:del w:id="1616" w:author="Jean Weber" w:date="2016-03-04T07:03:18Z">
        <w:r>
          <w:rPr/>
          <w:delText>We will not use another table along with the Household Inventory table. So, we will not be using a subform.</w:delText>
        </w:r>
      </w:del>
    </w:p>
    <w:p>
      <w:pPr>
        <w:pStyle w:val="LONumStandardEnd"/>
        <w:numPr>
          <w:ilvl w:val="0"/>
          <w:numId w:val="158"/>
        </w:numPr>
        <w:bidi w:val="0"/>
        <w:ind w:left="737" w:right="0" w:hanging="170"/>
        <w:jc w:val="left"/>
        <w:rPr>
          <w:rFonts w:eastAsia="DejaVu Sans" w:cs="Lucidasans"/>
          <w:lang w:val="en-US"/>
          <w:del w:id="1621" w:author="Jean Weber" w:date="2016-03-04T07:03:18Z"/>
        </w:rPr>
      </w:pPr>
      <w:del w:id="1618" w:author="Jean Weber" w:date="2016-03-04T07:03:18Z">
        <w:r>
          <w:rPr/>
          <w:delText xml:space="preserve">Click </w:delText>
        </w:r>
      </w:del>
      <w:del w:id="1619" w:author="Jean Weber" w:date="2016-03-04T07:03:18Z">
        <w:r>
          <w:rPr>
            <w:rStyle w:val="OOoMenuPath"/>
          </w:rPr>
          <w:delText>Next</w:delText>
        </w:r>
      </w:del>
      <w:del w:id="1620" w:author="Jean Weber" w:date="2016-03-04T07:03:18Z">
        <w:r>
          <w:rPr/>
          <w:delText>.</w:delText>
        </w:r>
      </w:del>
    </w:p>
    <w:p>
      <w:pPr>
        <w:pStyle w:val="OOoTextBody"/>
        <w:bidi w:val="0"/>
        <w:spacing w:before="113" w:after="119"/>
        <w:jc w:val="left"/>
        <w:rPr>
          <w:rFonts w:eastAsia="DejaVu Sans" w:cs="Lucidasans"/>
          <w:lang w:val="en-US"/>
          <w:del w:id="1623" w:author="Jean Weber" w:date="2016-03-04T07:03:18Z"/>
        </w:rPr>
      </w:pPr>
      <w:del w:id="1622" w:author="Jean Weber" w:date="2016-03-04T07:03:18Z">
        <w:r>
          <w:rPr>
            <w:rStyle w:val="OOoStrongEmphasis"/>
          </w:rPr>
          <w:delText>Step 3, Add Subform fields, and 4, Get joined fields.</w:delText>
        </w:r>
      </w:del>
    </w:p>
    <w:p>
      <w:pPr>
        <w:pStyle w:val="OOoTextBody"/>
        <w:bidi w:val="0"/>
        <w:jc w:val="left"/>
        <w:rPr>
          <w:rFonts w:eastAsia="DejaVu Sans" w:cs="Lucidasans"/>
          <w:lang w:val="en-US"/>
          <w:del w:id="1625" w:author="Jean Weber" w:date="2016-03-04T07:03:18Z"/>
        </w:rPr>
      </w:pPr>
      <w:del w:id="1624" w:author="Jean Weber" w:date="2016-03-04T07:03:18Z">
        <w:r>
          <w:rPr/>
          <w:delText>Both of these pages only apply when you are using a second table to create a subform. Since we did not select the second table in page 2, pages 3 and 4 are grayed out.</w:delText>
        </w:r>
      </w:del>
    </w:p>
    <w:p>
      <w:pPr>
        <w:pStyle w:val="OOoTextBody"/>
        <w:bidi w:val="0"/>
        <w:spacing w:before="113" w:after="119"/>
        <w:jc w:val="left"/>
        <w:rPr>
          <w:rFonts w:eastAsia="DejaVu Sans" w:cs="Lucidasans"/>
          <w:lang w:val="en-US"/>
          <w:del w:id="1627" w:author="Jean Weber" w:date="2016-03-04T07:03:18Z"/>
        </w:rPr>
      </w:pPr>
      <w:del w:id="1626" w:author="Jean Weber" w:date="2016-03-04T07:03:18Z">
        <w:r>
          <w:rPr>
            <w:rStyle w:val="OOoStrongEmphasis"/>
          </w:rPr>
          <w:delText>Step 5: Arrange the controls on your form.</w:delText>
        </w:r>
      </w:del>
    </w:p>
    <w:p>
      <w:pPr>
        <w:pStyle w:val="OOoTextBodyListIntro"/>
        <w:bidi w:val="0"/>
        <w:rPr>
          <w:rFonts w:eastAsia="DejaVu Sans" w:cs="Lucidasans"/>
          <w:lang w:val="en-US"/>
        </w:rPr>
      </w:pPr>
      <w:r>
        <w:rPr/>
        <mc:AlternateContent>
          <mc:Choice Requires="wps">
            <w:drawing>
              <wp:inline distT="0" distB="0" distL="0" distR="0">
                <wp:extent cx="3658870" cy="1707515"/>
                <wp:effectExtent l="0" t="0" r="0" b="0"/>
                <wp:docPr id="70" name="Shape16"/>
                <a:graphic xmlns:a="http://schemas.openxmlformats.org/drawingml/2006/main">
                  <a:graphicData uri="http://schemas.microsoft.com/office/word/2010/wordprocessingShape">
                    <wps:wsp>
                      <wps:cNvSpPr/>
                      <wps:spPr>
                        <a:xfrm>
                          <a:off x="0" y="0"/>
                          <a:ext cx="3658320" cy="170676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3657600" cy="1545590"/>
                                  <wp:effectExtent l="0" t="0" r="0" b="0"/>
                                  <wp:docPr id="72" name="Image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4" descr=""/>
                                          <pic:cNvPicPr>
                                            <a:picLocks noChangeAspect="1" noChangeArrowheads="1"/>
                                          </pic:cNvPicPr>
                                        </pic:nvPicPr>
                                        <pic:blipFill>
                                          <a:blip r:embed="rId25"/>
                                          <a:stretch>
                                            <a:fillRect/>
                                          </a:stretch>
                                        </pic:blipFill>
                                        <pic:spPr bwMode="auto">
                                          <a:xfrm>
                                            <a:off x="0" y="0"/>
                                            <a:ext cx="3657600" cy="1545590"/>
                                          </a:xfrm>
                                          <a:prstGeom prst="rect">
                                            <a:avLst/>
                                          </a:prstGeom>
                                          <a:ln w="635">
                                            <a:solidFill>
                                              <a:srgbClr val="000000"/>
                                            </a:solidFill>
                                          </a:ln>
                                        </pic:spPr>
                                      </pic:pic>
                                    </a:graphicData>
                                  </a:graphic>
                                </wp:inline>
                              </w:drawing>
                            </w:r>
                          </w:p>
                          <w:p>
                            <w:pPr>
                              <w:pStyle w:val="Caption"/>
                              <w:bidi w:val="0"/>
                              <w:jc w:val="left"/>
                              <w:rPr>
                                <w:color w:val="000000"/>
                              </w:rPr>
                            </w:pPr>
                            <w:bookmarkStart w:id="53" w:name="Ref_Figure293_label_and_number"/>
                            <w:r>
                              <w:rPr>
                                <w:color w:val="000000"/>
                              </w:rPr>
                              <w:t xml:space="preserve">Figure </w:t>
                            </w:r>
                            <w:bookmarkStart w:id="54" w:name="Ref_Figure293_number_only"/>
                            <w:r>
                              <w:rPr>
                                <w:color w:val="000000"/>
                              </w:rPr>
                              <w:fldChar w:fldCharType="begin"/>
                            </w:r>
                            <w:r>
                              <w:rPr>
                                <w:color w:val="000000"/>
                              </w:rPr>
                              <w:instrText> SEQ Figure \* ARABIC </w:instrText>
                            </w:r>
                            <w:r>
                              <w:rPr>
                                <w:color w:val="000000"/>
                              </w:rPr>
                              <w:fldChar w:fldCharType="separate"/>
                            </w:r>
                            <w:r>
                              <w:rPr>
                                <w:color w:val="000000"/>
                              </w:rPr>
                              <w:t>16</w:t>
                            </w:r>
                            <w:r>
                              <w:rPr>
                                <w:color w:val="000000"/>
                              </w:rPr>
                              <w:fldChar w:fldCharType="end"/>
                            </w:r>
                            <w:bookmarkEnd w:id="53"/>
                            <w:bookmarkEnd w:id="54"/>
                            <w:r>
                              <w:rPr>
                                <w:color w:val="000000"/>
                              </w:rPr>
                              <w:t>: Selected fields in a relationship</w:t>
                            </w:r>
                          </w:p>
                        </w:txbxContent>
                      </wps:txbx>
                      <wps:bodyPr lIns="0" rIns="0" tIns="0" bIns="0">
                        <a:noAutofit/>
                      </wps:bodyPr>
                    </wps:wsp>
                  </a:graphicData>
                </a:graphic>
              </wp:inline>
            </w:drawing>
          </mc:Choice>
          <mc:Fallback>
            <w:pict>
              <v:rect id="shape_0" ID="Shape16" stroked="f" style="position:absolute;margin-left:0pt;margin-top:-134.45pt;width:288pt;height:134.35pt;mso-position-vertical:top">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3657600" cy="1545590"/>
                            <wp:effectExtent l="0" t="0" r="0" b="0"/>
                            <wp:docPr id="73" name="Image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44" descr=""/>
                                    <pic:cNvPicPr>
                                      <a:picLocks noChangeAspect="1" noChangeArrowheads="1"/>
                                    </pic:cNvPicPr>
                                  </pic:nvPicPr>
                                  <pic:blipFill>
                                    <a:blip r:embed="rId25"/>
                                    <a:stretch>
                                      <a:fillRect/>
                                    </a:stretch>
                                  </pic:blipFill>
                                  <pic:spPr bwMode="auto">
                                    <a:xfrm>
                                      <a:off x="0" y="0"/>
                                      <a:ext cx="3657600" cy="1545590"/>
                                    </a:xfrm>
                                    <a:prstGeom prst="rect">
                                      <a:avLst/>
                                    </a:prstGeom>
                                    <a:ln w="635">
                                      <a:solidFill>
                                        <a:srgbClr val="000000"/>
                                      </a:solidFill>
                                    </a:ln>
                                  </pic:spPr>
                                </pic:pic>
                              </a:graphicData>
                            </a:graphic>
                          </wp:inline>
                        </w:drawing>
                      </w:r>
                    </w:p>
                    <w:p>
                      <w:pPr>
                        <w:pStyle w:val="Caption"/>
                        <w:bidi w:val="0"/>
                        <w:jc w:val="left"/>
                        <w:rPr>
                          <w:color w:val="000000"/>
                        </w:rPr>
                      </w:pPr>
                      <w:bookmarkStart w:id="55" w:name="Ref_Figure293_label_and_number"/>
                      <w:r>
                        <w:rPr>
                          <w:color w:val="000000"/>
                        </w:rPr>
                        <w:t xml:space="preserve">Figure </w:t>
                      </w:r>
                      <w:bookmarkStart w:id="56" w:name="Ref_Figure293_number_only"/>
                      <w:r>
                        <w:rPr>
                          <w:color w:val="000000"/>
                        </w:rPr>
                        <w:fldChar w:fldCharType="begin"/>
                      </w:r>
                      <w:r>
                        <w:rPr>
                          <w:color w:val="000000"/>
                        </w:rPr>
                        <w:instrText> SEQ Figure \* ARABIC </w:instrText>
                      </w:r>
                      <w:r>
                        <w:rPr>
                          <w:color w:val="000000"/>
                        </w:rPr>
                        <w:fldChar w:fldCharType="separate"/>
                      </w:r>
                      <w:r>
                        <w:rPr>
                          <w:color w:val="000000"/>
                        </w:rPr>
                        <w:t>16</w:t>
                      </w:r>
                      <w:r>
                        <w:rPr>
                          <w:color w:val="000000"/>
                        </w:rPr>
                        <w:fldChar w:fldCharType="end"/>
                      </w:r>
                      <w:bookmarkEnd w:id="55"/>
                      <w:bookmarkEnd w:id="56"/>
                      <w:r>
                        <w:rPr>
                          <w:color w:val="000000"/>
                        </w:rPr>
                        <w:t>: Selected fields in a relationship</w:t>
                      </w:r>
                    </w:p>
                  </w:txbxContent>
                </v:textbox>
              </v:rect>
            </w:pict>
          </mc:Fallback>
        </mc:AlternateContent>
      </w:r>
    </w:p>
    <w:p>
      <w:pPr>
        <w:pStyle w:val="HeadingTip"/>
        <w:numPr>
          <w:ilvl w:val="0"/>
          <w:numId w:val="10"/>
        </w:numPr>
        <w:bidi w:val="0"/>
        <w:jc w:val="left"/>
        <w:rPr>
          <w:rFonts w:eastAsia="DejaVu Sans" w:cs="Lucidasans"/>
          <w:lang w:val="en-US"/>
          <w:ins w:id="1629" w:author="Jean Weber" w:date="2016-03-04T07:03:18Z"/>
        </w:rPr>
      </w:pPr>
      <w:ins w:id="1628" w:author="Jean Weber" w:date="2016-03-04T07:03:18Z">
        <w:r>
          <w:rPr/>
          <w:t>Tip</w:t>
        </w:r>
      </w:ins>
    </w:p>
    <w:p>
      <w:pPr>
        <w:pStyle w:val="TextNote"/>
        <w:bidi w:val="0"/>
        <w:jc w:val="left"/>
        <w:rPr>
          <w:rFonts w:eastAsia="DejaVu Sans" w:cs="Lucidasans"/>
          <w:lang w:val="en-US"/>
        </w:rPr>
      </w:pPr>
      <w:ins w:id="1630" w:author="Jean Weber" w:date="2016-03-04T07:03:18Z">
        <w:r>
          <w:rPr/>
          <w:t>The primary key can contain more than one field. (Its foreign key</w:t>
        </w:r>
      </w:ins>
      <w:ins w:id="1631" w:author="Jean Weber" w:date="2016-03-04T07:03:18Z">
        <w:r>
          <w:rPr>
            <w:rStyle w:val="FootnoteAnchor"/>
          </w:rPr>
          <w:footnoteReference w:id="2"/>
        </w:r>
      </w:ins>
      <w:ins w:id="1632" w:author="Jean Weber" w:date="2016-03-04T07:03:18Z">
        <w:r>
          <w:rPr/>
          <w:t xml:space="preserve"> will contain the same number of fields.) If this were the case in  </w:t>
        </w:r>
      </w:ins>
      <w:ins w:id="1633" w:author="Jean Weber" w:date="2016-03-04T07:03:18Z">
        <w:r>
          <w:rPr/>
          <w:fldChar w:fldCharType="begin"/>
        </w:r>
        <w:r>
          <w:rPr/>
          <w:instrText> REF Ref_Figure293_label_and_number \h </w:instrText>
        </w:r>
        <w:r>
          <w:rPr/>
          <w:fldChar w:fldCharType="separate"/>
        </w:r>
        <w:r>
          <w:rPr/>
          <w:t>Figure 16</w:t>
        </w:r>
        <w:r>
          <w:rPr/>
          <w:fldChar w:fldCharType="end"/>
        </w:r>
      </w:ins>
      <w:ins w:id="1634" w:author="Jean Weber" w:date="2016-03-04T07:03:18Z">
        <w:r>
          <w:rPr/>
          <w:t xml:space="preserve">, the other fields of the primary field for the Fuel table would be listed under Date. The corresponding fields of the foreign key would be listed under Vacations. Detailed information about this is in the </w:t>
        </w:r>
      </w:ins>
      <w:ins w:id="1635" w:author="Jean Weber" w:date="2016-03-04T07:03:18Z">
        <w:r>
          <w:rPr>
            <w:rStyle w:val="Emphasis"/>
          </w:rPr>
          <w:t>Base Guide</w:t>
        </w:r>
      </w:ins>
      <w:ins w:id="1636" w:author="Jean Weber" w:date="2016-03-04T07:03:18Z">
        <w:r>
          <w:rPr/>
          <w:t>.</w:t>
        </w:r>
      </w:ins>
    </w:p>
    <w:p>
      <w:pPr>
        <w:pStyle w:val="Figure"/>
        <w:bidi w:val="0"/>
        <w:rPr>
          <w:rFonts w:eastAsia="DejaVu Sans" w:cs="Lucidasans"/>
          <w:lang w:val="en-US"/>
          <w:del w:id="1638" w:author="Jean Weber" w:date="2016-03-04T07:03:18Z"/>
        </w:rPr>
      </w:pPr>
      <w:del w:id="1637" w:author="Jean Weber" w:date="2016-03-04T07:03:18Z">
        <w:r>
          <w:rPr>
            <w:rStyle w:val="OOoEmphasis"/>
          </w:rPr>
          <w:delText>Control</w:delText>
        </w:r>
      </w:del>
    </w:p>
    <w:p>
      <w:pPr>
        <w:pStyle w:val="OOoDefinition"/>
        <w:bidi w:val="0"/>
        <w:jc w:val="left"/>
        <w:rPr>
          <w:rFonts w:eastAsia="DejaVu Sans" w:cs="Lucidasans"/>
          <w:lang w:val="en-US"/>
          <w:del w:id="1645" w:author="Jean Weber" w:date="2016-03-04T07:03:18Z"/>
        </w:rPr>
      </w:pPr>
      <w:del w:id="1639" w:author="Jean Weber" w:date="2016-03-04T07:03:18Z">
        <w:r>
          <w:rPr>
            <w:rStyle w:val="OOoEmphasis"/>
          </w:rPr>
          <w:delText>A Control</w:delText>
        </w:r>
      </w:del>
      <w:del w:id="1640" w:author="Jean Weber" w:date="2016-03-04T07:03:18Z">
        <w:r>
          <w:rPr/>
          <w:delText xml:space="preserve"> consists of a label and field. The </w:delText>
        </w:r>
      </w:del>
      <w:del w:id="1641" w:author="Jean Weber" w:date="2016-03-04T07:03:18Z">
        <w:r>
          <w:rPr>
            <w:rStyle w:val="OOoEmphasis"/>
          </w:rPr>
          <w:delText>label</w:delText>
        </w:r>
      </w:del>
      <w:del w:id="1642" w:author="Jean Weber" w:date="2016-03-04T07:03:18Z">
        <w:r>
          <w:rPr/>
          <w:delText xml:space="preserve"> contains the name of the control, and the </w:delText>
        </w:r>
      </w:del>
      <w:del w:id="1643" w:author="Jean Weber" w:date="2016-03-04T07:03:18Z">
        <w:r>
          <w:rPr>
            <w:rStyle w:val="OOoEmphasis"/>
          </w:rPr>
          <w:delText>Field</w:delText>
        </w:r>
      </w:del>
      <w:del w:id="1644" w:author="Jean Weber" w:date="2016-03-04T07:03:18Z">
        <w:r>
          <w:rPr/>
          <w:delText xml:space="preserve"> contains the data entered into the form.</w:delText>
        </w:r>
      </w:del>
    </w:p>
    <w:p>
      <w:pPr>
        <w:pStyle w:val="OOoTextBody"/>
        <w:bidi w:val="0"/>
        <w:jc w:val="left"/>
        <w:rPr>
          <w:rFonts w:eastAsia="DejaVu Sans" w:cs="Lucidasans"/>
          <w:lang w:val="en-US"/>
          <w:del w:id="1651" w:author="Jean Weber" w:date="2016-03-04T07:03:18Z"/>
        </w:rPr>
      </w:pPr>
      <w:del w:id="1646" w:author="Jean Weber" w:date="2016-03-04T07:03:18Z">
        <w:r>
          <w:rPr/>
          <w:delText xml:space="preserve">You have four choices in arranging your controls as shown in the figure from left to right: </w:delText>
        </w:r>
      </w:del>
      <w:del w:id="1647" w:author="Jean Weber" w:date="2016-03-04T07:03:18Z">
        <w:r>
          <w:rPr>
            <w:rStyle w:val="OOoEmphasis"/>
          </w:rPr>
          <w:delText>Columnar – Label left, Columnar – Label on top, As Data Sheet,</w:delText>
        </w:r>
      </w:del>
      <w:del w:id="1648" w:author="Jean Weber" w:date="2016-03-04T07:03:18Z">
        <w:r>
          <w:rPr/>
          <w:delText xml:space="preserve"> and </w:delText>
        </w:r>
      </w:del>
      <w:del w:id="1649" w:author="Jean Weber" w:date="2016-03-04T07:03:18Z">
        <w:r>
          <w:rPr>
            <w:rStyle w:val="OOoEmphasis"/>
          </w:rPr>
          <w:delText>In Blocks – Labels Above</w:delText>
        </w:r>
      </w:del>
      <w:del w:id="1650" w:author="Jean Weber" w:date="2016-03-04T07:03:18Z">
        <w:r>
          <w:rPr/>
          <w:delText>. Each choice gives a slightly different layout.</w:delText>
        </w:r>
      </w:del>
    </w:p>
    <w:p>
      <w:pPr>
        <w:pStyle w:val="OOoTextBody"/>
        <w:bidi w:val="0"/>
        <w:jc w:val="left"/>
        <w:rPr>
          <w:rFonts w:eastAsia="DejaVu Sans" w:cs="Lucidasans"/>
          <w:lang w:val="en-US"/>
          <w:del w:id="1653" w:author="Jean Weber" w:date="2016-03-04T07:03:18Z"/>
        </w:rPr>
      </w:pPr>
      <w:del w:id="1652" w:author="Jean Weber" w:date="2016-03-04T07:03:18Z">
        <w:r>
          <w:rPr/>
          <w:delText>Both of the columnar layouts create the controls in columns beginning with the first control at the upper left and continuing down the left side. If additional columns are needed, they are filled in from top to bottom and then columns from left to right. The first control is the top control in the left column. The last control is the bottom control in the column on the right.</w:delText>
        </w:r>
      </w:del>
    </w:p>
    <w:p>
      <w:pPr>
        <w:pStyle w:val="OOoTextBody"/>
        <w:bidi w:val="0"/>
        <w:jc w:val="left"/>
        <w:rPr>
          <w:rFonts w:eastAsia="DejaVu Sans" w:cs="Lucidasans"/>
          <w:lang w:val="en-US"/>
          <w:del w:id="1657" w:author="Jean Weber" w:date="2016-03-04T07:03:18Z"/>
        </w:rPr>
      </w:pPr>
      <w:del w:id="1654" w:author="Jean Weber" w:date="2016-03-04T07:03:18Z">
        <w:r>
          <w:rPr/>
          <w:delText xml:space="preserve">The </w:delText>
        </w:r>
      </w:del>
      <w:del w:id="1655" w:author="Jean Weber" w:date="2016-03-04T07:03:18Z">
        <w:r>
          <w:rPr>
            <w:rStyle w:val="OOoEmphasis"/>
          </w:rPr>
          <w:delText>Data Sheet</w:delText>
        </w:r>
      </w:del>
      <w:del w:id="1656" w:author="Jean Weber" w:date="2016-03-04T07:03:18Z">
        <w:r>
          <w:rPr/>
          <w:delText xml:space="preserve"> arrangement looks like a spreadsheet with the labels across the top. This is probably best used for a subform rather than for the main form. It is your choice.</w:delText>
        </w:r>
      </w:del>
    </w:p>
    <w:p>
      <w:pPr>
        <w:pStyle w:val="OOoTextBody"/>
        <w:bidi w:val="0"/>
        <w:jc w:val="left"/>
        <w:rPr>
          <w:rFonts w:eastAsia="DejaVu Sans" w:cs="Lucidasans"/>
          <w:lang w:val="en-US"/>
          <w:del w:id="1661" w:author="Jean Weber" w:date="2016-03-04T07:03:18Z"/>
        </w:rPr>
      </w:pPr>
      <w:del w:id="1658" w:author="Jean Weber" w:date="2016-03-04T07:03:18Z">
        <w:r>
          <w:rPr/>
          <w:delText xml:space="preserve">The </w:delText>
        </w:r>
      </w:del>
      <w:del w:id="1659" w:author="Jean Weber" w:date="2016-03-04T07:03:18Z">
        <w:r>
          <w:rPr>
            <w:rStyle w:val="OOoEmphasis"/>
          </w:rPr>
          <w:delText>In Blocks – Labels Above</w:delText>
        </w:r>
      </w:del>
      <w:del w:id="1660" w:author="Jean Weber" w:date="2016-03-04T07:03:18Z">
        <w:r>
          <w:rPr/>
          <w:delText xml:space="preserve"> arrangement places the controls in rows from left to right. When one row is filled, the next control is placed at the left end of the row below. So, the first control is at the left end of the top row, and the last control is at the right end of the bottom row.</w:delText>
        </w:r>
      </w:del>
    </w:p>
    <w:p>
      <w:pPr>
        <w:pStyle w:val="OOoTextBody"/>
        <w:bidi w:val="0"/>
        <w:jc w:val="left"/>
        <w:rPr>
          <w:rFonts w:eastAsia="DejaVu Sans" w:cs="Lucidasans"/>
          <w:lang w:val="en-US"/>
          <w:del w:id="1665" w:author="Jean Weber" w:date="2016-03-04T07:03:18Z"/>
        </w:rPr>
      </w:pPr>
      <w:del w:id="1662" w:author="Jean Weber" w:date="2016-03-04T07:03:18Z">
        <w:r>
          <w:rPr/>
          <w:delText xml:space="preserve">We will use </w:delText>
        </w:r>
      </w:del>
      <w:del w:id="1663" w:author="Jean Weber" w:date="2016-03-04T07:03:18Z">
        <w:r>
          <w:rPr>
            <w:rStyle w:val="OOoEmphasis"/>
          </w:rPr>
          <w:delText>Columnar – Labels Left</w:delText>
        </w:r>
      </w:del>
      <w:del w:id="1664" w:author="Jean Weber" w:date="2016-03-04T07:03:18Z">
        <w:r>
          <w:rPr/>
          <w:delText xml:space="preserve"> for the Household Inventory form.</w:delText>
        </w:r>
      </w:del>
    </w:p>
    <w:p>
      <w:pPr>
        <w:pStyle w:val="OOoTextBody"/>
        <w:bidi w:val="0"/>
        <w:jc w:val="left"/>
        <w:rPr>
          <w:rFonts w:eastAsia="DejaVu Sans" w:cs="Lucidasans"/>
          <w:lang w:val="en-US"/>
          <w:del w:id="1669" w:author="Jean Weber" w:date="2016-03-04T07:03:18Z"/>
        </w:rPr>
      </w:pPr>
      <w:del w:id="1666" w:author="Jean Weber" w:date="2016-03-04T07:03:18Z">
        <w:r>
          <w:rPr/>
          <w:delText xml:space="preserve">The </w:delText>
        </w:r>
      </w:del>
      <w:del w:id="1667" w:author="Jean Weber" w:date="2016-03-04T07:03:18Z">
        <w:r>
          <w:rPr>
            <w:rStyle w:val="OOoEmphasis"/>
          </w:rPr>
          <w:delText>In Blocks – Labels Above</w:delText>
        </w:r>
      </w:del>
      <w:del w:id="1668" w:author="Jean Weber" w:date="2016-03-04T07:03:18Z">
        <w:r>
          <w:rPr/>
          <w:delText xml:space="preserve"> arrangement places the controls in rows from left to right. When one row if filled, the next control is placed at the left end of the next row below the row that is filled. So, the first control is at the left end of the top row, and the last control is at the right end of the bottom row.</w:delText>
        </w:r>
      </w:del>
    </w:p>
    <w:p>
      <w:pPr>
        <w:pStyle w:val="OOoTextBodyListIntro"/>
        <w:bidi w:val="0"/>
        <w:jc w:val="left"/>
        <w:rPr>
          <w:rFonts w:eastAsia="DejaVu Sans" w:cs="Lucidasans"/>
          <w:lang w:val="en-US"/>
          <w:del w:id="1673" w:author="Jean Weber" w:date="2016-03-04T07:03:18Z"/>
        </w:rPr>
      </w:pPr>
      <w:del w:id="1670" w:author="Jean Weber" w:date="2016-03-04T07:03:18Z">
        <w:r>
          <w:rPr/>
          <w:delText xml:space="preserve">We will use </w:delText>
        </w:r>
      </w:del>
      <w:del w:id="1671" w:author="Jean Weber" w:date="2016-03-04T07:03:18Z">
        <w:r>
          <w:rPr>
            <w:rStyle w:val="OOoEmphasis"/>
          </w:rPr>
          <w:delText>Columnar – Labels Left</w:delText>
        </w:r>
      </w:del>
      <w:del w:id="1672" w:author="Jean Weber" w:date="2016-03-04T07:03:18Z">
        <w:r>
          <w:rPr/>
          <w:delText xml:space="preserve"> for the Household Inventory form.</w:delText>
        </w:r>
      </w:del>
    </w:p>
    <w:p>
      <w:pPr>
        <w:pStyle w:val="LONumStandard"/>
        <w:numPr>
          <w:ilvl w:val="0"/>
          <w:numId w:val="151"/>
        </w:numPr>
        <w:bidi w:val="0"/>
        <w:ind w:left="737" w:right="0" w:hanging="170"/>
        <w:jc w:val="left"/>
        <w:rPr>
          <w:rFonts w:eastAsia="DejaVu Sans" w:cs="Lucidasans"/>
          <w:lang w:val="en-US"/>
          <w:del w:id="1676" w:author="Jean Weber" w:date="2016-03-04T07:03:18Z"/>
        </w:rPr>
      </w:pPr>
      <w:del w:id="1674" w:author="Jean Weber" w:date="2016-03-04T07:03:18Z">
        <w:r>
          <w:rPr>
            <w:rStyle w:val="OOoEmphasis"/>
          </w:rPr>
          <w:delText xml:space="preserve">Label placement: </w:delText>
        </w:r>
      </w:del>
      <w:del w:id="1675" w:author="Jean Weber" w:date="2016-03-04T07:03:18Z">
        <w:r>
          <w:rPr/>
          <w:delText>Select how you want the labels to be aligned: left or right.</w:delText>
        </w:r>
      </w:del>
    </w:p>
    <w:p>
      <w:pPr>
        <w:pStyle w:val="OOoListTextBodyL1"/>
        <w:bidi w:val="0"/>
        <w:spacing w:before="0" w:after="113"/>
        <w:jc w:val="left"/>
        <w:rPr>
          <w:rFonts w:eastAsia="DejaVu Sans" w:cs="Lucidasans"/>
          <w:lang w:val="en-US"/>
          <w:del w:id="1682" w:author="Jean Weber" w:date="2016-03-04T07:03:18Z"/>
        </w:rPr>
      </w:pPr>
      <w:del w:id="1677" w:author="Jean Weber" w:date="2016-03-04T07:03:18Z">
        <w:r>
          <w:rPr/>
          <w:delText xml:space="preserve">Accept the Default value of </w:delText>
        </w:r>
      </w:del>
      <w:del w:id="1678" w:author="Jean Weber" w:date="2016-03-04T07:03:18Z">
        <w:r>
          <w:rPr>
            <w:rStyle w:val="OOoEmphasis"/>
          </w:rPr>
          <w:delText>Align left</w:delText>
        </w:r>
      </w:del>
      <w:del w:id="1679" w:author="Jean Weber" w:date="2016-03-04T07:03:18Z">
        <w:r>
          <w:rPr/>
          <w:delText xml:space="preserve">, or click the bottom option button to select </w:delText>
        </w:r>
      </w:del>
      <w:del w:id="1680" w:author="Jean Weber" w:date="2016-03-04T07:03:18Z">
        <w:r>
          <w:rPr>
            <w:rStyle w:val="OOoEmphasis"/>
          </w:rPr>
          <w:delText>Align right</w:delText>
        </w:r>
      </w:del>
      <w:del w:id="1681" w:author="Jean Weber" w:date="2016-03-04T07:03:18Z">
        <w:r>
          <w:rPr/>
          <w:delText>.</w:delText>
        </w:r>
      </w:del>
    </w:p>
    <w:p>
      <w:pPr>
        <w:pStyle w:val="LONumStandard"/>
        <w:numPr>
          <w:ilvl w:val="0"/>
          <w:numId w:val="152"/>
        </w:numPr>
        <w:bidi w:val="0"/>
        <w:ind w:left="737" w:right="0" w:hanging="170"/>
        <w:jc w:val="left"/>
        <w:rPr>
          <w:rFonts w:eastAsia="DejaVu Sans" w:cs="Lucidasans"/>
          <w:lang w:val="en-US"/>
          <w:del w:id="1687" w:author="Jean Weber" w:date="2016-03-04T07:03:18Z"/>
        </w:rPr>
      </w:pPr>
      <w:del w:id="1683" w:author="Jean Weber" w:date="2016-03-04T07:03:18Z">
        <w:r>
          <w:rPr>
            <w:rStyle w:val="OOoEmphasis"/>
          </w:rPr>
          <w:delText>Arrangement of the main form</w:delText>
        </w:r>
      </w:del>
      <w:del w:id="1684" w:author="Jean Weber" w:date="2016-03-04T07:03:18Z">
        <w:r>
          <w:rPr/>
          <w:delText xml:space="preserve">: click the graphic on the left. (See </w:delText>
        </w:r>
      </w:del>
      <w:del w:id="1685"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1686" w:author="Jean Weber" w:date="2016-03-04T07:03:18Z">
        <w:r>
          <w:rPr/>
          <w:delText xml:space="preserve"> for the correct appearance of the window.</w:delText>
        </w:r>
      </w:del>
    </w:p>
    <w:p>
      <w:pPr>
        <w:pStyle w:val="LONumStandard"/>
        <w:numPr>
          <w:ilvl w:val="0"/>
          <w:numId w:val="152"/>
        </w:numPr>
        <w:bidi w:val="0"/>
        <w:ind w:left="737" w:right="0" w:hanging="170"/>
        <w:jc w:val="left"/>
        <w:rPr>
          <w:rFonts w:eastAsia="DejaVu Sans" w:cs="Lucidasans"/>
          <w:lang w:val="en-US"/>
          <w:del w:id="1690" w:author="Jean Weber" w:date="2016-03-04T07:03:18Z"/>
        </w:rPr>
      </w:pPr>
      <w:del w:id="1688" w:author="Jean Weber" w:date="2016-03-04T07:03:18Z">
        <w:r>
          <w:rPr>
            <w:rStyle w:val="OOoEmphasis"/>
          </w:rPr>
          <w:delText>Arrangement of the subform: w</w:delText>
        </w:r>
      </w:del>
      <w:del w:id="1689" w:author="Jean Weber" w:date="2016-03-04T07:03:18Z">
        <w:r>
          <w:rPr/>
          <w:delText>e are using only one table in this form, so this is grayed out.</w:delText>
        </w:r>
      </w:del>
    </w:p>
    <w:p>
      <w:pPr>
        <w:pStyle w:val="OOoList1Cont"/>
        <w:numPr>
          <w:ilvl w:val="1"/>
          <w:numId w:val="52"/>
        </w:numPr>
        <w:bidi w:val="0"/>
        <w:ind w:left="737" w:right="0" w:hanging="374"/>
        <w:jc w:val="left"/>
        <w:rPr>
          <w:rFonts w:eastAsia="DejaVu Sans" w:cs="Lucidasans"/>
          <w:lang w:val="en-US"/>
          <w:del w:id="1694" w:author="Jean Weber" w:date="2016-03-04T07:03:18Z"/>
        </w:rPr>
      </w:pPr>
      <w:del w:id="1691" w:author="Jean Weber" w:date="2016-03-04T07:03:18Z">
        <w:r>
          <w:rPr/>
          <w:delText xml:space="preserve">Click </w:delText>
        </w:r>
      </w:del>
      <w:del w:id="1692" w:author="Jean Weber" w:date="2016-03-04T07:03:18Z">
        <w:r>
          <w:rPr>
            <w:rStyle w:val="OOoMenuPath"/>
          </w:rPr>
          <w:delText>Next</w:delText>
        </w:r>
      </w:del>
      <w:del w:id="1693" w:author="Jean Weber" w:date="2016-03-04T07:03:18Z">
        <w:r>
          <w:rPr/>
          <w:delText>.</w:delText>
        </w:r>
      </w:del>
    </w:p>
    <w:p>
      <w:pPr>
        <w:pStyle w:val="OOoTextBody"/>
        <w:bidi w:val="0"/>
        <w:spacing w:before="113" w:after="119"/>
        <w:jc w:val="left"/>
        <w:rPr>
          <w:rFonts w:eastAsia="DejaVu Sans" w:cs="Lucidasans"/>
          <w:lang w:val="en-US"/>
          <w:del w:id="1696" w:author="Jean Weber" w:date="2016-03-04T07:03:18Z"/>
        </w:rPr>
      </w:pPr>
      <w:del w:id="1695" w:author="Jean Weber" w:date="2016-03-04T07:03:18Z">
        <w:r>
          <w:rPr>
            <w:rStyle w:val="OOoStrongEmphasis"/>
          </w:rPr>
          <w:delText>Step 6: Select the data entry mode.</w:delText>
        </w:r>
      </w:del>
    </w:p>
    <w:p>
      <w:pPr>
        <w:pStyle w:val="Figure"/>
        <w:numPr>
          <w:ilvl w:val="0"/>
          <w:numId w:val="52"/>
        </w:numPr>
        <w:bidi w:val="0"/>
        <w:ind w:left="737" w:right="0" w:hanging="374"/>
        <w:jc w:val="left"/>
        <w:rPr>
          <w:rFonts w:eastAsia="DejaVu Sans" w:cs="Lucidasans"/>
          <w:lang w:val="en-US"/>
        </w:rPr>
      </w:pPr>
      <w:del w:id="1697" w:author="Jean Weber" w:date="2016-03-04T07:03:18Z">
        <w:r>
          <w:rPr/>
          <w:delText xml:space="preserve">The default choice match our needs. Click </w:delText>
        </w:r>
      </w:del>
      <w:del w:id="1698" w:author="Jean Weber" w:date="2016-03-04T07:03:18Z">
        <w:r>
          <w:rPr>
            <w:rStyle w:val="OOoMenuPath"/>
          </w:rPr>
          <w:delText>Next</w:delText>
        </w:r>
      </w:del>
      <w:del w:id="1699" w:author="Jean Weber" w:date="2016-03-04T07:03:18Z">
        <w:r>
          <w:rPr/>
          <w:delText>.</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trHeight w:val="675" w:hRule="atLeast"/>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rPr>
                <w:rFonts w:eastAsia="DejaVu Sans" w:cs="Lucidasans"/>
                <w:lang w:val="en-US"/>
              </w:rPr>
            </w:pPr>
            <w:del w:id="1700"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numPr>
                <w:ilvl w:val="0"/>
                <w:numId w:val="0"/>
              </w:numPr>
              <w:bidi w:val="0"/>
              <w:spacing w:before="0" w:after="40"/>
              <w:ind w:left="737" w:right="120" w:hanging="0"/>
              <w:jc w:val="left"/>
              <w:rPr>
                <w:rFonts w:eastAsia="DejaVu Sans" w:cs="Lucidasans"/>
                <w:lang w:val="en-US"/>
              </w:rPr>
            </w:pPr>
            <w:del w:id="1701" w:author="Jean Weber" w:date="2016-03-04T07:03:18Z">
              <w:r>
                <w:rPr/>
                <w:delText>I strongly advise that you look at the data entry choices available, thinking about how each of these choices might meet your future needs. For instructions on the purpose of each of these choices, see Chapter 3 of the Base Guide.</w:delText>
              </w:r>
            </w:del>
          </w:p>
        </w:tc>
      </w:tr>
    </w:tbl>
    <w:p>
      <w:pPr>
        <w:pStyle w:val="OOoTextBody"/>
        <w:bidi w:val="0"/>
        <w:spacing w:before="113" w:after="119"/>
        <w:jc w:val="left"/>
        <w:rPr>
          <w:rFonts w:eastAsia="DejaVu Sans" w:cs="Lucidasans"/>
          <w:lang w:val="en-US"/>
          <w:del w:id="1703" w:author="Jean Weber" w:date="2016-03-04T07:03:18Z"/>
        </w:rPr>
      </w:pPr>
      <w:del w:id="1702" w:author="Jean Weber" w:date="2016-03-04T07:03:18Z">
        <w:r>
          <w:rPr>
            <w:rStyle w:val="OOoStrongEmphasis"/>
          </w:rPr>
          <w:delText>Step 7: Apply the style of your form.</w:delText>
        </w:r>
      </w:del>
    </w:p>
    <w:p>
      <w:pPr>
        <w:pStyle w:val="LONumStandard"/>
        <w:numPr>
          <w:ilvl w:val="0"/>
          <w:numId w:val="151"/>
        </w:numPr>
        <w:bidi w:val="0"/>
        <w:ind w:left="737" w:right="0" w:hanging="170"/>
        <w:jc w:val="left"/>
        <w:rPr>
          <w:rFonts w:eastAsia="DejaVu Sans" w:cs="Lucidasans"/>
          <w:lang w:val="en-US"/>
          <w:del w:id="1706" w:author="Jean Weber" w:date="2016-03-04T07:03:18Z"/>
        </w:rPr>
      </w:pPr>
      <w:del w:id="1704" w:author="Jean Weber" w:date="2016-03-04T07:03:18Z">
        <w:r>
          <w:rPr>
            <w:rStyle w:val="OOoEmphasis"/>
          </w:rPr>
          <w:delText>Apply styles</w:delText>
        </w:r>
      </w:del>
      <w:del w:id="1705" w:author="Jean Weber" w:date="2016-03-04T07:03:18Z">
        <w:r>
          <w:rPr/>
          <w:delText>: page color:</w:delText>
        </w:r>
      </w:del>
    </w:p>
    <w:p>
      <w:pPr>
        <w:pStyle w:val="LONumStandard"/>
        <w:numPr>
          <w:ilvl w:val="1"/>
          <w:numId w:val="152"/>
        </w:numPr>
        <w:bidi w:val="0"/>
        <w:ind w:left="737" w:right="0" w:hanging="170"/>
        <w:jc w:val="left"/>
        <w:rPr>
          <w:rFonts w:eastAsia="DejaVu Sans" w:cs="Lucidasans"/>
          <w:lang w:val="en-US"/>
          <w:del w:id="1708" w:author="Jean Weber" w:date="2016-03-04T07:03:18Z"/>
        </w:rPr>
      </w:pPr>
      <w:del w:id="1707" w:author="Jean Weber" w:date="2016-03-04T07:03:18Z">
        <w:r>
          <w:rPr/>
          <w:delText>Chose one of the listed colors. The default color is as good as any. (This color can be changed when we modify the form.)</w:delText>
        </w:r>
      </w:del>
    </w:p>
    <w:p>
      <w:pPr>
        <w:pStyle w:val="LONumStandard"/>
        <w:numPr>
          <w:ilvl w:val="1"/>
          <w:numId w:val="152"/>
        </w:numPr>
        <w:bidi w:val="0"/>
        <w:ind w:left="737" w:right="0" w:hanging="170"/>
        <w:jc w:val="left"/>
        <w:rPr>
          <w:rFonts w:eastAsia="DejaVu Sans" w:cs="Lucidasans"/>
          <w:lang w:val="en-US"/>
          <w:del w:id="1712" w:author="Jean Weber" w:date="2016-03-04T07:03:18Z"/>
        </w:rPr>
      </w:pPr>
      <w:del w:id="1709" w:author="Jean Weber" w:date="2016-03-04T07:03:18Z">
        <w:r>
          <w:rPr/>
          <w:delText xml:space="preserve">You can create your own color to use using </w:delText>
        </w:r>
      </w:del>
      <w:del w:id="1710" w:author="Jean Weber" w:date="2016-03-04T07:03:18Z">
        <w:r>
          <w:rPr>
            <w:rStyle w:val="OOoMenuPath"/>
          </w:rPr>
          <w:delText>Tools &gt; Options &gt; LibreOffice &gt; Colors</w:delText>
        </w:r>
      </w:del>
      <w:del w:id="1711" w:author="Jean Weber" w:date="2016-03-04T07:03:18Z">
        <w:r>
          <w:rPr/>
          <w:delText>. You can use RGB or CMYK values in this dialog. After creating the color you want, you can select your color while modifying the form.</w:delText>
        </w:r>
      </w:del>
    </w:p>
    <w:p>
      <w:pPr>
        <w:pStyle w:val="LONumStandard"/>
        <w:numPr>
          <w:ilvl w:val="0"/>
          <w:numId w:val="152"/>
        </w:numPr>
        <w:bidi w:val="0"/>
        <w:ind w:left="737" w:right="0" w:hanging="170"/>
        <w:jc w:val="left"/>
        <w:rPr>
          <w:rFonts w:eastAsia="DejaVu Sans" w:cs="Lucidasans"/>
          <w:lang w:val="en-US"/>
          <w:del w:id="1715" w:author="Jean Weber" w:date="2016-03-04T07:03:18Z"/>
        </w:rPr>
      </w:pPr>
      <w:del w:id="1713" w:author="Jean Weber" w:date="2016-03-04T07:03:18Z">
        <w:r>
          <w:rPr>
            <w:rStyle w:val="OOoEmphasis"/>
          </w:rPr>
          <w:delText>Field border</w:delText>
        </w:r>
      </w:del>
      <w:del w:id="1714" w:author="Jean Weber" w:date="2016-03-04T07:03:18Z">
        <w:r>
          <w:rPr/>
          <w:delText>:</w:delText>
        </w:r>
      </w:del>
    </w:p>
    <w:p>
      <w:pPr>
        <w:pStyle w:val="LONumStandard"/>
        <w:numPr>
          <w:ilvl w:val="1"/>
          <w:numId w:val="152"/>
        </w:numPr>
        <w:bidi w:val="0"/>
        <w:ind w:left="737" w:right="0" w:hanging="170"/>
        <w:jc w:val="left"/>
        <w:rPr>
          <w:rFonts w:eastAsia="DejaVu Sans" w:cs="Lucidasans"/>
          <w:lang w:val="en-US"/>
          <w:del w:id="1717" w:author="Jean Weber" w:date="2016-03-04T07:03:18Z"/>
        </w:rPr>
      </w:pPr>
      <w:del w:id="1716" w:author="Jean Weber" w:date="2016-03-04T07:03:18Z">
        <w:r>
          <w:rPr/>
          <w:delText>Experiment with the three choices.</w:delText>
        </w:r>
      </w:del>
    </w:p>
    <w:p>
      <w:pPr>
        <w:pStyle w:val="LONumStandard"/>
        <w:numPr>
          <w:ilvl w:val="1"/>
          <w:numId w:val="152"/>
        </w:numPr>
        <w:bidi w:val="0"/>
        <w:ind w:left="737" w:right="0" w:hanging="170"/>
        <w:jc w:val="left"/>
        <w:rPr>
          <w:rFonts w:eastAsia="DejaVu Sans" w:cs="Lucidasans"/>
          <w:lang w:val="en-US"/>
          <w:del w:id="1719" w:author="Jean Weber" w:date="2016-03-04T07:03:18Z"/>
        </w:rPr>
      </w:pPr>
      <w:del w:id="1718" w:author="Jean Weber" w:date="2016-03-04T07:03:18Z">
        <w:r>
          <w:rPr/>
          <w:delText>Use the mouse to move the Form window around so that you can see each of the three choices in the form.</w:delText>
        </w:r>
      </w:del>
    </w:p>
    <w:p>
      <w:pPr>
        <w:pStyle w:val="LONumStandard"/>
        <w:numPr>
          <w:ilvl w:val="1"/>
          <w:numId w:val="158"/>
        </w:numPr>
        <w:bidi w:val="0"/>
        <w:ind w:left="737" w:right="0" w:hanging="170"/>
        <w:jc w:val="left"/>
        <w:rPr>
          <w:rFonts w:eastAsia="DejaVu Sans" w:cs="Lucidasans"/>
          <w:lang w:val="en-US"/>
          <w:del w:id="1721" w:author="Jean Weber" w:date="2016-03-04T07:03:18Z"/>
        </w:rPr>
      </w:pPr>
      <w:del w:id="1720" w:author="Jean Weber" w:date="2016-03-04T07:03:18Z">
        <w:r>
          <w:rPr/>
          <w:delText>Use the default value. (This choice can be changed if the form is edited. The border of the control labels could be changed then as well if you so desire.)</w:delText>
        </w:r>
      </w:del>
    </w:p>
    <w:p>
      <w:pPr>
        <w:pStyle w:val="LONumStandardEnd"/>
        <w:numPr>
          <w:ilvl w:val="0"/>
          <w:numId w:val="158"/>
        </w:numPr>
        <w:bidi w:val="0"/>
        <w:ind w:left="737" w:right="0" w:hanging="170"/>
        <w:jc w:val="left"/>
        <w:rPr>
          <w:rFonts w:eastAsia="DejaVu Sans" w:cs="Lucidasans"/>
          <w:lang w:val="en-US"/>
          <w:del w:id="1725" w:author="Jean Weber" w:date="2016-03-04T07:03:18Z"/>
        </w:rPr>
      </w:pPr>
      <w:del w:id="1722" w:author="Jean Weber" w:date="2016-03-04T07:03:18Z">
        <w:r>
          <w:rPr/>
          <w:delText xml:space="preserve">Click </w:delText>
        </w:r>
      </w:del>
      <w:del w:id="1723" w:author="Jean Weber" w:date="2016-03-04T07:03:18Z">
        <w:r>
          <w:rPr>
            <w:rStyle w:val="OOoMenuPath"/>
          </w:rPr>
          <w:delText>Next</w:delText>
        </w:r>
      </w:del>
      <w:del w:id="1724" w:author="Jean Weber" w:date="2016-03-04T07:03:18Z">
        <w:r>
          <w:rPr/>
          <w:delText>.</w:delText>
        </w:r>
      </w:del>
    </w:p>
    <w:p>
      <w:pPr>
        <w:pStyle w:val="OOoTextBody"/>
        <w:bidi w:val="0"/>
        <w:spacing w:before="113" w:after="119"/>
        <w:jc w:val="left"/>
        <w:rPr>
          <w:rFonts w:eastAsia="DejaVu Sans" w:cs="Lucidasans"/>
          <w:lang w:val="en-US"/>
          <w:del w:id="1727" w:author="Jean Weber" w:date="2016-03-04T07:03:18Z"/>
        </w:rPr>
      </w:pPr>
      <w:del w:id="1726" w:author="Jean Weber" w:date="2016-03-04T07:03:18Z">
        <w:r>
          <w:rPr>
            <w:rStyle w:val="OOoStrongEmphasis"/>
          </w:rPr>
          <w:delText>Step 8: Set the name of the form.</w:delText>
        </w:r>
      </w:del>
    </w:p>
    <w:p>
      <w:pPr>
        <w:pStyle w:val="LONumStandard"/>
        <w:numPr>
          <w:ilvl w:val="0"/>
          <w:numId w:val="151"/>
        </w:numPr>
        <w:bidi w:val="0"/>
        <w:ind w:left="737" w:right="0" w:hanging="170"/>
        <w:jc w:val="left"/>
        <w:rPr>
          <w:rFonts w:eastAsia="DejaVu Sans" w:cs="Lucidasans"/>
          <w:lang w:val="en-US"/>
          <w:del w:id="1731" w:author="Jean Weber" w:date="2016-03-04T07:03:18Z"/>
        </w:rPr>
      </w:pPr>
      <w:del w:id="1728" w:author="Jean Weber" w:date="2016-03-04T07:03:18Z">
        <w:r>
          <w:rPr/>
          <w:delText xml:space="preserve">The suggested name for the form is the same as the table that was used to create the form: </w:delText>
        </w:r>
      </w:del>
      <w:del w:id="1729" w:author="Jean Weber" w:date="2016-03-04T07:03:18Z">
        <w:r>
          <w:rPr>
            <w:rStyle w:val="OOoEmphasis"/>
          </w:rPr>
          <w:delText>Household Inventory</w:delText>
        </w:r>
      </w:del>
      <w:del w:id="1730" w:author="Jean Weber" w:date="2016-03-04T07:03:18Z">
        <w:r>
          <w:rPr/>
          <w:delText>. Use the suggested name this time, but remember that you can choose the name you want to use. You can rename the form if you like.</w:delText>
        </w:r>
      </w:del>
    </w:p>
    <w:p>
      <w:pPr>
        <w:pStyle w:val="LONumStandard"/>
        <w:numPr>
          <w:ilvl w:val="0"/>
          <w:numId w:val="152"/>
        </w:numPr>
        <w:bidi w:val="0"/>
        <w:ind w:left="737" w:right="0" w:hanging="170"/>
        <w:jc w:val="left"/>
        <w:rPr>
          <w:rFonts w:eastAsia="DejaVu Sans" w:cs="Lucidasans"/>
          <w:lang w:val="en-US"/>
          <w:del w:id="1733" w:author="Jean Weber" w:date="2016-03-04T07:03:18Z"/>
        </w:rPr>
      </w:pPr>
      <w:del w:id="1732" w:author="Jean Weber" w:date="2016-03-04T07:03:18Z">
        <w:r>
          <w:rPr>
            <w:rStyle w:val="OOoEmphasis"/>
          </w:rPr>
          <w:delText>How do you want to precede after creating the form?</w:delText>
        </w:r>
      </w:del>
    </w:p>
    <w:p>
      <w:pPr>
        <w:pStyle w:val="OOoList1Cont"/>
        <w:numPr>
          <w:ilvl w:val="1"/>
          <w:numId w:val="52"/>
        </w:numPr>
        <w:bidi w:val="0"/>
        <w:ind w:left="737" w:right="0" w:hanging="374"/>
        <w:jc w:val="left"/>
        <w:rPr>
          <w:rFonts w:eastAsia="DejaVu Sans" w:cs="Lucidasans"/>
          <w:lang w:val="en-US"/>
          <w:del w:id="1737" w:author="Jean Weber" w:date="2016-03-04T07:03:18Z"/>
        </w:rPr>
      </w:pPr>
      <w:del w:id="1734" w:author="Jean Weber" w:date="2016-03-04T07:03:18Z">
        <w:r>
          <w:rPr/>
          <w:delText xml:space="preserve">If you want to add data immediately after creating the form, use </w:delText>
        </w:r>
      </w:del>
      <w:del w:id="1735" w:author="Jean Weber" w:date="2016-03-04T07:03:18Z">
        <w:r>
          <w:rPr>
            <w:rStyle w:val="OOoEmphasis"/>
          </w:rPr>
          <w:delText>Work with the form</w:delText>
        </w:r>
      </w:del>
      <w:del w:id="1736" w:author="Jean Weber" w:date="2016-03-04T07:03:18Z">
        <w:r>
          <w:rPr/>
          <w:delText>. Select this choice for this example.</w:delText>
        </w:r>
      </w:del>
    </w:p>
    <w:p>
      <w:pPr>
        <w:pStyle w:val="LONumStandard"/>
        <w:numPr>
          <w:ilvl w:val="0"/>
          <w:numId w:val="158"/>
        </w:numPr>
        <w:bidi w:val="0"/>
        <w:ind w:left="737" w:right="0" w:hanging="170"/>
        <w:jc w:val="left"/>
        <w:rPr>
          <w:rFonts w:eastAsia="DejaVu Sans" w:cs="Lucidasans"/>
          <w:lang w:val="en-US"/>
          <w:del w:id="1741" w:author="Jean Weber" w:date="2016-03-04T07:03:18Z"/>
        </w:rPr>
      </w:pPr>
      <w:del w:id="1738" w:author="Jean Weber" w:date="2016-03-04T07:03:18Z">
        <w:r>
          <w:rPr/>
          <w:delText>Click</w:delText>
        </w:r>
      </w:del>
      <w:del w:id="1739" w:author="Jean Weber" w:date="2016-03-04T07:03:18Z">
        <w:r>
          <w:rPr>
            <w:rStyle w:val="OOoMenuPath"/>
          </w:rPr>
          <w:delText xml:space="preserve"> Finish</w:delText>
        </w:r>
      </w:del>
      <w:del w:id="1740" w:author="Jean Weber" w:date="2016-03-04T07:03:18Z">
        <w:r>
          <w:rPr/>
          <w:delText>.</w:delText>
        </w:r>
      </w:del>
    </w:p>
    <w:p>
      <w:pPr>
        <w:pStyle w:val="LONumStandard"/>
        <w:numPr>
          <w:ilvl w:val="1"/>
          <w:numId w:val="158"/>
        </w:numPr>
        <w:bidi w:val="0"/>
        <w:ind w:left="737" w:right="0" w:hanging="170"/>
        <w:jc w:val="left"/>
        <w:rPr>
          <w:rFonts w:eastAsia="DejaVu Sans" w:cs="Lucidasans"/>
          <w:lang w:val="en-US"/>
          <w:del w:id="1747" w:author="Jean Weber" w:date="2016-03-04T07:03:18Z"/>
        </w:rPr>
      </w:pPr>
      <w:del w:id="1742" w:author="Jean Weber" w:date="2016-03-04T07:03:18Z">
        <w:r>
          <w:rPr/>
          <w:delText xml:space="preserve">Since we chose </w:delText>
        </w:r>
      </w:del>
      <w:del w:id="1743" w:author="Jean Weber" w:date="2016-03-04T07:03:18Z">
        <w:r>
          <w:rPr>
            <w:rStyle w:val="OOoEmphasis"/>
          </w:rPr>
          <w:delText>Work with the form</w:delText>
        </w:r>
      </w:del>
      <w:del w:id="1744" w:author="Jean Weber" w:date="2016-03-04T07:03:18Z">
        <w:r>
          <w:rPr/>
          <w:delText xml:space="preserve"> above, the Household Inventory form opens in the “read only” mode, as in Figure </w:delText>
        </w:r>
      </w:del>
      <w:del w:id="1745" w:author="Jean Weber" w:date="2016-03-04T07:03:18Z">
        <w:r>
          <w:rPr/>
          <w:fldChar w:fldCharType="begin"/>
        </w:r>
        <w:r>
          <w:rPr/>
          <w:delInstrText> REF Ref_0_number_only \h </w:delInstrText>
        </w:r>
        <w:r>
          <w:rPr/>
          <w:fldChar w:fldCharType="separate"/>
        </w:r>
        <w:r>
          <w:rPr/>
          <w:delText>Error: Reference source not found</w:delText>
        </w:r>
        <w:r>
          <w:rPr/>
          <w:fldChar w:fldCharType="end"/>
        </w:r>
      </w:del>
      <w:del w:id="1746" w:author="Jean Weber" w:date="2016-03-04T07:03:18Z">
        <w:r>
          <w:rPr/>
          <w:delText>. You can start inserting data into your table.</w:delText>
        </w:r>
      </w:del>
    </w:p>
    <w:p>
      <w:pPr>
        <w:pStyle w:val="OOoTextBody"/>
        <w:numPr>
          <w:ilvl w:val="1"/>
          <w:numId w:val="158"/>
        </w:numPr>
        <w:bidi w:val="0"/>
        <w:ind w:left="737" w:right="0" w:hanging="170"/>
        <w:jc w:val="left"/>
        <w:rPr>
          <w:rFonts w:eastAsia="DejaVu Sans" w:cs="Lucidasans"/>
          <w:lang w:val="en-US"/>
        </w:rPr>
      </w:pPr>
      <w:del w:id="1748" w:author="Jean Weber" w:date="2016-03-04T07:03:18Z">
        <w:r>
          <w:rPr/>
          <w:delText xml:space="preserve">If you had chosen </w:delText>
        </w:r>
      </w:del>
      <w:del w:id="1749" w:author="Jean Weber" w:date="2016-03-04T07:03:18Z">
        <w:r>
          <w:rPr>
            <w:rStyle w:val="OOoEmphasis"/>
          </w:rPr>
          <w:delText>Modify the form</w:delText>
        </w:r>
      </w:del>
      <w:del w:id="1750" w:author="Jean Weber" w:date="2016-03-04T07:03:18Z">
        <w:r>
          <w:rPr/>
          <w:delText xml:space="preserve">, the Household Inventory form would have opened in edit mode. (Modifying a form is discussed in Chapter 4 of the </w:delText>
        </w:r>
      </w:del>
      <w:del w:id="1751" w:author="Jean Weber" w:date="2016-03-04T07:03:18Z">
        <w:r>
          <w:rPr>
            <w:rStyle w:val="OOoEmphasis"/>
          </w:rPr>
          <w:delText>Base Guide</w:delText>
        </w:r>
      </w:del>
      <w:del w:id="1752" w:author="Jean Weber" w:date="2016-03-04T07:03:18Z">
        <w:r>
          <w:rPr/>
          <w:delText>.)</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trHeight w:val="675" w:hRule="atLeast"/>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rPr>
                <w:rFonts w:eastAsia="DejaVu Sans" w:cs="Lucidasans"/>
                <w:lang w:val="en-US"/>
              </w:rPr>
            </w:pPr>
            <w:del w:id="1753"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rFonts w:eastAsia="DejaVu Sans" w:cs="Lucidasans"/>
                <w:lang w:val="en-US"/>
                <w:del w:id="1758" w:author="Jean Weber" w:date="2016-03-04T07:03:18Z"/>
              </w:rPr>
            </w:pPr>
            <w:del w:id="1754" w:author="Jean Weber" w:date="2016-03-04T07:03:18Z">
              <w:r>
                <w:rPr/>
                <w:delText>“</w:delText>
              </w:r>
            </w:del>
            <w:del w:id="1755" w:author="Jean Weber" w:date="2016-03-04T07:03:18Z">
              <w:r>
                <w:rPr/>
                <w:delText xml:space="preserve">Read only” is confusing to many people. In Edit mode, you can modify anything that you earlier created: controls, background, and text you may have added to the page. In this mode, you can not add nor remove any data previously entered into any of the fields unless you click the </w:delText>
              </w:r>
            </w:del>
            <w:del w:id="1756" w:author="Jean Weber" w:date="2016-03-04T07:03:18Z">
              <w:r>
                <w:rPr>
                  <w:rStyle w:val="OOoMenuPath"/>
                </w:rPr>
                <w:delText>Design Mode On/Off</w:delText>
              </w:r>
            </w:del>
            <w:del w:id="1757" w:author="Jean Weber" w:date="2016-03-04T07:03:18Z">
              <w:r>
                <w:rPr/>
                <w:delText xml:space="preserve"> icon to turn the design mode off. </w:delText>
              </w:r>
            </w:del>
          </w:p>
          <w:p>
            <w:pPr>
              <w:pStyle w:val="OOoTableText"/>
              <w:widowControl w:val="false"/>
              <w:bidi w:val="0"/>
              <w:spacing w:before="40" w:after="40"/>
              <w:jc w:val="left"/>
              <w:rPr>
                <w:rFonts w:eastAsia="DejaVu Sans" w:cs="Lucidasans"/>
                <w:lang w:val="en-US"/>
              </w:rPr>
            </w:pPr>
            <w:del w:id="1759" w:author="Jean Weber" w:date="2016-03-04T07:03:18Z">
              <w:r>
                <w:rPr/>
                <w:delText>In Read Only mode, none of the controls nor styles of the form can be changed. However, you can add, delete, or modify data in any of the fields.</w:delText>
              </w:r>
            </w:del>
          </w:p>
        </w:tc>
      </w:tr>
    </w:tbl>
    <w:p>
      <w:pPr>
        <w:pStyle w:val="OOoTextBody"/>
        <w:bidi w:val="0"/>
        <w:jc w:val="left"/>
        <w:rPr>
          <w:rFonts w:eastAsia="DejaVu Sans" w:cs="Lucidasans"/>
          <w:lang w:val="en-US"/>
          <w:del w:id="1763" w:author="Jean Weber" w:date="2016-03-04T07:03:18Z"/>
        </w:rPr>
      </w:pPr>
      <w:del w:id="1760" w:author="Jean Weber" w:date="2016-03-04T07:03:18Z">
        <w:r>
          <w:rPr/>
          <w:delText xml:space="preserve">This form, which is actually created by Writer, can be modified in many different ways that are described in Chapter 4 of the </w:delText>
        </w:r>
      </w:del>
      <w:del w:id="1761" w:author="Jean Weber" w:date="2016-03-04T07:03:18Z">
        <w:r>
          <w:rPr>
            <w:rStyle w:val="OOoEmphasis"/>
          </w:rPr>
          <w:delText>Base Guide</w:delText>
        </w:r>
      </w:del>
      <w:del w:id="1762" w:author="Jean Weber" w:date="2016-03-04T07:03:18Z">
        <w:r>
          <w:rPr/>
          <w:delText>.</w:delText>
        </w:r>
      </w:del>
    </w:p>
    <w:p>
      <w:pPr>
        <w:pStyle w:val="OOoHeading2"/>
        <w:bidi w:val="0"/>
        <w:jc w:val="left"/>
        <w:rPr>
          <w:rFonts w:eastAsia="DejaVu Sans" w:cs="Lucidasans"/>
          <w:lang w:val="en-US"/>
          <w:del w:id="1765" w:author="Jean Weber" w:date="2016-03-04T07:03:18Z"/>
        </w:rPr>
      </w:pPr>
      <w:del w:id="1764" w:author="Jean Weber" w:date="2016-03-04T07:03:18Z">
        <w:bookmarkStart w:id="57" w:name="__RefHeading__648_454851957111"/>
        <w:bookmarkEnd w:id="57"/>
        <w:r>
          <w:rPr/>
          <w:delText>Enter or remove data from forms</w:delText>
        </w:r>
      </w:del>
    </w:p>
    <w:p>
      <w:pPr>
        <w:pStyle w:val="OOoTextBody"/>
        <w:bidi w:val="0"/>
        <w:ind w:left="0" w:right="0" w:hanging="0"/>
        <w:jc w:val="left"/>
        <w:rPr>
          <w:rFonts w:eastAsia="DejaVu Sans" w:cs="Lucidasans"/>
          <w:lang w:val="en-US"/>
          <w:del w:id="1767" w:author="Jean Weber" w:date="2016-03-04T07:03:18Z"/>
        </w:rPr>
      </w:pPr>
      <w:del w:id="1766" w:author="Jean Weber" w:date="2016-03-04T07:03:18Z">
        <w:r>
          <w:rPr/>
          <w:delText>The data for any of the fields in a given record can be entered, removed, or changed at the same time. There are some similarities and differences between adding data to a table and a form. This discussion involves two parts: working with individual controls, and removing an entire record from the database. The latter is similar to deleting an entire row from a table with the same possible consequences.</w:delText>
        </w:r>
      </w:del>
    </w:p>
    <w:p>
      <w:pPr>
        <w:pStyle w:val="OOoTextBody"/>
        <w:bidi w:val="0"/>
        <w:rPr>
          <w:rFonts w:eastAsia="DejaVu Sans" w:cs="Lucidasans"/>
          <w:lang w:val="en-US"/>
        </w:rPr>
      </w:pPr>
      <w:r>
        <w:rPr/>
        <mc:AlternateContent>
          <mc:Choice Requires="wps">
            <w:drawing>
              <wp:inline distT="0" distB="0" distL="0" distR="0">
                <wp:extent cx="5129530" cy="4533900"/>
                <wp:effectExtent l="0" t="0" r="0" b="0"/>
                <wp:docPr id="74" name="Shape17"/>
                <a:graphic xmlns:a="http://schemas.openxmlformats.org/drawingml/2006/main">
                  <a:graphicData uri="http://schemas.microsoft.com/office/word/2010/wordprocessingShape">
                    <wps:wsp>
                      <wps:cNvSpPr/>
                      <wps:spPr>
                        <a:xfrm>
                          <a:off x="0" y="0"/>
                          <a:ext cx="5128920" cy="4533120"/>
                        </a:xfrm>
                        <a:prstGeom prst="rect">
                          <a:avLst/>
                        </a:prstGeom>
                        <a:noFill/>
                        <a:ln w="0">
                          <a:noFill/>
                        </a:ln>
                      </wps:spPr>
                      <wps:style>
                        <a:lnRef idx="0"/>
                        <a:fillRef idx="0"/>
                        <a:effectRef idx="0"/>
                        <a:fontRef idx="minor"/>
                      </wps:style>
                      <wps:txbx>
                        <w:txbxContent>
                          <w:p>
                            <w:pPr>
                              <w:pStyle w:val="OOoFigureCaption"/>
                              <w:bidi w:val="0"/>
                              <w:jc w:val="left"/>
                              <w:rPr>
                                <w:color w:val="000000"/>
                                <w:del w:id="1768" w:author="Jean Weber" w:date="2016-03-04T07:03:18Z"/>
                              </w:rPr>
                            </w:pPr>
                            <w:r>
                              <w:rPr>
                                <w:color w:val="000000"/>
                              </w:rPr>
                              <w:drawing>
                                <wp:inline distT="0" distB="0" distL="0" distR="0">
                                  <wp:extent cx="5128260" cy="4294505"/>
                                  <wp:effectExtent l="0" t="0" r="0" b="0"/>
                                  <wp:docPr id="76" name="Image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0" descr=""/>
                                          <pic:cNvPicPr>
                                            <a:picLocks noChangeAspect="1" noChangeArrowheads="1"/>
                                          </pic:cNvPicPr>
                                        </pic:nvPicPr>
                                        <pic:blipFill>
                                          <a:blip r:embed="rId26"/>
                                          <a:stretch>
                                            <a:fillRect/>
                                          </a:stretch>
                                        </pic:blipFill>
                                        <pic:spPr bwMode="auto">
                                          <a:xfrm>
                                            <a:off x="0" y="0"/>
                                            <a:ext cx="5128260" cy="429450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w:t>
                            </w:r>
                            <w:r>
                              <w:rPr>
                                <w:color w:val="000000"/>
                              </w:rPr>
                              <w:fldChar w:fldCharType="end"/>
                            </w:r>
                            <w:r>
                              <w:rPr>
                                <w:color w:val="000000"/>
                              </w:rPr>
                              <w:t>: Newly created Household Inventory form</w:t>
                            </w:r>
                          </w:p>
                        </w:txbxContent>
                      </wps:txbx>
                      <wps:bodyPr lIns="0" rIns="0" tIns="0" bIns="0">
                        <a:noAutofit/>
                      </wps:bodyPr>
                    </wps:wsp>
                  </a:graphicData>
                </a:graphic>
              </wp:inline>
            </w:drawing>
          </mc:Choice>
          <mc:Fallback>
            <w:pict>
              <v:rect id="shape_0" ID="Shape17" stroked="f" style="position:absolute;margin-left:0pt;margin-top:-357pt;width:403.8pt;height:356.9pt;mso-position-vertical:top">
                <w10:wrap type="square"/>
                <v:fill o:detectmouseclick="t" on="false"/>
                <v:stroke color="#3465a4" joinstyle="round" endcap="flat"/>
                <v:textbox>
                  <w:txbxContent>
                    <w:p>
                      <w:pPr>
                        <w:pStyle w:val="OOoFigureCaption"/>
                        <w:bidi w:val="0"/>
                        <w:jc w:val="left"/>
                        <w:rPr>
                          <w:color w:val="000000"/>
                          <w:del w:id="1769" w:author="Jean Weber" w:date="2016-03-04T07:03:18Z"/>
                        </w:rPr>
                      </w:pPr>
                      <w:r>
                        <w:rPr>
                          <w:color w:val="000000"/>
                        </w:rPr>
                        <w:drawing>
                          <wp:inline distT="0" distB="0" distL="0" distR="0">
                            <wp:extent cx="5128260" cy="4294505"/>
                            <wp:effectExtent l="0" t="0" r="0" b="0"/>
                            <wp:docPr id="77" name="Image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00" descr=""/>
                                    <pic:cNvPicPr>
                                      <a:picLocks noChangeAspect="1" noChangeArrowheads="1"/>
                                    </pic:cNvPicPr>
                                  </pic:nvPicPr>
                                  <pic:blipFill>
                                    <a:blip r:embed="rId26"/>
                                    <a:stretch>
                                      <a:fillRect/>
                                    </a:stretch>
                                  </pic:blipFill>
                                  <pic:spPr bwMode="auto">
                                    <a:xfrm>
                                      <a:off x="0" y="0"/>
                                      <a:ext cx="5128260" cy="429450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w:t>
                      </w:r>
                      <w:r>
                        <w:rPr>
                          <w:color w:val="000000"/>
                        </w:rPr>
                        <w:fldChar w:fldCharType="end"/>
                      </w:r>
                      <w:r>
                        <w:rPr>
                          <w:color w:val="000000"/>
                        </w:rPr>
                        <w:t>: Newly created Household Inventory form</w:t>
                      </w:r>
                    </w:p>
                  </w:txbxContent>
                </v:textbox>
              </v:rect>
            </w:pict>
          </mc:Fallback>
        </mc:AlternateContent>
      </w:r>
    </w:p>
    <w:p>
      <w:pPr>
        <w:pStyle w:val="OOoHeading3"/>
        <w:bidi w:val="0"/>
        <w:jc w:val="left"/>
        <w:rPr>
          <w:rFonts w:eastAsia="DejaVu Sans" w:cs="Lucidasans"/>
          <w:lang w:val="en-US"/>
          <w:del w:id="1771" w:author="Jean Weber" w:date="2016-03-04T07:03:18Z"/>
        </w:rPr>
      </w:pPr>
      <w:del w:id="1770" w:author="Jean Weber" w:date="2016-03-04T07:03:18Z">
        <w:bookmarkStart w:id="58" w:name="__RefHeading__16704_850338334111"/>
        <w:bookmarkEnd w:id="58"/>
        <w:r>
          <w:rPr/>
          <w:delText>Enter or remove data from individual controls</w:delText>
        </w:r>
      </w:del>
    </w:p>
    <w:p>
      <w:pPr>
        <w:pStyle w:val="OOoTextBody"/>
        <w:bidi w:val="0"/>
        <w:ind w:left="0" w:right="0" w:hanging="0"/>
        <w:jc w:val="left"/>
        <w:rPr>
          <w:rFonts w:eastAsia="DejaVu Sans" w:cs="Lucidasans"/>
          <w:lang w:val="en-US"/>
          <w:del w:id="1773" w:author="Jean Weber" w:date="2016-03-04T07:03:18Z"/>
        </w:rPr>
      </w:pPr>
      <w:del w:id="1772" w:author="Jean Weber" w:date="2016-03-04T07:03:18Z">
        <w:r>
          <w:rPr/>
          <w:delText>The form contains a control for each of the fields in the table. Each control contains a label which identifies the field from the table and a box which contains data from the field. When the cursor is in a box, data can be typed into it.</w:delText>
        </w:r>
      </w:del>
    </w:p>
    <w:p>
      <w:pPr>
        <w:pStyle w:val="OOoTextBody"/>
        <w:bidi w:val="0"/>
        <w:ind w:left="0" w:right="0" w:hanging="0"/>
        <w:jc w:val="left"/>
        <w:rPr>
          <w:rFonts w:eastAsia="DejaVu Sans" w:cs="Lucidasans"/>
          <w:lang w:val="en-US"/>
          <w:del w:id="1781" w:author="Jean Weber" w:date="2016-03-04T07:03:18Z"/>
        </w:rPr>
      </w:pPr>
      <w:del w:id="1774" w:author="Jean Weber" w:date="2016-03-04T07:03:18Z">
        <w:r>
          <w:rPr/>
          <w:delText xml:space="preserve">Before entering or removing data from individual controls, you need to acquaint yourself with both the newly created form and the left side of the </w:delText>
        </w:r>
      </w:del>
      <w:del w:id="1775" w:author="Jean Weber" w:date="2016-03-04T07:03:18Z">
        <w:r>
          <w:rPr>
            <w:rStyle w:val="OOoEmphasis"/>
          </w:rPr>
          <w:delText>Form Navigation</w:delText>
        </w:r>
      </w:del>
      <w:del w:id="1776" w:author="Jean Weber" w:date="2016-03-04T07:03:18Z">
        <w:r>
          <w:rPr/>
          <w:delText xml:space="preserve"> toolbar, shown in </w:delText>
        </w:r>
      </w:del>
      <w:del w:id="1777" w:author="Jean Weber" w:date="2016-03-04T07:03:18Z">
        <w:r>
          <w:rPr>
            <w:position w:val="0"/>
            <w:sz w:val="22"/>
            <w:sz w:val="22"/>
            <w:vertAlign w:val="baseline"/>
          </w:rPr>
          <w:fldChar w:fldCharType="begin"/>
        </w:r>
        <w:r>
          <w:rPr>
            <w:vertAlign w:val="baseline"/>
            <w:position w:val="0"/>
            <w:sz w:val="22"/>
            <w:sz w:val="22"/>
          </w:rPr>
          <w:delInstrText> REF Ref_0_label_and_number \h </w:delInstrText>
        </w:r>
        <w:r>
          <w:rPr>
            <w:vertAlign w:val="baseline"/>
            <w:position w:val="0"/>
            <w:sz w:val="22"/>
            <w:sz w:val="22"/>
          </w:rPr>
          <w:fldChar w:fldCharType="separate"/>
        </w:r>
        <w:r>
          <w:rPr>
            <w:vertAlign w:val="baseline"/>
            <w:position w:val="0"/>
            <w:sz w:val="22"/>
            <w:sz w:val="22"/>
          </w:rPr>
          <w:delText>Error: Reference source not found</w:delText>
        </w:r>
        <w:r>
          <w:rPr>
            <w:vertAlign w:val="baseline"/>
            <w:position w:val="0"/>
            <w:sz w:val="22"/>
            <w:sz w:val="22"/>
          </w:rPr>
          <w:fldChar w:fldCharType="end"/>
        </w:r>
      </w:del>
      <w:del w:id="1778" w:author="Jean Weber" w:date="2016-03-04T07:03:18Z">
        <w:r>
          <w:rPr/>
          <w:delText xml:space="preserve">. (The rest of the tools on it are discussed in Chapter 4, Forms, in the </w:delText>
        </w:r>
      </w:del>
      <w:del w:id="1779" w:author="Jean Weber" w:date="2016-03-04T07:03:18Z">
        <w:r>
          <w:rPr>
            <w:rStyle w:val="OOoEmphasis"/>
          </w:rPr>
          <w:delText>Base Guide</w:delText>
        </w:r>
      </w:del>
      <w:del w:id="1780" w:author="Jean Weber" w:date="2016-03-04T07:03:18Z">
        <w:r>
          <w:rPr/>
          <w:delText>.)</w:delText>
        </w:r>
      </w:del>
    </w:p>
    <w:p>
      <w:pPr>
        <w:pStyle w:val="OOoHeading3"/>
        <w:bidi w:val="0"/>
        <w:rPr>
          <w:rFonts w:eastAsia="DejaVu Sans" w:cs="Lucidasans"/>
          <w:lang w:val="en-US"/>
        </w:rPr>
      </w:pPr>
      <w:del w:id="1782" w:author="Jean Weber" w:date="2016-03-04T07:03:18Z">
        <w:r>
          <w:rPr>
            <w:rStyle w:val="OOoDefault"/>
            <w:position w:val="0"/>
            <w:sz w:val="22"/>
            <w:sz w:val="22"/>
            <w:vertAlign w:val="baseline"/>
          </w:rPr>
          <w:delText xml:space="preserve"> </w:delText>
        </w:r>
      </w:del>
      <w:r>
        <w:rPr>
          <w:rStyle w:val="OOoDefault"/>
          <w:position w:val="0"/>
          <w:sz w:val="22"/>
          <w:sz w:val="22"/>
          <w:vertAlign w:val="baseline"/>
        </w:rPr>
        <mc:AlternateContent>
          <mc:Choice Requires="wps">
            <w:drawing>
              <wp:inline distT="0" distB="0" distL="0" distR="0">
                <wp:extent cx="4561205" cy="2148840"/>
                <wp:effectExtent l="0" t="0" r="0" b="0"/>
                <wp:docPr id="78" name="Shape18"/>
                <a:graphic xmlns:a="http://schemas.openxmlformats.org/drawingml/2006/main">
                  <a:graphicData uri="http://schemas.microsoft.com/office/word/2010/wordprocessingShape">
                    <wps:wsp>
                      <wps:cNvSpPr/>
                      <wps:spPr>
                        <a:xfrm>
                          <a:off x="0" y="0"/>
                          <a:ext cx="4560480" cy="2148120"/>
                        </a:xfrm>
                        <a:prstGeom prst="rect">
                          <a:avLst/>
                        </a:prstGeom>
                        <a:noFill/>
                        <a:ln w="0">
                          <a:noFill/>
                        </a:ln>
                      </wps:spPr>
                      <wps:style>
                        <a:lnRef idx="0"/>
                        <a:fillRef idx="0"/>
                        <a:effectRef idx="0"/>
                        <a:fontRef idx="minor"/>
                      </wps:style>
                      <wps:txbx>
                        <w:txbxContent>
                          <w:tbl>
                            <w:tblPr>
                              <w:tblW w:w="7181" w:type="dxa"/>
                              <w:jc w:val="left"/>
                              <w:tblInd w:w="0" w:type="dxa"/>
                              <w:tblLayout w:type="fixed"/>
                              <w:tblCellMar>
                                <w:top w:w="55" w:type="dxa"/>
                                <w:left w:w="55" w:type="dxa"/>
                                <w:bottom w:w="55" w:type="dxa"/>
                                <w:right w:w="55" w:type="dxa"/>
                              </w:tblCellMar>
                            </w:tblPr>
                            <w:tblGrid>
                              <w:gridCol w:w="315"/>
                              <w:gridCol w:w="3275"/>
                              <w:gridCol w:w="486"/>
                              <w:gridCol w:w="3104"/>
                            </w:tblGrid>
                            <w:tr>
                              <w:trPr/>
                              <w:tc>
                                <w:tcPr>
                                  <w:tcW w:w="7180" w:type="dxa"/>
                                  <w:gridSpan w:val="4"/>
                                  <w:tcBorders>
                                    <w:top w:val="single" w:sz="2" w:space="0" w:color="000000"/>
                                    <w:left w:val="single" w:sz="2" w:space="0" w:color="000000"/>
                                    <w:bottom w:val="single" w:sz="2" w:space="0" w:color="000000"/>
                                    <w:right w:val="single" w:sz="2" w:space="0" w:color="000000"/>
                                  </w:tcBorders>
                                </w:tcPr>
                                <w:p>
                                  <w:pPr>
                                    <w:pStyle w:val="Normal"/>
                                    <w:widowControl w:val="false"/>
                                    <w:bidi w:val="0"/>
                                    <w:jc w:val="left"/>
                                    <w:rPr/>
                                  </w:pPr>
                                  <w:r>
                                    <w:rPr/>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1</w:t>
                                  </w:r>
                                </w:p>
                              </w:tc>
                              <w:tc>
                                <w:tcPr>
                                  <w:tcW w:w="3275" w:type="dxa"/>
                                  <w:tcBorders>
                                    <w:left w:val="single" w:sz="2" w:space="0" w:color="000000"/>
                                    <w:bottom w:val="single" w:sz="2" w:space="0" w:color="000000"/>
                                  </w:tcBorders>
                                </w:tcPr>
                                <w:p>
                                  <w:pPr>
                                    <w:pStyle w:val="OOoTableTextCaption"/>
                                    <w:widowControl w:val="false"/>
                                    <w:bidi w:val="0"/>
                                    <w:jc w:val="left"/>
                                    <w:rPr/>
                                  </w:pPr>
                                  <w:r>
                                    <w:rPr/>
                                    <w:t>Record number</w:t>
                                  </w:r>
                                </w:p>
                              </w:tc>
                              <w:tc>
                                <w:tcPr>
                                  <w:tcW w:w="486" w:type="dxa"/>
                                  <w:tcBorders>
                                    <w:left w:val="single" w:sz="2" w:space="0" w:color="000000"/>
                                    <w:bottom w:val="single" w:sz="2" w:space="0" w:color="000000"/>
                                  </w:tcBorders>
                                </w:tcPr>
                                <w:p>
                                  <w:pPr>
                                    <w:pStyle w:val="OOoTableTextCaptionNumber"/>
                                    <w:widowControl w:val="false"/>
                                    <w:bidi w:val="0"/>
                                    <w:jc w:val="right"/>
                                    <w:rPr/>
                                  </w:pPr>
                                  <w:r>
                                    <w:rPr/>
                                    <w:t>6</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Last record</w:t>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2</w:t>
                                  </w:r>
                                </w:p>
                              </w:tc>
                              <w:tc>
                                <w:tcPr>
                                  <w:tcW w:w="3275" w:type="dxa"/>
                                  <w:tcBorders>
                                    <w:left w:val="single" w:sz="2" w:space="0" w:color="000000"/>
                                    <w:bottom w:val="single" w:sz="2" w:space="0" w:color="000000"/>
                                  </w:tcBorders>
                                </w:tcPr>
                                <w:p>
                                  <w:pPr>
                                    <w:pStyle w:val="OOoTableTextCaption"/>
                                    <w:widowControl w:val="false"/>
                                    <w:bidi w:val="0"/>
                                    <w:jc w:val="left"/>
                                    <w:rPr/>
                                  </w:pPr>
                                  <w:r>
                                    <w:rPr/>
                                    <w:t>Total records</w:t>
                                  </w:r>
                                </w:p>
                              </w:tc>
                              <w:tc>
                                <w:tcPr>
                                  <w:tcW w:w="486" w:type="dxa"/>
                                  <w:tcBorders>
                                    <w:left w:val="single" w:sz="2" w:space="0" w:color="000000"/>
                                    <w:bottom w:val="single" w:sz="2" w:space="0" w:color="000000"/>
                                  </w:tcBorders>
                                </w:tcPr>
                                <w:p>
                                  <w:pPr>
                                    <w:pStyle w:val="OOoTableTextCaptionNumber"/>
                                    <w:widowControl w:val="false"/>
                                    <w:bidi w:val="0"/>
                                    <w:jc w:val="right"/>
                                    <w:rPr/>
                                  </w:pPr>
                                  <w:r>
                                    <w:rPr/>
                                    <w:t>7</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New record</w:t>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3</w:t>
                                  </w:r>
                                </w:p>
                              </w:tc>
                              <w:tc>
                                <w:tcPr>
                                  <w:tcW w:w="3275" w:type="dxa"/>
                                  <w:tcBorders>
                                    <w:left w:val="single" w:sz="2" w:space="0" w:color="000000"/>
                                    <w:bottom w:val="single" w:sz="2" w:space="0" w:color="000000"/>
                                  </w:tcBorders>
                                </w:tcPr>
                                <w:p>
                                  <w:pPr>
                                    <w:pStyle w:val="OOoTableTextCaption"/>
                                    <w:widowControl w:val="false"/>
                                    <w:bidi w:val="0"/>
                                    <w:jc w:val="left"/>
                                    <w:rPr/>
                                  </w:pPr>
                                  <w:r>
                                    <w:rPr/>
                                    <w:t>First record</w:t>
                                  </w:r>
                                </w:p>
                              </w:tc>
                              <w:tc>
                                <w:tcPr>
                                  <w:tcW w:w="486" w:type="dxa"/>
                                  <w:tcBorders>
                                    <w:left w:val="single" w:sz="2" w:space="0" w:color="000000"/>
                                    <w:bottom w:val="single" w:sz="2" w:space="0" w:color="000000"/>
                                  </w:tcBorders>
                                </w:tcPr>
                                <w:p>
                                  <w:pPr>
                                    <w:pStyle w:val="OOoTableTextCaptionNumber"/>
                                    <w:widowControl w:val="false"/>
                                    <w:bidi w:val="0"/>
                                    <w:jc w:val="right"/>
                                    <w:rPr/>
                                  </w:pPr>
                                  <w:r>
                                    <w:rPr/>
                                    <w:t>8</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Save record</w:t>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4</w:t>
                                  </w:r>
                                </w:p>
                              </w:tc>
                              <w:tc>
                                <w:tcPr>
                                  <w:tcW w:w="3275" w:type="dxa"/>
                                  <w:tcBorders>
                                    <w:left w:val="single" w:sz="2" w:space="0" w:color="000000"/>
                                    <w:bottom w:val="single" w:sz="2" w:space="0" w:color="000000"/>
                                  </w:tcBorders>
                                </w:tcPr>
                                <w:p>
                                  <w:pPr>
                                    <w:pStyle w:val="OOoTableTextCaption"/>
                                    <w:widowControl w:val="false"/>
                                    <w:bidi w:val="0"/>
                                    <w:jc w:val="left"/>
                                    <w:rPr/>
                                  </w:pPr>
                                  <w:r>
                                    <w:rPr/>
                                    <w:t>Previous record</w:t>
                                  </w:r>
                                </w:p>
                              </w:tc>
                              <w:tc>
                                <w:tcPr>
                                  <w:tcW w:w="486" w:type="dxa"/>
                                  <w:tcBorders>
                                    <w:left w:val="single" w:sz="2" w:space="0" w:color="000000"/>
                                    <w:bottom w:val="single" w:sz="2" w:space="0" w:color="000000"/>
                                  </w:tcBorders>
                                </w:tcPr>
                                <w:p>
                                  <w:pPr>
                                    <w:pStyle w:val="OOoTableTextCaptionNumber"/>
                                    <w:widowControl w:val="false"/>
                                    <w:bidi w:val="0"/>
                                    <w:jc w:val="right"/>
                                    <w:rPr/>
                                  </w:pPr>
                                  <w:r>
                                    <w:rPr/>
                                    <w:t>9</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Undo: data entry</w:t>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5</w:t>
                                  </w:r>
                                </w:p>
                              </w:tc>
                              <w:tc>
                                <w:tcPr>
                                  <w:tcW w:w="3275" w:type="dxa"/>
                                  <w:tcBorders>
                                    <w:left w:val="single" w:sz="2" w:space="0" w:color="000000"/>
                                    <w:bottom w:val="single" w:sz="2" w:space="0" w:color="000000"/>
                                  </w:tcBorders>
                                </w:tcPr>
                                <w:p>
                                  <w:pPr>
                                    <w:pStyle w:val="OOoTableTextCaption"/>
                                    <w:widowControl w:val="false"/>
                                    <w:bidi w:val="0"/>
                                    <w:jc w:val="left"/>
                                    <w:rPr/>
                                  </w:pPr>
                                  <w:r>
                                    <w:rPr/>
                                    <w:t>Next record</w:t>
                                  </w:r>
                                </w:p>
                              </w:tc>
                              <w:tc>
                                <w:tcPr>
                                  <w:tcW w:w="486" w:type="dxa"/>
                                  <w:tcBorders>
                                    <w:left w:val="single" w:sz="2" w:space="0" w:color="000000"/>
                                    <w:bottom w:val="single" w:sz="2" w:space="0" w:color="000000"/>
                                  </w:tcBorders>
                                </w:tcPr>
                                <w:p>
                                  <w:pPr>
                                    <w:pStyle w:val="OOoTableTextCaptionNumber"/>
                                    <w:widowControl w:val="false"/>
                                    <w:bidi w:val="0"/>
                                    <w:jc w:val="right"/>
                                    <w:rPr/>
                                  </w:pPr>
                                  <w:r>
                                    <w:rPr/>
                                    <w:t>10</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Delete record</w:t>
                                  </w:r>
                                </w:p>
                              </w:tc>
                            </w:tr>
                          </w:tbl>
                          <w:p>
                            <w:pPr>
                              <w:pStyle w:val="OOoFigureCaption"/>
                              <w:bidi w:val="0"/>
                              <w:spacing w:before="113"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w:t>
                            </w:r>
                            <w:r>
                              <w:rPr>
                                <w:color w:val="000000"/>
                              </w:rPr>
                              <w:fldChar w:fldCharType="end"/>
                            </w:r>
                            <w:r>
                              <w:rPr>
                                <w:color w:val="000000"/>
                              </w:rPr>
                              <w:t>: Form Navigation toolbar</w:t>
                            </w:r>
                          </w:p>
                        </w:txbxContent>
                      </wps:txbx>
                      <wps:bodyPr lIns="0" rIns="0" tIns="0" bIns="0">
                        <a:noAutofit/>
                      </wps:bodyPr>
                    </wps:wsp>
                  </a:graphicData>
                </a:graphic>
              </wp:inline>
            </w:drawing>
          </mc:Choice>
          <mc:Fallback>
            <w:pict>
              <v:rect id="shape_0" ID="Shape18" stroked="f" style="position:absolute;margin-left:0pt;margin-top:-169.2pt;width:359.05pt;height:169.1pt;mso-position-vertical:top">
                <w10:wrap type="square"/>
                <v:fill o:detectmouseclick="t" on="false"/>
                <v:stroke color="#3465a4" joinstyle="round" endcap="flat"/>
                <v:textbox>
                  <w:txbxContent>
                    <w:tbl>
                      <w:tblPr>
                        <w:tblW w:w="7181" w:type="dxa"/>
                        <w:jc w:val="left"/>
                        <w:tblInd w:w="0" w:type="dxa"/>
                        <w:tblLayout w:type="fixed"/>
                        <w:tblCellMar>
                          <w:top w:w="55" w:type="dxa"/>
                          <w:left w:w="55" w:type="dxa"/>
                          <w:bottom w:w="55" w:type="dxa"/>
                          <w:right w:w="55" w:type="dxa"/>
                        </w:tblCellMar>
                      </w:tblPr>
                      <w:tblGrid>
                        <w:gridCol w:w="315"/>
                        <w:gridCol w:w="3275"/>
                        <w:gridCol w:w="486"/>
                        <w:gridCol w:w="3104"/>
                      </w:tblGrid>
                      <w:tr>
                        <w:trPr/>
                        <w:tc>
                          <w:tcPr>
                            <w:tcW w:w="7180" w:type="dxa"/>
                            <w:gridSpan w:val="4"/>
                            <w:tcBorders>
                              <w:top w:val="single" w:sz="2" w:space="0" w:color="000000"/>
                              <w:left w:val="single" w:sz="2" w:space="0" w:color="000000"/>
                              <w:bottom w:val="single" w:sz="2" w:space="0" w:color="000000"/>
                              <w:right w:val="single" w:sz="2" w:space="0" w:color="000000"/>
                            </w:tcBorders>
                          </w:tcPr>
                          <w:p>
                            <w:pPr>
                              <w:pStyle w:val="Normal"/>
                              <w:widowControl w:val="false"/>
                              <w:bidi w:val="0"/>
                              <w:jc w:val="left"/>
                              <w:rPr/>
                            </w:pPr>
                            <w:r>
                              <w:rPr/>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1</w:t>
                            </w:r>
                          </w:p>
                        </w:tc>
                        <w:tc>
                          <w:tcPr>
                            <w:tcW w:w="3275" w:type="dxa"/>
                            <w:tcBorders>
                              <w:left w:val="single" w:sz="2" w:space="0" w:color="000000"/>
                              <w:bottom w:val="single" w:sz="2" w:space="0" w:color="000000"/>
                            </w:tcBorders>
                          </w:tcPr>
                          <w:p>
                            <w:pPr>
                              <w:pStyle w:val="OOoTableTextCaption"/>
                              <w:widowControl w:val="false"/>
                              <w:bidi w:val="0"/>
                              <w:jc w:val="left"/>
                              <w:rPr/>
                            </w:pPr>
                            <w:r>
                              <w:rPr/>
                              <w:t>Record number</w:t>
                            </w:r>
                          </w:p>
                        </w:tc>
                        <w:tc>
                          <w:tcPr>
                            <w:tcW w:w="486" w:type="dxa"/>
                            <w:tcBorders>
                              <w:left w:val="single" w:sz="2" w:space="0" w:color="000000"/>
                              <w:bottom w:val="single" w:sz="2" w:space="0" w:color="000000"/>
                            </w:tcBorders>
                          </w:tcPr>
                          <w:p>
                            <w:pPr>
                              <w:pStyle w:val="OOoTableTextCaptionNumber"/>
                              <w:widowControl w:val="false"/>
                              <w:bidi w:val="0"/>
                              <w:jc w:val="right"/>
                              <w:rPr/>
                            </w:pPr>
                            <w:r>
                              <w:rPr/>
                              <w:t>6</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Last record</w:t>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2</w:t>
                            </w:r>
                          </w:p>
                        </w:tc>
                        <w:tc>
                          <w:tcPr>
                            <w:tcW w:w="3275" w:type="dxa"/>
                            <w:tcBorders>
                              <w:left w:val="single" w:sz="2" w:space="0" w:color="000000"/>
                              <w:bottom w:val="single" w:sz="2" w:space="0" w:color="000000"/>
                            </w:tcBorders>
                          </w:tcPr>
                          <w:p>
                            <w:pPr>
                              <w:pStyle w:val="OOoTableTextCaption"/>
                              <w:widowControl w:val="false"/>
                              <w:bidi w:val="0"/>
                              <w:jc w:val="left"/>
                              <w:rPr/>
                            </w:pPr>
                            <w:r>
                              <w:rPr/>
                              <w:t>Total records</w:t>
                            </w:r>
                          </w:p>
                        </w:tc>
                        <w:tc>
                          <w:tcPr>
                            <w:tcW w:w="486" w:type="dxa"/>
                            <w:tcBorders>
                              <w:left w:val="single" w:sz="2" w:space="0" w:color="000000"/>
                              <w:bottom w:val="single" w:sz="2" w:space="0" w:color="000000"/>
                            </w:tcBorders>
                          </w:tcPr>
                          <w:p>
                            <w:pPr>
                              <w:pStyle w:val="OOoTableTextCaptionNumber"/>
                              <w:widowControl w:val="false"/>
                              <w:bidi w:val="0"/>
                              <w:jc w:val="right"/>
                              <w:rPr/>
                            </w:pPr>
                            <w:r>
                              <w:rPr/>
                              <w:t>7</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New record</w:t>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3</w:t>
                            </w:r>
                          </w:p>
                        </w:tc>
                        <w:tc>
                          <w:tcPr>
                            <w:tcW w:w="3275" w:type="dxa"/>
                            <w:tcBorders>
                              <w:left w:val="single" w:sz="2" w:space="0" w:color="000000"/>
                              <w:bottom w:val="single" w:sz="2" w:space="0" w:color="000000"/>
                            </w:tcBorders>
                          </w:tcPr>
                          <w:p>
                            <w:pPr>
                              <w:pStyle w:val="OOoTableTextCaption"/>
                              <w:widowControl w:val="false"/>
                              <w:bidi w:val="0"/>
                              <w:jc w:val="left"/>
                              <w:rPr/>
                            </w:pPr>
                            <w:r>
                              <w:rPr/>
                              <w:t>First record</w:t>
                            </w:r>
                          </w:p>
                        </w:tc>
                        <w:tc>
                          <w:tcPr>
                            <w:tcW w:w="486" w:type="dxa"/>
                            <w:tcBorders>
                              <w:left w:val="single" w:sz="2" w:space="0" w:color="000000"/>
                              <w:bottom w:val="single" w:sz="2" w:space="0" w:color="000000"/>
                            </w:tcBorders>
                          </w:tcPr>
                          <w:p>
                            <w:pPr>
                              <w:pStyle w:val="OOoTableTextCaptionNumber"/>
                              <w:widowControl w:val="false"/>
                              <w:bidi w:val="0"/>
                              <w:jc w:val="right"/>
                              <w:rPr/>
                            </w:pPr>
                            <w:r>
                              <w:rPr/>
                              <w:t>8</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Save record</w:t>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4</w:t>
                            </w:r>
                          </w:p>
                        </w:tc>
                        <w:tc>
                          <w:tcPr>
                            <w:tcW w:w="3275" w:type="dxa"/>
                            <w:tcBorders>
                              <w:left w:val="single" w:sz="2" w:space="0" w:color="000000"/>
                              <w:bottom w:val="single" w:sz="2" w:space="0" w:color="000000"/>
                            </w:tcBorders>
                          </w:tcPr>
                          <w:p>
                            <w:pPr>
                              <w:pStyle w:val="OOoTableTextCaption"/>
                              <w:widowControl w:val="false"/>
                              <w:bidi w:val="0"/>
                              <w:jc w:val="left"/>
                              <w:rPr/>
                            </w:pPr>
                            <w:r>
                              <w:rPr/>
                              <w:t>Previous record</w:t>
                            </w:r>
                          </w:p>
                        </w:tc>
                        <w:tc>
                          <w:tcPr>
                            <w:tcW w:w="486" w:type="dxa"/>
                            <w:tcBorders>
                              <w:left w:val="single" w:sz="2" w:space="0" w:color="000000"/>
                              <w:bottom w:val="single" w:sz="2" w:space="0" w:color="000000"/>
                            </w:tcBorders>
                          </w:tcPr>
                          <w:p>
                            <w:pPr>
                              <w:pStyle w:val="OOoTableTextCaptionNumber"/>
                              <w:widowControl w:val="false"/>
                              <w:bidi w:val="0"/>
                              <w:jc w:val="right"/>
                              <w:rPr/>
                            </w:pPr>
                            <w:r>
                              <w:rPr/>
                              <w:t>9</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Undo: data entry</w:t>
                            </w:r>
                          </w:p>
                        </w:tc>
                      </w:tr>
                      <w:tr>
                        <w:trPr/>
                        <w:tc>
                          <w:tcPr>
                            <w:tcW w:w="315" w:type="dxa"/>
                            <w:tcBorders>
                              <w:left w:val="single" w:sz="2" w:space="0" w:color="000000"/>
                              <w:bottom w:val="single" w:sz="2" w:space="0" w:color="000000"/>
                            </w:tcBorders>
                          </w:tcPr>
                          <w:p>
                            <w:pPr>
                              <w:pStyle w:val="OOoTableTextCaptionNumber"/>
                              <w:widowControl w:val="false"/>
                              <w:bidi w:val="0"/>
                              <w:jc w:val="right"/>
                              <w:rPr/>
                            </w:pPr>
                            <w:r>
                              <w:rPr/>
                              <w:t>5</w:t>
                            </w:r>
                          </w:p>
                        </w:tc>
                        <w:tc>
                          <w:tcPr>
                            <w:tcW w:w="3275" w:type="dxa"/>
                            <w:tcBorders>
                              <w:left w:val="single" w:sz="2" w:space="0" w:color="000000"/>
                              <w:bottom w:val="single" w:sz="2" w:space="0" w:color="000000"/>
                            </w:tcBorders>
                          </w:tcPr>
                          <w:p>
                            <w:pPr>
                              <w:pStyle w:val="OOoTableTextCaption"/>
                              <w:widowControl w:val="false"/>
                              <w:bidi w:val="0"/>
                              <w:jc w:val="left"/>
                              <w:rPr/>
                            </w:pPr>
                            <w:r>
                              <w:rPr/>
                              <w:t>Next record</w:t>
                            </w:r>
                          </w:p>
                        </w:tc>
                        <w:tc>
                          <w:tcPr>
                            <w:tcW w:w="486" w:type="dxa"/>
                            <w:tcBorders>
                              <w:left w:val="single" w:sz="2" w:space="0" w:color="000000"/>
                              <w:bottom w:val="single" w:sz="2" w:space="0" w:color="000000"/>
                            </w:tcBorders>
                          </w:tcPr>
                          <w:p>
                            <w:pPr>
                              <w:pStyle w:val="OOoTableTextCaptionNumber"/>
                              <w:widowControl w:val="false"/>
                              <w:bidi w:val="0"/>
                              <w:jc w:val="right"/>
                              <w:rPr/>
                            </w:pPr>
                            <w:r>
                              <w:rPr/>
                              <w:t>10</w:t>
                            </w:r>
                          </w:p>
                        </w:tc>
                        <w:tc>
                          <w:tcPr>
                            <w:tcW w:w="3104" w:type="dxa"/>
                            <w:tcBorders>
                              <w:left w:val="single" w:sz="2" w:space="0" w:color="000000"/>
                              <w:bottom w:val="single" w:sz="2" w:space="0" w:color="000000"/>
                              <w:right w:val="single" w:sz="2" w:space="0" w:color="000000"/>
                            </w:tcBorders>
                          </w:tcPr>
                          <w:p>
                            <w:pPr>
                              <w:pStyle w:val="OOoTableTextCaption"/>
                              <w:widowControl w:val="false"/>
                              <w:bidi w:val="0"/>
                              <w:jc w:val="left"/>
                              <w:rPr/>
                            </w:pPr>
                            <w:r>
                              <w:rPr/>
                              <w:t>Delete record</w:t>
                            </w:r>
                          </w:p>
                        </w:tc>
                      </w:tr>
                    </w:tbl>
                    <w:p>
                      <w:pPr>
                        <w:pStyle w:val="OOoFigureCaption"/>
                        <w:bidi w:val="0"/>
                        <w:spacing w:before="113"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w:t>
                      </w:r>
                      <w:r>
                        <w:rPr>
                          <w:color w:val="000000"/>
                        </w:rPr>
                        <w:fldChar w:fldCharType="end"/>
                      </w:r>
                      <w:r>
                        <w:rPr>
                          <w:color w:val="000000"/>
                        </w:rPr>
                        <w:t>: Form Navigation toolbar</w:t>
                      </w:r>
                    </w:p>
                  </w:txbxContent>
                </v:textbox>
              </v:rect>
            </w:pict>
          </mc:Fallback>
        </mc:AlternateContent>
      </w:r>
      <w:r>
        <w:rPr>
          <w:rStyle w:val="OOoDefault"/>
          <w:position w:val="0"/>
          <w:sz w:val="22"/>
          <w:sz w:val="22"/>
          <w:vertAlign w:val="baseline"/>
        </w:rPr>
        <mc:AlternateContent>
          <mc:Choice Requires="wpg">
            <w:drawing>
              <wp:inline distT="0" distB="0" distL="0" distR="0">
                <wp:extent cx="4586605" cy="762635"/>
                <wp:effectExtent l="0" t="0" r="0" b="0"/>
                <wp:docPr id="80" name="Shape19"/>
                <a:graphic xmlns:a="http://schemas.openxmlformats.org/drawingml/2006/main">
                  <a:graphicData uri="http://schemas.microsoft.com/office/word/2010/wordprocessingGroup">
                    <wpg:wgp>
                      <wpg:cNvGrpSpPr/>
                      <wpg:grpSpPr>
                        <a:xfrm>
                          <a:off x="0" y="0"/>
                          <a:ext cx="4586040" cy="762120"/>
                        </a:xfrm>
                      </wpg:grpSpPr>
                      <wpg:grpSp>
                        <wpg:cNvGrpSpPr/>
                        <wpg:grpSpPr>
                          <a:xfrm>
                            <a:off x="0" y="0"/>
                            <a:ext cx="4507200" cy="497160"/>
                          </a:xfrm>
                        </wpg:grpSpPr>
                        <pic:pic xmlns:pic="http://schemas.openxmlformats.org/drawingml/2006/picture">
                          <pic:nvPicPr>
                            <pic:cNvPr id="0" name="" descr=""/>
                            <pic:cNvPicPr/>
                          </pic:nvPicPr>
                          <pic:blipFill>
                            <a:blip r:embed="rId27"/>
                            <a:stretch/>
                          </pic:blipFill>
                          <pic:spPr>
                            <a:xfrm>
                              <a:off x="0" y="0"/>
                              <a:ext cx="4507200" cy="343080"/>
                            </a:xfrm>
                            <a:prstGeom prst="rect">
                              <a:avLst/>
                            </a:prstGeom>
                            <a:ln w="0">
                              <a:noFill/>
                            </a:ln>
                          </pic:spPr>
                        </pic:pic>
                        <wps:wsp>
                          <wps:cNvSpPr/>
                          <wps:spPr>
                            <a:xfrm flipV="1">
                              <a:off x="1094040" y="230040"/>
                              <a:ext cx="0" cy="267480"/>
                            </a:xfrm>
                            <a:prstGeom prst="line">
                              <a:avLst/>
                            </a:prstGeom>
                            <a:ln w="0">
                              <a:solidFill>
                                <a:srgbClr val="ff0000"/>
                              </a:solidFill>
                              <a:tailEnd len="med" type="triangle" w="med"/>
                            </a:ln>
                          </wps:spPr>
                          <wps:style>
                            <a:lnRef idx="0"/>
                            <a:fillRef idx="0"/>
                            <a:effectRef idx="0"/>
                            <a:fontRef idx="minor"/>
                          </wps:style>
                          <wps:bodyPr/>
                        </wps:wsp>
                        <wps:wsp>
                          <wps:cNvSpPr/>
                          <wps:spPr>
                            <a:xfrm flipV="1">
                              <a:off x="1887840" y="230040"/>
                              <a:ext cx="0" cy="267480"/>
                            </a:xfrm>
                            <a:prstGeom prst="line">
                              <a:avLst/>
                            </a:prstGeom>
                            <a:ln w="0">
                              <a:solidFill>
                                <a:srgbClr val="ff0000"/>
                              </a:solidFill>
                              <a:tailEnd len="med" type="triangle" w="med"/>
                            </a:ln>
                          </wps:spPr>
                          <wps:style>
                            <a:lnRef idx="0"/>
                            <a:fillRef idx="0"/>
                            <a:effectRef idx="0"/>
                            <a:fontRef idx="minor"/>
                          </wps:style>
                          <wps:bodyPr/>
                        </wps:wsp>
                        <wps:wsp>
                          <wps:cNvSpPr/>
                          <wps:spPr>
                            <a:xfrm flipV="1">
                              <a:off x="2643480" y="230040"/>
                              <a:ext cx="0" cy="267480"/>
                            </a:xfrm>
                            <a:prstGeom prst="line">
                              <a:avLst/>
                            </a:prstGeom>
                            <a:ln w="0">
                              <a:solidFill>
                                <a:srgbClr val="ff0000"/>
                              </a:solidFill>
                              <a:tailEnd len="med" type="triangle" w="med"/>
                            </a:ln>
                          </wps:spPr>
                          <wps:style>
                            <a:lnRef idx="0"/>
                            <a:fillRef idx="0"/>
                            <a:effectRef idx="0"/>
                            <a:fontRef idx="minor"/>
                          </wps:style>
                          <wps:bodyPr/>
                        </wps:wsp>
                        <wps:wsp>
                          <wps:cNvSpPr/>
                          <wps:spPr>
                            <a:xfrm flipV="1">
                              <a:off x="2859480" y="230040"/>
                              <a:ext cx="0" cy="267480"/>
                            </a:xfrm>
                            <a:prstGeom prst="line">
                              <a:avLst/>
                            </a:prstGeom>
                            <a:ln w="0">
                              <a:solidFill>
                                <a:srgbClr val="ff0000"/>
                              </a:solidFill>
                              <a:tailEnd len="med" type="triangle" w="med"/>
                            </a:ln>
                          </wps:spPr>
                          <wps:style>
                            <a:lnRef idx="0"/>
                            <a:fillRef idx="0"/>
                            <a:effectRef idx="0"/>
                            <a:fontRef idx="minor"/>
                          </wps:style>
                          <wps:bodyPr/>
                        </wps:wsp>
                        <wps:wsp>
                          <wps:cNvSpPr/>
                          <wps:spPr>
                            <a:xfrm flipV="1">
                              <a:off x="3112200" y="230040"/>
                              <a:ext cx="0" cy="267480"/>
                            </a:xfrm>
                            <a:prstGeom prst="line">
                              <a:avLst/>
                            </a:prstGeom>
                            <a:ln w="0">
                              <a:solidFill>
                                <a:srgbClr val="ff0000"/>
                              </a:solidFill>
                              <a:tailEnd len="med" type="triangle" w="med"/>
                            </a:ln>
                          </wps:spPr>
                          <wps:style>
                            <a:lnRef idx="0"/>
                            <a:fillRef idx="0"/>
                            <a:effectRef idx="0"/>
                            <a:fontRef idx="minor"/>
                          </wps:style>
                          <wps:bodyPr/>
                        </wps:wsp>
                        <wps:wsp>
                          <wps:cNvSpPr/>
                          <wps:spPr>
                            <a:xfrm flipV="1">
                              <a:off x="3364200" y="230040"/>
                              <a:ext cx="0" cy="267480"/>
                            </a:xfrm>
                            <a:prstGeom prst="line">
                              <a:avLst/>
                            </a:prstGeom>
                            <a:ln w="0">
                              <a:solidFill>
                                <a:srgbClr val="ff0000"/>
                              </a:solidFill>
                              <a:tailEnd len="med" type="triangle" w="med"/>
                            </a:ln>
                          </wps:spPr>
                          <wps:style>
                            <a:lnRef idx="0"/>
                            <a:fillRef idx="0"/>
                            <a:effectRef idx="0"/>
                            <a:fontRef idx="minor"/>
                          </wps:style>
                          <wps:bodyPr/>
                        </wps:wsp>
                        <wps:wsp>
                          <wps:cNvSpPr/>
                          <wps:spPr>
                            <a:xfrm flipV="1">
                              <a:off x="3580920" y="230040"/>
                              <a:ext cx="0" cy="267480"/>
                            </a:xfrm>
                            <a:prstGeom prst="line">
                              <a:avLst/>
                            </a:prstGeom>
                            <a:ln w="0">
                              <a:solidFill>
                                <a:srgbClr val="ff0000"/>
                              </a:solidFill>
                              <a:tailEnd len="med" type="triangle" w="med"/>
                            </a:ln>
                          </wps:spPr>
                          <wps:style>
                            <a:lnRef idx="0"/>
                            <a:fillRef idx="0"/>
                            <a:effectRef idx="0"/>
                            <a:fontRef idx="minor"/>
                          </wps:style>
                          <wps:bodyPr/>
                        </wps:wsp>
                        <wps:wsp>
                          <wps:cNvSpPr/>
                          <wps:spPr>
                            <a:xfrm flipV="1">
                              <a:off x="3904560" y="230040"/>
                              <a:ext cx="0" cy="267480"/>
                            </a:xfrm>
                            <a:prstGeom prst="line">
                              <a:avLst/>
                            </a:prstGeom>
                            <a:ln w="0">
                              <a:solidFill>
                                <a:srgbClr val="ff0000"/>
                              </a:solidFill>
                              <a:tailEnd len="med" type="triangle" w="med"/>
                            </a:ln>
                          </wps:spPr>
                          <wps:style>
                            <a:lnRef idx="0"/>
                            <a:fillRef idx="0"/>
                            <a:effectRef idx="0"/>
                            <a:fontRef idx="minor"/>
                          </wps:style>
                          <wps:bodyPr/>
                        </wps:wsp>
                        <wps:wsp>
                          <wps:cNvSpPr/>
                          <wps:spPr>
                            <a:xfrm flipV="1">
                              <a:off x="4156560" y="230040"/>
                              <a:ext cx="0" cy="267480"/>
                            </a:xfrm>
                            <a:prstGeom prst="line">
                              <a:avLst/>
                            </a:prstGeom>
                            <a:ln w="0">
                              <a:solidFill>
                                <a:srgbClr val="ff0000"/>
                              </a:solidFill>
                              <a:tailEnd len="med" type="triangle" w="med"/>
                            </a:ln>
                          </wps:spPr>
                          <wps:style>
                            <a:lnRef idx="0"/>
                            <a:fillRef idx="0"/>
                            <a:effectRef idx="0"/>
                            <a:fontRef idx="minor"/>
                          </wps:style>
                          <wps:bodyPr/>
                        </wps:wsp>
                        <wps:wsp>
                          <wps:cNvSpPr/>
                          <wps:spPr>
                            <a:xfrm flipV="1">
                              <a:off x="4373280" y="230040"/>
                              <a:ext cx="0" cy="267480"/>
                            </a:xfrm>
                            <a:prstGeom prst="line">
                              <a:avLst/>
                            </a:prstGeom>
                            <a:ln w="0">
                              <a:solidFill>
                                <a:srgbClr val="ff0000"/>
                              </a:solidFill>
                              <a:tailEnd len="med" type="triangle" w="med"/>
                            </a:ln>
                          </wps:spPr>
                          <wps:style>
                            <a:lnRef idx="0"/>
                            <a:fillRef idx="0"/>
                            <a:effectRef idx="0"/>
                            <a:fontRef idx="minor"/>
                          </wps:style>
                          <wps:bodyPr/>
                        </wps:wsp>
                      </wpg:grpSp>
                      <wps:wsp>
                        <wps:cNvSpPr/>
                        <wps:spPr>
                          <a:xfrm>
                            <a:off x="961560" y="508680"/>
                            <a:ext cx="22860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1</w:t>
                              </w:r>
                            </w:p>
                          </w:txbxContent>
                        </wps:txbx>
                        <wps:bodyPr lIns="90000" rIns="90000" tIns="45000" bIns="45000">
                          <a:noAutofit/>
                        </wps:bodyPr>
                      </wps:wsp>
                      <wps:wsp>
                        <wps:cNvSpPr/>
                        <wps:spPr>
                          <a:xfrm>
                            <a:off x="1755000" y="508680"/>
                            <a:ext cx="22716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2</w:t>
                              </w:r>
                            </w:p>
                          </w:txbxContent>
                        </wps:txbx>
                        <wps:bodyPr lIns="90000" rIns="90000" tIns="45000" bIns="45000">
                          <a:noAutofit/>
                        </wps:bodyPr>
                      </wps:wsp>
                      <wps:wsp>
                        <wps:cNvSpPr/>
                        <wps:spPr>
                          <a:xfrm>
                            <a:off x="2511360" y="508680"/>
                            <a:ext cx="22716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3</w:t>
                              </w:r>
                            </w:p>
                          </w:txbxContent>
                        </wps:txbx>
                        <wps:bodyPr lIns="90000" rIns="90000" tIns="45000" bIns="45000">
                          <a:noAutofit/>
                        </wps:bodyPr>
                      </wps:wsp>
                      <wps:wsp>
                        <wps:cNvSpPr/>
                        <wps:spPr>
                          <a:xfrm>
                            <a:off x="2727360" y="508680"/>
                            <a:ext cx="22716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4</w:t>
                              </w:r>
                            </w:p>
                          </w:txbxContent>
                        </wps:txbx>
                        <wps:bodyPr lIns="90000" rIns="90000" tIns="45000" bIns="45000">
                          <a:noAutofit/>
                        </wps:bodyPr>
                      </wps:wsp>
                      <wps:wsp>
                        <wps:cNvSpPr/>
                        <wps:spPr>
                          <a:xfrm>
                            <a:off x="2980080" y="508680"/>
                            <a:ext cx="22716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5</w:t>
                              </w:r>
                            </w:p>
                          </w:txbxContent>
                        </wps:txbx>
                        <wps:bodyPr lIns="90000" rIns="90000" tIns="45000" bIns="45000">
                          <a:noAutofit/>
                        </wps:bodyPr>
                      </wps:wsp>
                      <wps:wsp>
                        <wps:cNvSpPr/>
                        <wps:spPr>
                          <a:xfrm>
                            <a:off x="3232080" y="508680"/>
                            <a:ext cx="22860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6</w:t>
                              </w:r>
                            </w:p>
                          </w:txbxContent>
                        </wps:txbx>
                        <wps:bodyPr lIns="90000" rIns="90000" tIns="45000" bIns="45000">
                          <a:noAutofit/>
                        </wps:bodyPr>
                      </wps:wsp>
                      <wps:wsp>
                        <wps:cNvSpPr/>
                        <wps:spPr>
                          <a:xfrm>
                            <a:off x="3449880" y="508680"/>
                            <a:ext cx="22716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7</w:t>
                              </w:r>
                            </w:p>
                          </w:txbxContent>
                        </wps:txbx>
                        <wps:bodyPr lIns="90000" rIns="90000" tIns="45000" bIns="45000">
                          <a:noAutofit/>
                        </wps:bodyPr>
                      </wps:wsp>
                      <wps:wsp>
                        <wps:cNvSpPr/>
                        <wps:spPr>
                          <a:xfrm>
                            <a:off x="3774600" y="508680"/>
                            <a:ext cx="22716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8</w:t>
                              </w:r>
                            </w:p>
                          </w:txbxContent>
                        </wps:txbx>
                        <wps:bodyPr lIns="90000" rIns="90000" tIns="45000" bIns="45000">
                          <a:noAutofit/>
                        </wps:bodyPr>
                      </wps:wsp>
                      <wps:wsp>
                        <wps:cNvSpPr/>
                        <wps:spPr>
                          <a:xfrm>
                            <a:off x="4026600" y="508680"/>
                            <a:ext cx="22716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9</w:t>
                              </w:r>
                            </w:p>
                          </w:txbxContent>
                        </wps:txbx>
                        <wps:bodyPr lIns="90000" rIns="90000" tIns="45000" bIns="45000">
                          <a:noAutofit/>
                        </wps:bodyPr>
                      </wps:wsp>
                      <wps:wsp>
                        <wps:cNvSpPr/>
                        <wps:spPr>
                          <a:xfrm>
                            <a:off x="4201920" y="508680"/>
                            <a:ext cx="384120" cy="2534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10</w:t>
                              </w:r>
                            </w:p>
                          </w:txbxContent>
                        </wps:txbx>
                        <wps:bodyPr lIns="90000" rIns="90000" tIns="45000" bIns="45000">
                          <a:noAutofit/>
                        </wps:bodyPr>
                      </wps:wsp>
                    </wpg:wgp>
                  </a:graphicData>
                </a:graphic>
              </wp:inline>
            </w:drawing>
          </mc:Choice>
          <mc:Fallback>
            <w:pict>
              <v:group id="shape_0" alt="Shape19" style="position:absolute;margin-left:0pt;margin-top:-60.05pt;width:361.1pt;height:60pt" coordorigin="0,-1201" coordsize="7222,1200">
                <v:group id="shape_0" style="position:absolute;left:0;top:-1201;width:7098;height:782">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0;top:-1201;width:7097;height:539;mso-position-vertical:top" type="shapetype_75">
                    <v:imagedata r:id="rId27" o:detectmouseclick="t"/>
                    <w10:wrap type="none"/>
                    <v:stroke color="#3465a4" joinstyle="round" endcap="flat"/>
                  </v:shape>
                  <v:line id="shape_0" from="1723,-838" to="1723,-418" stroked="t" style="position:absolute;flip:y;mso-position-vertical:top">
                    <v:stroke color="red" endarrow="block" endarrowwidth="medium" endarrowlength="medium" joinstyle="round" endcap="flat"/>
                    <v:fill o:detectmouseclick="t" on="false"/>
                  </v:line>
                  <v:line id="shape_0" from="2973,-838" to="2973,-418" stroked="t" style="position:absolute;flip:y;mso-position-vertical:top">
                    <v:stroke color="red" endarrow="block" endarrowwidth="medium" endarrowlength="medium" joinstyle="round" endcap="flat"/>
                    <v:fill o:detectmouseclick="t" on="false"/>
                  </v:line>
                  <v:line id="shape_0" from="4163,-838" to="4163,-418" stroked="t" style="position:absolute;flip:y;mso-position-vertical:top">
                    <v:stroke color="red" endarrow="block" endarrowwidth="medium" endarrowlength="medium" joinstyle="round" endcap="flat"/>
                    <v:fill o:detectmouseclick="t" on="false"/>
                  </v:line>
                  <v:line id="shape_0" from="4503,-838" to="4503,-418" stroked="t" style="position:absolute;flip:y;mso-position-vertical:top">
                    <v:stroke color="red" endarrow="block" endarrowwidth="medium" endarrowlength="medium" joinstyle="round" endcap="flat"/>
                    <v:fill o:detectmouseclick="t" on="false"/>
                  </v:line>
                  <v:line id="shape_0" from="4901,-838" to="4901,-418" stroked="t" style="position:absolute;flip:y;mso-position-vertical:top">
                    <v:stroke color="red" endarrow="block" endarrowwidth="medium" endarrowlength="medium" joinstyle="round" endcap="flat"/>
                    <v:fill o:detectmouseclick="t" on="false"/>
                  </v:line>
                  <v:line id="shape_0" from="5298,-838" to="5298,-418" stroked="t" style="position:absolute;flip:y;mso-position-vertical:top">
                    <v:stroke color="red" endarrow="block" endarrowwidth="medium" endarrowlength="medium" joinstyle="round" endcap="flat"/>
                    <v:fill o:detectmouseclick="t" on="false"/>
                  </v:line>
                  <v:line id="shape_0" from="5639,-838" to="5639,-418" stroked="t" style="position:absolute;flip:y;mso-position-vertical:top">
                    <v:stroke color="red" endarrow="block" endarrowwidth="medium" endarrowlength="medium" joinstyle="round" endcap="flat"/>
                    <v:fill o:detectmouseclick="t" on="false"/>
                  </v:line>
                  <v:line id="shape_0" from="6149,-838" to="6149,-418" stroked="t" style="position:absolute;flip:y;mso-position-vertical:top">
                    <v:stroke color="red" endarrow="block" endarrowwidth="medium" endarrowlength="medium" joinstyle="round" endcap="flat"/>
                    <v:fill o:detectmouseclick="t" on="false"/>
                  </v:line>
                  <v:line id="shape_0" from="6546,-838" to="6546,-418" stroked="t" style="position:absolute;flip:y;mso-position-vertical:top">
                    <v:stroke color="red" endarrow="block" endarrowwidth="medium" endarrowlength="medium" joinstyle="round" endcap="flat"/>
                    <v:fill o:detectmouseclick="t" on="false"/>
                  </v:line>
                  <v:line id="shape_0" from="6887,-838" to="6887,-418" stroked="t" style="position:absolute;flip:y;mso-position-vertical:top">
                    <v:stroke color="red" endarrow="block" endarrowwidth="medium" endarrowlength="medium" joinstyle="round" endcap="flat"/>
                    <v:fill o:detectmouseclick="t" on="false"/>
                  </v:line>
                </v:group>
                <v:rect id="shape_0" stroked="f" style="position:absolute;left:1514;top:-400;width:359;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1</w:t>
                        </w:r>
                      </w:p>
                    </w:txbxContent>
                  </v:textbox>
                  <w10:wrap type="square"/>
                  <v:fill o:detectmouseclick="t" on="false"/>
                  <v:stroke color="#3465a4" joinstyle="round" endcap="flat"/>
                </v:rect>
                <v:rect id="shape_0" stroked="f" style="position:absolute;left:2764;top:-400;width:357;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2</w:t>
                        </w:r>
                      </w:p>
                    </w:txbxContent>
                  </v:textbox>
                  <w10:wrap type="square"/>
                  <v:fill o:detectmouseclick="t" on="false"/>
                  <v:stroke color="#3465a4" joinstyle="round" endcap="flat"/>
                </v:rect>
                <v:rect id="shape_0" stroked="f" style="position:absolute;left:3955;top:-400;width:357;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3</w:t>
                        </w:r>
                      </w:p>
                    </w:txbxContent>
                  </v:textbox>
                  <w10:wrap type="square"/>
                  <v:fill o:detectmouseclick="t" on="false"/>
                  <v:stroke color="#3465a4" joinstyle="round" endcap="flat"/>
                </v:rect>
                <v:rect id="shape_0" stroked="f" style="position:absolute;left:4295;top:-400;width:357;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4</w:t>
                        </w:r>
                      </w:p>
                    </w:txbxContent>
                  </v:textbox>
                  <w10:wrap type="square"/>
                  <v:fill o:detectmouseclick="t" on="false"/>
                  <v:stroke color="#3465a4" joinstyle="round" endcap="flat"/>
                </v:rect>
                <v:rect id="shape_0" stroked="f" style="position:absolute;left:4693;top:-400;width:357;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5</w:t>
                        </w:r>
                      </w:p>
                    </w:txbxContent>
                  </v:textbox>
                  <w10:wrap type="square"/>
                  <v:fill o:detectmouseclick="t" on="false"/>
                  <v:stroke color="#3465a4" joinstyle="round" endcap="flat"/>
                </v:rect>
                <v:rect id="shape_0" stroked="f" style="position:absolute;left:5090;top:-400;width:359;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6</w:t>
                        </w:r>
                      </w:p>
                    </w:txbxContent>
                  </v:textbox>
                  <w10:wrap type="square"/>
                  <v:fill o:detectmouseclick="t" on="false"/>
                  <v:stroke color="#3465a4" joinstyle="round" endcap="flat"/>
                </v:rect>
                <v:rect id="shape_0" stroked="f" style="position:absolute;left:5433;top:-400;width:357;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7</w:t>
                        </w:r>
                      </w:p>
                    </w:txbxContent>
                  </v:textbox>
                  <w10:wrap type="square"/>
                  <v:fill o:detectmouseclick="t" on="false"/>
                  <v:stroke color="#3465a4" joinstyle="round" endcap="flat"/>
                </v:rect>
                <v:rect id="shape_0" stroked="f" style="position:absolute;left:5944;top:-400;width:357;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8</w:t>
                        </w:r>
                      </w:p>
                    </w:txbxContent>
                  </v:textbox>
                  <w10:wrap type="square"/>
                  <v:fill o:detectmouseclick="t" on="false"/>
                  <v:stroke color="#3465a4" joinstyle="round" endcap="flat"/>
                </v:rect>
                <v:rect id="shape_0" stroked="f" style="position:absolute;left:6341;top:-400;width:357;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9</w:t>
                        </w:r>
                      </w:p>
                    </w:txbxContent>
                  </v:textbox>
                  <w10:wrap type="square"/>
                  <v:fill o:detectmouseclick="t" on="false"/>
                  <v:stroke color="#3465a4" joinstyle="round" endcap="flat"/>
                </v:rect>
                <v:rect id="shape_0" stroked="f" style="position:absolute;left:6617;top:-400;width:604;height:398;mso-position-vertical:top">
                  <v:textbox>
                    <w:txbxContent>
                      <w:p>
                        <w:pPr>
                          <w:overflowPunct w:val="false"/>
                          <w:spacing w:before="0" w:after="0" w:lineRule="auto" w:line="240"/>
                          <w:jc w:val="center"/>
                          <w:rPr/>
                        </w:pPr>
                        <w:r>
                          <w:rPr>
                            <w:sz w:val="22"/>
                            <w:b w:val="false"/>
                            <w:u w:val="none"/>
                            <w:dstrike w:val="false"/>
                            <w:strike w:val="false"/>
                            <w:i w:val="false"/>
                            <w:vertAlign w:val="baseline"/>
                            <w:position w:val="0"/>
                            <w:spacing w:val="0"/>
                            <w:szCs w:val="22"/>
                            <w:bCs w:val="false"/>
                            <w:iCs w:val="false"/>
                            <w:smallCaps w:val="false"/>
                            <w:caps w:val="false"/>
                            <w:rFonts w:ascii="DejaVu Serif" w:hAnsi="DejaVu Serif" w:eastAsia="WenQuanYi Micro Hei" w:cs="Lohit Hindi"/>
                            <w:color w:val="00000A"/>
                          </w:rPr>
                          <w:t>10</w:t>
                        </w:r>
                      </w:p>
                    </w:txbxContent>
                  </v:textbox>
                  <w10:wrap type="square"/>
                  <v:fill o:detectmouseclick="t" on="false"/>
                  <v:stroke color="#3465a4" joinstyle="round" endcap="flat"/>
                </v:rect>
              </v:group>
            </w:pict>
          </mc:Fallback>
        </mc:AlternateContent>
      </w:r>
    </w:p>
    <w:p>
      <w:pPr>
        <w:pStyle w:val="OOoList1End"/>
        <w:numPr>
          <w:ilvl w:val="0"/>
          <w:numId w:val="52"/>
        </w:numPr>
        <w:bidi w:val="0"/>
        <w:ind w:left="737" w:right="0" w:hanging="374"/>
        <w:jc w:val="left"/>
        <w:rPr>
          <w:rFonts w:eastAsia="DejaVu Sans" w:cs="Lucidasans"/>
          <w:lang w:val="en-US"/>
          <w:del w:id="1785" w:author="Jean Weber" w:date="2016-03-04T07:03:18Z"/>
        </w:rPr>
      </w:pPr>
      <w:del w:id="1783" w:author="Jean Weber" w:date="2016-03-04T07:03:18Z">
        <w:r>
          <w:rPr>
            <w:rStyle w:val="OOoEmphasis"/>
          </w:rPr>
          <w:delText>Record number</w:delText>
        </w:r>
      </w:del>
      <w:del w:id="1784" w:author="Jean Weber" w:date="2016-03-04T07:03:18Z">
        <w:r>
          <w:rPr/>
          <w:delText>: The form numbers the rows of the underlying table from the top row to the bottom row. The record number shown is the number of the row that appears on the form.</w:delText>
        </w:r>
      </w:del>
    </w:p>
    <w:p>
      <w:pPr>
        <w:pStyle w:val="OOoList1Cont"/>
        <w:numPr>
          <w:ilvl w:val="0"/>
          <w:numId w:val="52"/>
        </w:numPr>
        <w:bidi w:val="0"/>
        <w:ind w:left="737" w:right="0" w:hanging="374"/>
        <w:jc w:val="left"/>
        <w:rPr>
          <w:rFonts w:eastAsia="DejaVu Sans" w:cs="Lucidasans"/>
          <w:lang w:val="en-US"/>
          <w:del w:id="1788" w:author="Jean Weber" w:date="2016-03-04T07:03:18Z"/>
        </w:rPr>
      </w:pPr>
      <w:del w:id="1786" w:author="Jean Weber" w:date="2016-03-04T07:03:18Z">
        <w:r>
          <w:rPr>
            <w:rStyle w:val="OOoEmphasis"/>
          </w:rPr>
          <w:delText>Total records</w:delText>
        </w:r>
      </w:del>
      <w:del w:id="1787" w:author="Jean Weber" w:date="2016-03-04T07:03:18Z">
        <w:r>
          <w:rPr/>
          <w:delText>: This shows the total number of records of the underlying table when the number of rows is small. With larger tables, this shows only part of the total number.</w:delText>
        </w:r>
      </w:del>
    </w:p>
    <w:p>
      <w:pPr>
        <w:pStyle w:val="OOoList1Cont"/>
        <w:numPr>
          <w:ilvl w:val="0"/>
          <w:numId w:val="52"/>
        </w:numPr>
        <w:bidi w:val="0"/>
        <w:ind w:left="737" w:right="0" w:hanging="374"/>
        <w:jc w:val="left"/>
        <w:rPr>
          <w:rFonts w:eastAsia="DejaVu Sans" w:cs="Lucidasans"/>
          <w:lang w:val="en-US"/>
          <w:del w:id="1791" w:author="Jean Weber" w:date="2016-03-04T07:03:18Z"/>
        </w:rPr>
      </w:pPr>
      <w:del w:id="1789" w:author="Jean Weber" w:date="2016-03-04T07:03:18Z">
        <w:r>
          <w:rPr>
            <w:rStyle w:val="OOoEmphasis"/>
          </w:rPr>
          <w:delText>First record</w:delText>
        </w:r>
      </w:del>
      <w:del w:id="1790" w:author="Jean Weber" w:date="2016-03-04T07:03:18Z">
        <w:r>
          <w:rPr/>
          <w:delText>: Click this arrow to go to the first record. (The record number becomes 1 or whatever is the smallest number. If the present record is the first record, this arrow is grayed out and not useable.)</w:delText>
        </w:r>
      </w:del>
    </w:p>
    <w:p>
      <w:pPr>
        <w:pStyle w:val="OOoList1Cont"/>
        <w:numPr>
          <w:ilvl w:val="0"/>
          <w:numId w:val="52"/>
        </w:numPr>
        <w:bidi w:val="0"/>
        <w:ind w:left="737" w:right="0" w:hanging="374"/>
        <w:jc w:val="left"/>
        <w:rPr>
          <w:rFonts w:eastAsia="DejaVu Sans" w:cs="Lucidasans"/>
          <w:lang w:val="en-US"/>
          <w:del w:id="1794" w:author="Jean Weber" w:date="2016-03-04T07:03:18Z"/>
        </w:rPr>
      </w:pPr>
      <w:del w:id="1792" w:author="Jean Weber" w:date="2016-03-04T07:03:18Z">
        <w:r>
          <w:rPr>
            <w:rStyle w:val="OOoEmphasis"/>
          </w:rPr>
          <w:delText>Previous record</w:delText>
        </w:r>
      </w:del>
      <w:del w:id="1793" w:author="Jean Weber" w:date="2016-03-04T07:03:18Z">
        <w:r>
          <w:rPr/>
          <w:delText>: Click this arrow to go to the previous record. (The record number becomes one less than what it had been. If the present record is the first record, this arrow is grayed out and can not be used.)</w:delText>
        </w:r>
      </w:del>
    </w:p>
    <w:p>
      <w:pPr>
        <w:pStyle w:val="OOoList1Cont"/>
        <w:numPr>
          <w:ilvl w:val="0"/>
          <w:numId w:val="52"/>
        </w:numPr>
        <w:bidi w:val="0"/>
        <w:ind w:left="737" w:right="0" w:hanging="374"/>
        <w:jc w:val="left"/>
        <w:rPr>
          <w:rFonts w:eastAsia="DejaVu Sans" w:cs="Lucidasans"/>
          <w:lang w:val="en-US"/>
          <w:del w:id="1801" w:author="Jean Weber" w:date="2016-03-04T07:03:18Z"/>
        </w:rPr>
      </w:pPr>
      <w:del w:id="1795" w:author="Jean Weber" w:date="2016-03-04T07:03:18Z">
        <w:r>
          <w:rPr>
            <w:rStyle w:val="OOoEmphasis"/>
          </w:rPr>
          <w:delText>Next record</w:delText>
        </w:r>
      </w:del>
      <w:del w:id="1796" w:author="Jean Weber" w:date="2016-03-04T07:03:18Z">
        <w:r>
          <w:rPr/>
          <w:delText xml:space="preserve">: Click this arrow to go to the next record. (The record number will be one larger than what it has been. If the present record is the last one, no data will appear in this record with one exception: the form contains the table's primary key, and its field property, AutoValue, is set to </w:delText>
        </w:r>
      </w:del>
      <w:del w:id="1797" w:author="Jean Weber" w:date="2016-03-04T07:03:18Z">
        <w:r>
          <w:rPr>
            <w:rStyle w:val="OOoEmphasis"/>
          </w:rPr>
          <w:delText>Yes</w:delText>
        </w:r>
      </w:del>
      <w:del w:id="1798" w:author="Jean Weber" w:date="2016-03-04T07:03:18Z">
        <w:r>
          <w:rPr/>
          <w:delText xml:space="preserve">. Only then will the primary key show </w:delText>
        </w:r>
      </w:del>
      <w:del w:id="1799" w:author="Jean Weber" w:date="2016-03-04T07:03:18Z">
        <w:r>
          <w:rPr>
            <w:rStyle w:val="OOoEmphasis"/>
          </w:rPr>
          <w:delText>AutoValue</w:delText>
        </w:r>
      </w:del>
      <w:del w:id="1800" w:author="Jean Weber" w:date="2016-03-04T07:03:18Z">
        <w:r>
          <w:rPr/>
          <w:delText>.)</w:delText>
        </w:r>
      </w:del>
    </w:p>
    <w:p>
      <w:pPr>
        <w:pStyle w:val="OOoList1Cont"/>
        <w:numPr>
          <w:ilvl w:val="0"/>
          <w:numId w:val="52"/>
        </w:numPr>
        <w:bidi w:val="0"/>
        <w:ind w:left="737" w:right="0" w:hanging="374"/>
        <w:jc w:val="left"/>
        <w:rPr>
          <w:rFonts w:eastAsia="DejaVu Sans" w:cs="Lucidasans"/>
          <w:lang w:val="en-US"/>
          <w:del w:id="1804" w:author="Jean Weber" w:date="2016-03-04T07:03:18Z"/>
        </w:rPr>
      </w:pPr>
      <w:del w:id="1802" w:author="Jean Weber" w:date="2016-03-04T07:03:18Z">
        <w:r>
          <w:rPr>
            <w:rStyle w:val="OOoEmphasis"/>
          </w:rPr>
          <w:delText>Last record</w:delText>
        </w:r>
      </w:del>
      <w:del w:id="1803" w:author="Jean Weber" w:date="2016-03-04T07:03:18Z">
        <w:r>
          <w:rPr/>
          <w:delText>: Click this arrow to go to the last record. (The record number becomes the largest one. If the present record is the last record, this arrow is grayed out and can not be used.)</w:delText>
        </w:r>
      </w:del>
    </w:p>
    <w:p>
      <w:pPr>
        <w:pStyle w:val="OOoList1Cont"/>
        <w:numPr>
          <w:ilvl w:val="0"/>
          <w:numId w:val="52"/>
        </w:numPr>
        <w:bidi w:val="0"/>
        <w:ind w:left="737" w:right="0" w:hanging="374"/>
        <w:jc w:val="left"/>
        <w:rPr>
          <w:rFonts w:eastAsia="DejaVu Sans" w:cs="Lucidasans"/>
          <w:lang w:val="en-US"/>
          <w:del w:id="1809" w:author="Jean Weber" w:date="2016-03-04T07:03:18Z"/>
        </w:rPr>
      </w:pPr>
      <w:del w:id="1805" w:author="Jean Weber" w:date="2016-03-04T07:03:18Z">
        <w:r>
          <w:rPr>
            <w:rStyle w:val="OOoEmphasis"/>
          </w:rPr>
          <w:delText>New record</w:delText>
        </w:r>
      </w:del>
      <w:del w:id="1806" w:author="Jean Weber" w:date="2016-03-04T07:03:18Z">
        <w:r>
          <w:rPr/>
          <w:delText xml:space="preserve">: Click this icon if you want to create a new record becoming the last record. (The record number becomes one larger than the previous largest one. No data appears in the controls of this record except for a primary key control whose field property for AutoValue is </w:delText>
        </w:r>
      </w:del>
      <w:del w:id="1807" w:author="Jean Weber" w:date="2016-03-04T07:03:18Z">
        <w:r>
          <w:rPr>
            <w:rStyle w:val="OOoEmphasis"/>
          </w:rPr>
          <w:delText>Yes</w:delText>
        </w:r>
      </w:del>
      <w:del w:id="1808" w:author="Jean Weber" w:date="2016-03-04T07:03:18Z">
        <w:r>
          <w:rPr/>
          <w:delText>.)</w:delText>
        </w:r>
      </w:del>
    </w:p>
    <w:p>
      <w:pPr>
        <w:pStyle w:val="OOoList1Cont"/>
        <w:numPr>
          <w:ilvl w:val="0"/>
          <w:numId w:val="52"/>
        </w:numPr>
        <w:bidi w:val="0"/>
        <w:ind w:left="737" w:right="0" w:hanging="374"/>
        <w:jc w:val="left"/>
        <w:rPr>
          <w:rFonts w:eastAsia="DejaVu Sans" w:cs="Lucidasans"/>
          <w:lang w:val="en-US"/>
          <w:del w:id="1812" w:author="Jean Weber" w:date="2016-03-04T07:03:18Z"/>
        </w:rPr>
      </w:pPr>
      <w:del w:id="1810" w:author="Jean Weber" w:date="2016-03-04T07:03:18Z">
        <w:r>
          <w:rPr>
            <w:rStyle w:val="OOoEmphasis"/>
          </w:rPr>
          <w:delText>Save record</w:delText>
        </w:r>
      </w:del>
      <w:del w:id="1811" w:author="Jean Weber" w:date="2016-03-04T07:03:18Z">
        <w:r>
          <w:rPr/>
          <w:delText>: Click this icon to save data that has been typed into one or more controls. The data entered is saved to the table.</w:delText>
        </w:r>
      </w:del>
    </w:p>
    <w:p>
      <w:pPr>
        <w:pStyle w:val="OOoList1Cont"/>
        <w:numPr>
          <w:ilvl w:val="0"/>
          <w:numId w:val="52"/>
        </w:numPr>
        <w:bidi w:val="0"/>
        <w:ind w:left="737" w:right="0" w:hanging="374"/>
        <w:jc w:val="left"/>
        <w:rPr>
          <w:rFonts w:eastAsia="DejaVu Sans" w:cs="Lucidasans"/>
          <w:lang w:val="en-US"/>
          <w:del w:id="1815" w:author="Jean Weber" w:date="2016-03-04T07:03:18Z"/>
        </w:rPr>
      </w:pPr>
      <w:del w:id="1813" w:author="Jean Weber" w:date="2016-03-04T07:03:18Z">
        <w:r>
          <w:rPr>
            <w:rStyle w:val="OOoEmphasis"/>
          </w:rPr>
          <w:delText>Undo data entry</w:delText>
        </w:r>
      </w:del>
      <w:del w:id="1814" w:author="Jean Weber" w:date="2016-03-04T07:03:18Z">
        <w:r>
          <w:rPr/>
          <w:delText>: If you have made some entries but have not saved them, you can click this icon to remove all the entries you have made in the present record since the last time the record was saved.</w:delText>
        </w:r>
      </w:del>
    </w:p>
    <w:p>
      <w:pPr>
        <w:pStyle w:val="OOoList1End"/>
        <w:numPr>
          <w:ilvl w:val="0"/>
          <w:numId w:val="52"/>
        </w:numPr>
        <w:bidi w:val="0"/>
        <w:ind w:left="737" w:right="0" w:hanging="374"/>
        <w:jc w:val="left"/>
        <w:rPr>
          <w:rFonts w:eastAsia="DejaVu Sans" w:cs="Lucidasans"/>
          <w:lang w:val="en-US"/>
        </w:rPr>
      </w:pPr>
      <w:del w:id="1816" w:author="Jean Weber" w:date="2016-03-04T07:03:18Z">
        <w:r>
          <w:rPr>
            <w:rStyle w:val="OOoEmphasis"/>
          </w:rPr>
          <w:delText>Delete record</w:delText>
        </w:r>
      </w:del>
      <w:del w:id="1817" w:author="Jean Weber" w:date="2016-03-04T07:03:18Z">
        <w:r>
          <w:rPr/>
          <w:delText>: Click this icon if you want to delete the data from all of the controls in the present record. This will remove data that you just entered as well as the data that had been saved earlier. (A window appears requiring you to verify that you want to delete the data from all the controls of the present record.)</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rFonts w:eastAsia="DejaVu Sans" w:cs="Lucidasans"/>
                <w:lang w:val="en-US"/>
                <w:del w:id="1819" w:author="Jean Weber" w:date="2016-03-04T07:03:18Z"/>
              </w:rPr>
            </w:pPr>
            <w:del w:id="1818" w:author="Jean Weber" w:date="2016-03-04T07:03:18Z">
              <w:r>
                <w:rPr/>
                <w:delText>Caution</w:delText>
              </w:r>
            </w:del>
          </w:p>
          <w:p>
            <w:pPr>
              <w:pStyle w:val="OOoTipNoteCaution"/>
              <w:widowControl w:val="false"/>
              <w:bidi w:val="0"/>
              <w:rPr>
                <w:rFonts w:eastAsia="DejaVu Sans" w:cs="Lucidasans"/>
                <w:lang w:val="en-US"/>
              </w:rPr>
            </w:pPr>
            <w:r>
              <w:rPr/>
              <w:drawing>
                <wp:inline distT="0" distB="0" distL="0" distR="0">
                  <wp:extent cx="393700" cy="363855"/>
                  <wp:effectExtent l="0" t="0" r="0" b="0"/>
                  <wp:docPr id="81" name="Image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01" descr=""/>
                          <pic:cNvPicPr>
                            <a:picLocks noChangeAspect="1" noChangeArrowheads="1"/>
                          </pic:cNvPicPr>
                        </pic:nvPicPr>
                        <pic:blipFill>
                          <a:blip r:embed="rId28"/>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rFonts w:eastAsia="DejaVu Sans" w:cs="Lucidasans"/>
                <w:lang w:val="en-US"/>
              </w:rPr>
            </w:pPr>
            <w:del w:id="1820" w:author="Jean Weber" w:date="2016-03-04T07:03:18Z">
              <w:r>
                <w:rPr/>
                <w:delText xml:space="preserve">Be very careful when clicking the </w:delText>
              </w:r>
            </w:del>
            <w:del w:id="1821" w:author="Jean Weber" w:date="2016-03-04T07:03:18Z">
              <w:r>
                <w:rPr>
                  <w:rStyle w:val="OOoEmphasis"/>
                </w:rPr>
                <w:delText>Delete record</w:delText>
              </w:r>
            </w:del>
            <w:del w:id="1822" w:author="Jean Weber" w:date="2016-03-04T07:03:18Z">
              <w:r>
                <w:rPr/>
                <w:delText xml:space="preserve"> icon. This is equivalent to deleting a row from a table. Only do this if you are </w:delText>
              </w:r>
            </w:del>
            <w:del w:id="1823" w:author="Jean Weber" w:date="2016-03-04T07:03:18Z">
              <w:r>
                <w:rPr>
                  <w:rStyle w:val="OOoStrongEmphasis"/>
                </w:rPr>
                <w:delText>absolutely sure</w:delText>
              </w:r>
            </w:del>
            <w:del w:id="1824" w:author="Jean Weber" w:date="2016-03-04T07:03:18Z">
              <w:r>
                <w:rPr/>
                <w:delText xml:space="preserve"> that you will no longer need the data that you are deleting. The present record no longer exist in the form, and the corresponding row of the underlying table also ceases to exist.</w:delText>
              </w:r>
            </w:del>
          </w:p>
        </w:tc>
      </w:tr>
      <w:tr>
        <w:trPr>
          <w:trHeight w:val="675" w:hRule="atLeast"/>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rPr>
                <w:rFonts w:eastAsia="DejaVu Sans" w:cs="Lucidasans"/>
                <w:lang w:val="en-US"/>
              </w:rPr>
            </w:pPr>
            <w:del w:id="1825"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ListIntro"/>
              <w:widowControl w:val="false"/>
              <w:bidi w:val="0"/>
              <w:spacing w:before="0" w:after="40"/>
              <w:jc w:val="left"/>
              <w:rPr>
                <w:rFonts w:eastAsia="DejaVu Sans" w:cs="Lucidasans"/>
                <w:lang w:val="en-US"/>
                <w:del w:id="1827" w:author="Jean Weber" w:date="2016-03-04T07:03:18Z"/>
              </w:rPr>
            </w:pPr>
            <w:del w:id="1826" w:author="Jean Weber" w:date="2016-03-04T07:03:18Z">
              <w:r>
                <w:rPr/>
                <w:delText>Some of these tools in the Form Navigation toolbar serve other purposes. When active, these tools can be used to save data typed into a record:</w:delText>
              </w:r>
            </w:del>
          </w:p>
          <w:p>
            <w:pPr>
              <w:pStyle w:val="OOoListTNCCont1"/>
              <w:widowControl w:val="false"/>
              <w:numPr>
                <w:ilvl w:val="0"/>
                <w:numId w:val="52"/>
              </w:numPr>
              <w:bidi w:val="0"/>
              <w:ind w:left="737" w:right="0" w:hanging="317"/>
              <w:jc w:val="left"/>
              <w:rPr>
                <w:rFonts w:eastAsia="DejaVu Sans" w:cs="Lucidasans"/>
                <w:lang w:val="en-US"/>
                <w:del w:id="1829" w:author="Jean Weber" w:date="2016-03-04T07:03:18Z"/>
              </w:rPr>
            </w:pPr>
            <w:del w:id="1828" w:author="Jean Weber" w:date="2016-03-04T07:03:18Z">
              <w:r>
                <w:rPr/>
                <w:delText>First record</w:delText>
              </w:r>
            </w:del>
          </w:p>
          <w:p>
            <w:pPr>
              <w:pStyle w:val="OOoListTNCCont"/>
              <w:widowControl w:val="false"/>
              <w:numPr>
                <w:ilvl w:val="0"/>
                <w:numId w:val="52"/>
              </w:numPr>
              <w:bidi w:val="0"/>
              <w:ind w:left="737" w:right="0" w:hanging="317"/>
              <w:jc w:val="left"/>
              <w:rPr>
                <w:rFonts w:eastAsia="DejaVu Sans" w:cs="Lucidasans"/>
                <w:lang w:val="en-US"/>
                <w:del w:id="1831" w:author="Jean Weber" w:date="2016-03-04T07:03:18Z"/>
              </w:rPr>
            </w:pPr>
            <w:del w:id="1830" w:author="Jean Weber" w:date="2016-03-04T07:03:18Z">
              <w:r>
                <w:rPr/>
                <w:delText>Previous record</w:delText>
              </w:r>
            </w:del>
          </w:p>
          <w:p>
            <w:pPr>
              <w:pStyle w:val="OOoListTNCCont"/>
              <w:widowControl w:val="false"/>
              <w:numPr>
                <w:ilvl w:val="0"/>
                <w:numId w:val="52"/>
              </w:numPr>
              <w:bidi w:val="0"/>
              <w:ind w:left="737" w:right="0" w:hanging="317"/>
              <w:jc w:val="left"/>
              <w:rPr>
                <w:rFonts w:eastAsia="DejaVu Sans" w:cs="Lucidasans"/>
                <w:lang w:val="en-US"/>
                <w:del w:id="1833" w:author="Jean Weber" w:date="2016-03-04T07:03:18Z"/>
              </w:rPr>
            </w:pPr>
            <w:del w:id="1832" w:author="Jean Weber" w:date="2016-03-04T07:03:18Z">
              <w:r>
                <w:rPr/>
                <w:delText>Next record</w:delText>
              </w:r>
            </w:del>
          </w:p>
          <w:p>
            <w:pPr>
              <w:pStyle w:val="OOoListTNCCont"/>
              <w:widowControl w:val="false"/>
              <w:numPr>
                <w:ilvl w:val="0"/>
                <w:numId w:val="52"/>
              </w:numPr>
              <w:bidi w:val="0"/>
              <w:ind w:left="737" w:right="0" w:hanging="317"/>
              <w:jc w:val="left"/>
              <w:rPr>
                <w:rFonts w:eastAsia="DejaVu Sans" w:cs="Lucidasans"/>
                <w:lang w:val="en-US"/>
                <w:del w:id="1835" w:author="Jean Weber" w:date="2016-03-04T07:03:18Z"/>
              </w:rPr>
            </w:pPr>
            <w:del w:id="1834" w:author="Jean Weber" w:date="2016-03-04T07:03:18Z">
              <w:r>
                <w:rPr/>
                <w:delText>Last record</w:delText>
              </w:r>
            </w:del>
          </w:p>
          <w:p>
            <w:pPr>
              <w:pStyle w:val="OOoListTNCCont"/>
              <w:widowControl w:val="false"/>
              <w:numPr>
                <w:ilvl w:val="0"/>
                <w:numId w:val="52"/>
              </w:numPr>
              <w:bidi w:val="0"/>
              <w:ind w:left="737" w:right="0" w:hanging="317"/>
              <w:jc w:val="left"/>
              <w:rPr>
                <w:rFonts w:eastAsia="DejaVu Sans" w:cs="Lucidasans"/>
                <w:lang w:val="en-US"/>
                <w:del w:id="1837" w:author="Jean Weber" w:date="2016-03-04T07:03:18Z"/>
              </w:rPr>
            </w:pPr>
            <w:del w:id="1836" w:author="Jean Weber" w:date="2016-03-04T07:03:18Z">
              <w:r>
                <w:rPr/>
                <w:delText>New record</w:delText>
              </w:r>
            </w:del>
          </w:p>
          <w:p>
            <w:pPr>
              <w:pStyle w:val="OOoTableTextListIntro"/>
              <w:widowControl w:val="false"/>
              <w:numPr>
                <w:ilvl w:val="0"/>
                <w:numId w:val="52"/>
              </w:numPr>
              <w:bidi w:val="0"/>
              <w:spacing w:before="40" w:after="40"/>
              <w:ind w:left="737" w:right="0" w:hanging="317"/>
              <w:jc w:val="left"/>
              <w:rPr>
                <w:rFonts w:eastAsia="DejaVu Sans" w:cs="Lucidasans"/>
                <w:lang w:val="en-US"/>
              </w:rPr>
            </w:pPr>
            <w:del w:id="1838" w:author="Jean Weber" w:date="2016-03-04T07:03:18Z">
              <w:r>
                <w:rPr/>
                <w:delText>Save record</w:delText>
              </w:r>
            </w:del>
          </w:p>
        </w:tc>
      </w:tr>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rFonts w:eastAsia="DejaVu Sans" w:cs="Lucidasans"/>
                <w:lang w:val="en-US"/>
                <w:del w:id="1840" w:author="Jean Weber" w:date="2016-03-04T07:03:18Z"/>
              </w:rPr>
            </w:pPr>
            <w:del w:id="1839" w:author="Jean Weber" w:date="2016-03-04T07:03:18Z">
              <w:r>
                <w:rPr/>
                <w:delText>Caution</w:delText>
              </w:r>
            </w:del>
          </w:p>
          <w:p>
            <w:pPr>
              <w:pStyle w:val="OOoTipNoteCaution"/>
              <w:widowControl w:val="false"/>
              <w:bidi w:val="0"/>
              <w:rPr>
                <w:rFonts w:eastAsia="DejaVu Sans" w:cs="Lucidasans"/>
                <w:lang w:val="en-US"/>
              </w:rPr>
            </w:pPr>
            <w:r>
              <w:rPr/>
              <w:drawing>
                <wp:inline distT="0" distB="0" distL="0" distR="0">
                  <wp:extent cx="393700" cy="363855"/>
                  <wp:effectExtent l="0" t="0" r="0" b="0"/>
                  <wp:docPr id="82" name="Image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2" descr=""/>
                          <pic:cNvPicPr>
                            <a:picLocks noChangeAspect="1" noChangeArrowheads="1"/>
                          </pic:cNvPicPr>
                        </pic:nvPicPr>
                        <pic:blipFill>
                          <a:blip r:embed="rId29"/>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rFonts w:eastAsia="DejaVu Sans" w:cs="Lucidasans"/>
                <w:lang w:val="en-US"/>
              </w:rPr>
            </w:pPr>
            <w:del w:id="1841" w:author="Jean Weber" w:date="2016-03-04T07:03:18Z">
              <w:r>
                <w:rPr/>
                <w:delText>When records are saved, they are written to the underlying table. However, this is done in the computer's memory (RAM). Only when the database is closed is the data written to the Base file (.odb). As long as you are not entering a large quantity of data to your database between closing it, you should not have a problem.</w:delText>
              </w:r>
            </w:del>
          </w:p>
        </w:tc>
      </w:tr>
    </w:tbl>
    <w:p>
      <w:pPr>
        <w:pStyle w:val="OOoTextBodyListIntro"/>
        <w:bidi w:val="0"/>
        <w:ind w:left="0" w:right="0" w:hanging="0"/>
        <w:jc w:val="left"/>
        <w:rPr>
          <w:rFonts w:eastAsia="DejaVu Sans" w:cs="Lucidasans"/>
          <w:lang w:val="en-US"/>
          <w:del w:id="1843" w:author="Jean Weber" w:date="2016-03-04T07:03:18Z"/>
        </w:rPr>
      </w:pPr>
      <w:del w:id="1842" w:author="Jean Weber" w:date="2016-03-04T07:03:18Z">
        <w:r>
          <w:rPr/>
          <w:delText>Entering data in a new record requires only a few individual steps.</w:delText>
        </w:r>
      </w:del>
    </w:p>
    <w:p>
      <w:pPr>
        <w:pStyle w:val="LONumStandard"/>
        <w:numPr>
          <w:ilvl w:val="0"/>
          <w:numId w:val="158"/>
        </w:numPr>
        <w:bidi w:val="0"/>
        <w:ind w:left="737" w:right="0" w:hanging="170"/>
        <w:jc w:val="left"/>
        <w:rPr>
          <w:rFonts w:eastAsia="DejaVu Sans" w:cs="Lucidasans"/>
          <w:lang w:val="en-US"/>
          <w:del w:id="1847" w:author="Jean Weber" w:date="2016-03-04T07:03:18Z"/>
        </w:rPr>
      </w:pPr>
      <w:del w:id="1844" w:author="Jean Weber" w:date="2016-03-04T07:03:18Z">
        <w:r>
          <w:rPr/>
          <w:delText xml:space="preserve">Click the </w:delText>
        </w:r>
      </w:del>
      <w:del w:id="1845" w:author="Jean Weber" w:date="2016-03-04T07:03:18Z">
        <w:r>
          <w:rPr>
            <w:rStyle w:val="OOoEmphasis"/>
          </w:rPr>
          <w:delText>New record</w:delText>
        </w:r>
      </w:del>
      <w:del w:id="1846" w:author="Jean Weber" w:date="2016-03-04T07:03:18Z">
        <w:r>
          <w:rPr/>
          <w:delText xml:space="preserve"> icon to create a new record. (The cursor appears in the first control.)</w:delText>
        </w:r>
      </w:del>
    </w:p>
    <w:p>
      <w:pPr>
        <w:pStyle w:val="LONumStandard"/>
        <w:numPr>
          <w:ilvl w:val="0"/>
          <w:numId w:val="152"/>
        </w:numPr>
        <w:bidi w:val="0"/>
        <w:ind w:left="737" w:right="0" w:hanging="170"/>
        <w:jc w:val="left"/>
        <w:rPr>
          <w:rFonts w:eastAsia="DejaVu Sans" w:cs="Lucidasans"/>
          <w:lang w:val="en-US"/>
          <w:del w:id="1849" w:author="Jean Weber" w:date="2016-03-04T07:03:18Z"/>
        </w:rPr>
      </w:pPr>
      <w:del w:id="1848" w:author="Jean Weber" w:date="2016-03-04T07:03:18Z">
        <w:r>
          <w:rPr/>
          <w:delText>Type the data into the first control.</w:delText>
        </w:r>
      </w:del>
    </w:p>
    <w:p>
      <w:pPr>
        <w:pStyle w:val="LONumStandard"/>
        <w:numPr>
          <w:ilvl w:val="0"/>
          <w:numId w:val="152"/>
        </w:numPr>
        <w:bidi w:val="0"/>
        <w:ind w:left="737" w:right="0" w:hanging="170"/>
        <w:jc w:val="left"/>
        <w:rPr>
          <w:rFonts w:eastAsia="DejaVu Sans" w:cs="Lucidasans"/>
          <w:lang w:val="en-US"/>
          <w:del w:id="1851" w:author="Jean Weber" w:date="2016-03-04T07:03:18Z"/>
        </w:rPr>
      </w:pPr>
      <w:del w:id="1850" w:author="Jean Weber" w:date="2016-03-04T07:03:18Z">
        <w:r>
          <w:rPr/>
          <w:delText>To move to another control:</w:delText>
        </w:r>
      </w:del>
    </w:p>
    <w:p>
      <w:pPr>
        <w:pStyle w:val="OOoList1Cont"/>
        <w:numPr>
          <w:ilvl w:val="1"/>
          <w:numId w:val="52"/>
        </w:numPr>
        <w:bidi w:val="0"/>
        <w:ind w:left="737" w:right="0" w:hanging="374"/>
        <w:jc w:val="left"/>
        <w:rPr>
          <w:rFonts w:eastAsia="DejaVu Sans" w:cs="Lucidasans"/>
          <w:lang w:val="en-US"/>
          <w:del w:id="1857" w:author="Jean Weber" w:date="2016-03-04T07:03:18Z"/>
        </w:rPr>
      </w:pPr>
      <w:del w:id="1852" w:author="Jean Weber" w:date="2016-03-04T07:03:18Z">
        <w:r>
          <w:rPr/>
          <w:delText xml:space="preserve">Use the </w:delText>
        </w:r>
      </w:del>
      <w:del w:id="1853" w:author="Jean Weber" w:date="2016-03-04T07:03:18Z">
        <w:r>
          <w:rPr>
            <w:rStyle w:val="OOoKeystroke"/>
          </w:rPr>
          <w:delText xml:space="preserve">Tab </w:delText>
        </w:r>
      </w:del>
      <w:del w:id="1854" w:author="Jean Weber" w:date="2016-03-04T07:03:18Z">
        <w:r>
          <w:rPr/>
          <w:delText>or</w:delText>
        </w:r>
      </w:del>
      <w:del w:id="1855" w:author="Jean Weber" w:date="2016-03-04T07:03:18Z">
        <w:r>
          <w:rPr>
            <w:rStyle w:val="OOoKeystroke"/>
          </w:rPr>
          <w:delText xml:space="preserve"> Enter</w:delText>
        </w:r>
      </w:del>
      <w:del w:id="1856" w:author="Jean Weber" w:date="2016-03-04T07:03:18Z">
        <w:r>
          <w:rPr/>
          <w:delText xml:space="preserve"> key to move to the next control.</w:delText>
        </w:r>
      </w:del>
    </w:p>
    <w:p>
      <w:pPr>
        <w:pStyle w:val="OOoList1Cont"/>
        <w:numPr>
          <w:ilvl w:val="1"/>
          <w:numId w:val="52"/>
        </w:numPr>
        <w:bidi w:val="0"/>
        <w:ind w:left="737" w:right="0" w:hanging="374"/>
        <w:jc w:val="left"/>
        <w:rPr>
          <w:rFonts w:eastAsia="DejaVu Sans" w:cs="Lucidasans"/>
          <w:lang w:val="en-US"/>
          <w:del w:id="1861" w:author="Jean Weber" w:date="2016-03-04T07:03:18Z"/>
        </w:rPr>
      </w:pPr>
      <w:del w:id="1858" w:author="Jean Weber" w:date="2016-03-04T07:03:18Z">
        <w:r>
          <w:rPr/>
          <w:delText xml:space="preserve">Use the </w:delText>
        </w:r>
      </w:del>
      <w:del w:id="1859" w:author="Jean Weber" w:date="2016-03-04T07:03:18Z">
        <w:r>
          <w:rPr>
            <w:rStyle w:val="OOoKeystroke"/>
          </w:rPr>
          <w:delText>Shift+Tab</w:delText>
        </w:r>
      </w:del>
      <w:del w:id="1860" w:author="Jean Weber" w:date="2016-03-04T07:03:18Z">
        <w:r>
          <w:rPr/>
          <w:delText xml:space="preserve"> key to move to the previous control.</w:delText>
        </w:r>
      </w:del>
    </w:p>
    <w:p>
      <w:pPr>
        <w:pStyle w:val="LONumStandard"/>
        <w:numPr>
          <w:ilvl w:val="0"/>
          <w:numId w:val="152"/>
        </w:numPr>
        <w:bidi w:val="0"/>
        <w:ind w:left="737" w:right="0" w:hanging="170"/>
        <w:jc w:val="left"/>
        <w:rPr>
          <w:rFonts w:eastAsia="DejaVu Sans" w:cs="Lucidasans"/>
          <w:lang w:val="en-US"/>
          <w:del w:id="1863" w:author="Jean Weber" w:date="2016-03-04T07:03:18Z"/>
        </w:rPr>
      </w:pPr>
      <w:del w:id="1862" w:author="Jean Weber" w:date="2016-03-04T07:03:18Z">
        <w:r>
          <w:rPr/>
          <w:delText>Type the data into the control to where you have moved.</w:delText>
        </w:r>
      </w:del>
    </w:p>
    <w:p>
      <w:pPr>
        <w:pStyle w:val="LONumStandard"/>
        <w:numPr>
          <w:ilvl w:val="0"/>
          <w:numId w:val="152"/>
        </w:numPr>
        <w:bidi w:val="0"/>
        <w:ind w:left="737" w:right="0" w:hanging="170"/>
        <w:jc w:val="left"/>
        <w:rPr>
          <w:rFonts w:eastAsia="DejaVu Sans" w:cs="Lucidasans"/>
          <w:lang w:val="en-US"/>
          <w:del w:id="1865" w:author="Jean Weber" w:date="2016-03-04T07:03:18Z"/>
        </w:rPr>
      </w:pPr>
      <w:del w:id="1864" w:author="Jean Weber" w:date="2016-03-04T07:03:18Z">
        <w:r>
          <w:rPr/>
          <w:delText>Repeat steps 1-4 to enter the data into the record.</w:delText>
        </w:r>
      </w:del>
    </w:p>
    <w:p>
      <w:pPr>
        <w:pStyle w:val="LONumStandardEnd"/>
        <w:numPr>
          <w:ilvl w:val="0"/>
          <w:numId w:val="158"/>
        </w:numPr>
        <w:bidi w:val="0"/>
        <w:ind w:left="737" w:right="0" w:hanging="170"/>
        <w:jc w:val="left"/>
        <w:rPr>
          <w:rFonts w:eastAsia="DejaVu Sans" w:cs="Lucidasans"/>
          <w:lang w:val="en-US"/>
          <w:del w:id="1871" w:author="Jean Weber" w:date="2016-03-04T07:03:18Z"/>
        </w:rPr>
      </w:pPr>
      <w:del w:id="1866" w:author="Jean Weber" w:date="2016-03-04T07:03:18Z">
        <w:r>
          <w:rPr/>
          <w:delText xml:space="preserve">After typing data into the last control, use the </w:delText>
        </w:r>
      </w:del>
      <w:del w:id="1867" w:author="Jean Weber" w:date="2016-03-04T07:03:18Z">
        <w:r>
          <w:rPr>
            <w:rStyle w:val="OOoKeystroke"/>
          </w:rPr>
          <w:delText>Tab</w:delText>
        </w:r>
      </w:del>
      <w:del w:id="1868" w:author="Jean Weber" w:date="2016-03-04T07:03:18Z">
        <w:r>
          <w:rPr/>
          <w:delText xml:space="preserve"> or </w:delText>
        </w:r>
      </w:del>
      <w:del w:id="1869" w:author="Jean Weber" w:date="2016-03-04T07:03:18Z">
        <w:r>
          <w:rPr>
            <w:rStyle w:val="OOoKeystroke"/>
          </w:rPr>
          <w:delText>Enter</w:delText>
        </w:r>
      </w:del>
      <w:del w:id="1870" w:author="Jean Weber" w:date="2016-03-04T07:03:18Z">
        <w:r>
          <w:rPr/>
          <w:delText xml:space="preserve"> key to save the data and create another new record.</w:delText>
        </w:r>
      </w:del>
    </w:p>
    <w:p>
      <w:pPr>
        <w:pStyle w:val="OOoTextBodyListIntro"/>
        <w:bidi w:val="0"/>
        <w:jc w:val="left"/>
        <w:rPr>
          <w:rFonts w:eastAsia="DejaVu Sans" w:cs="Lucidasans"/>
          <w:lang w:val="en-US"/>
          <w:del w:id="1873" w:author="Jean Weber" w:date="2016-03-04T07:03:18Z"/>
        </w:rPr>
      </w:pPr>
      <w:del w:id="1872" w:author="Jean Weber" w:date="2016-03-04T07:03:18Z">
        <w:r>
          <w:rPr/>
          <w:delText>Removing or modifying data from an individual control:</w:delText>
        </w:r>
      </w:del>
    </w:p>
    <w:p>
      <w:pPr>
        <w:pStyle w:val="LONumStandard"/>
        <w:numPr>
          <w:ilvl w:val="0"/>
          <w:numId w:val="151"/>
        </w:numPr>
        <w:bidi w:val="0"/>
        <w:ind w:left="737" w:right="0" w:hanging="170"/>
        <w:jc w:val="left"/>
        <w:rPr>
          <w:rFonts w:eastAsia="DejaVu Sans" w:cs="Lucidasans"/>
          <w:lang w:val="en-US"/>
          <w:del w:id="1875" w:author="Jean Weber" w:date="2016-03-04T07:03:18Z"/>
        </w:rPr>
      </w:pPr>
      <w:del w:id="1874" w:author="Jean Weber" w:date="2016-03-04T07:03:18Z">
        <w:r>
          <w:rPr/>
          <w:delText>Go to the record that contains the data to be deleted or modified using the first, previous, next, or last record arrow.</w:delText>
        </w:r>
      </w:del>
    </w:p>
    <w:p>
      <w:pPr>
        <w:pStyle w:val="LONumStandard"/>
        <w:numPr>
          <w:ilvl w:val="0"/>
          <w:numId w:val="152"/>
        </w:numPr>
        <w:bidi w:val="0"/>
        <w:ind w:left="737" w:right="0" w:hanging="170"/>
        <w:jc w:val="left"/>
        <w:rPr>
          <w:rFonts w:eastAsia="DejaVu Sans" w:cs="Lucidasans"/>
          <w:lang w:val="en-US"/>
          <w:del w:id="1877" w:author="Jean Weber" w:date="2016-03-04T07:03:18Z"/>
        </w:rPr>
      </w:pPr>
      <w:del w:id="1876" w:author="Jean Weber" w:date="2016-03-04T07:03:18Z">
        <w:r>
          <w:rPr/>
          <w:delText>Click the field (box) that contains the data you want to change.</w:delText>
        </w:r>
      </w:del>
    </w:p>
    <w:p>
      <w:pPr>
        <w:pStyle w:val="LONumStandard"/>
        <w:numPr>
          <w:ilvl w:val="0"/>
          <w:numId w:val="152"/>
        </w:numPr>
        <w:bidi w:val="0"/>
        <w:ind w:left="737" w:right="0" w:hanging="170"/>
        <w:jc w:val="left"/>
        <w:rPr>
          <w:rFonts w:eastAsia="DejaVu Sans" w:cs="Lucidasans"/>
          <w:lang w:val="en-US"/>
          <w:del w:id="1879" w:author="Jean Weber" w:date="2016-03-04T07:03:18Z"/>
        </w:rPr>
      </w:pPr>
      <w:del w:id="1878" w:author="Jean Weber" w:date="2016-03-04T07:03:18Z">
        <w:r>
          <w:rPr/>
          <w:delText>Delete or modify the data.</w:delText>
        </w:r>
      </w:del>
    </w:p>
    <w:p>
      <w:pPr>
        <w:pStyle w:val="LONumStandardEnd"/>
        <w:numPr>
          <w:ilvl w:val="0"/>
          <w:numId w:val="158"/>
        </w:numPr>
        <w:bidi w:val="0"/>
        <w:ind w:left="737" w:right="0" w:hanging="170"/>
        <w:jc w:val="left"/>
        <w:rPr>
          <w:rFonts w:eastAsia="DejaVu Sans" w:cs="Lucidasans"/>
          <w:lang w:val="en-US"/>
          <w:del w:id="1881" w:author="Jean Weber" w:date="2016-03-04T07:03:18Z"/>
        </w:rPr>
      </w:pPr>
      <w:del w:id="1880" w:author="Jean Weber" w:date="2016-03-04T07:03:18Z">
        <w:r>
          <w:rPr/>
          <w:delText>Save the record.</w:delText>
        </w:r>
      </w:del>
    </w:p>
    <w:p>
      <w:pPr>
        <w:pStyle w:val="OOoHeading3"/>
        <w:bidi w:val="0"/>
        <w:jc w:val="left"/>
        <w:rPr>
          <w:rFonts w:eastAsia="DejaVu Sans" w:cs="Lucidasans"/>
          <w:lang w:val="en-US"/>
          <w:del w:id="1883" w:author="Jean Weber" w:date="2016-03-04T07:03:18Z"/>
        </w:rPr>
      </w:pPr>
      <w:del w:id="1882" w:author="Jean Weber" w:date="2016-03-04T07:03:18Z">
        <w:bookmarkStart w:id="59" w:name="__RefHeading__18674_1555346661111"/>
        <w:bookmarkEnd w:id="59"/>
        <w:r>
          <w:rPr/>
          <w:delText>Practice exercise</w:delText>
        </w:r>
      </w:del>
    </w:p>
    <w:p>
      <w:pPr>
        <w:pStyle w:val="LONumStandardEnd"/>
        <w:numPr>
          <w:ilvl w:val="0"/>
          <w:numId w:val="158"/>
        </w:numPr>
        <w:bidi w:val="0"/>
        <w:ind w:left="737" w:right="0" w:hanging="170"/>
        <w:jc w:val="left"/>
        <w:rPr>
          <w:rFonts w:eastAsia="DejaVu Sans" w:cs="Lucidasans"/>
          <w:lang w:val="en-US"/>
          <w:del w:id="1889" w:author="Jean Weber" w:date="2016-03-04T07:03:18Z"/>
        </w:rPr>
      </w:pPr>
      <w:del w:id="1884" w:author="Jean Weber" w:date="2016-03-04T07:03:18Z">
        <w:r>
          <w:rPr/>
          <w:delText xml:space="preserve">Create five more records in the form using the data in Tables </w:delText>
        </w:r>
      </w:del>
      <w:del w:id="1885" w:author="Jean Weber" w:date="2016-03-04T07:03:18Z">
        <w:r>
          <w:rPr>
            <w:position w:val="0"/>
            <w:sz w:val="22"/>
            <w:sz w:val="22"/>
            <w:vertAlign w:val="baseline"/>
          </w:rPr>
          <w:fldChar w:fldCharType="begin"/>
        </w:r>
        <w:r>
          <w:rPr>
            <w:vertAlign w:val="baseline"/>
            <w:position w:val="0"/>
            <w:sz w:val="22"/>
            <w:sz w:val="22"/>
          </w:rPr>
          <w:delInstrText> REF Ref_0_number_only \h </w:delInstrText>
        </w:r>
        <w:r>
          <w:rPr>
            <w:vertAlign w:val="baseline"/>
            <w:position w:val="0"/>
            <w:sz w:val="22"/>
            <w:sz w:val="22"/>
          </w:rPr>
          <w:fldChar w:fldCharType="separate"/>
        </w:r>
        <w:r>
          <w:rPr>
            <w:vertAlign w:val="baseline"/>
            <w:position w:val="0"/>
            <w:sz w:val="22"/>
            <w:sz w:val="22"/>
          </w:rPr>
          <w:delText>Error: Reference source not found</w:delText>
        </w:r>
        <w:r>
          <w:rPr>
            <w:vertAlign w:val="baseline"/>
            <w:position w:val="0"/>
            <w:sz w:val="22"/>
            <w:sz w:val="22"/>
          </w:rPr>
          <w:fldChar w:fldCharType="end"/>
        </w:r>
      </w:del>
      <w:del w:id="1886" w:author="Jean Weber" w:date="2016-03-04T07:03:18Z">
        <w:r>
          <w:rPr/>
          <w:delText xml:space="preserve"> and </w:delText>
        </w:r>
      </w:del>
      <w:del w:id="1887" w:author="Jean Weber" w:date="2016-03-04T07:03:18Z">
        <w:r>
          <w:rPr>
            <w:position w:val="0"/>
            <w:sz w:val="22"/>
            <w:sz w:val="22"/>
            <w:vertAlign w:val="baseline"/>
          </w:rPr>
          <w:fldChar w:fldCharType="begin"/>
        </w:r>
        <w:r>
          <w:rPr>
            <w:vertAlign w:val="baseline"/>
            <w:position w:val="0"/>
            <w:sz w:val="22"/>
            <w:sz w:val="22"/>
          </w:rPr>
          <w:delInstrText> REF Ref_0_number_only \h </w:delInstrText>
        </w:r>
        <w:r>
          <w:rPr>
            <w:vertAlign w:val="baseline"/>
            <w:position w:val="0"/>
            <w:sz w:val="22"/>
            <w:sz w:val="22"/>
          </w:rPr>
          <w:fldChar w:fldCharType="separate"/>
        </w:r>
        <w:r>
          <w:rPr>
            <w:vertAlign w:val="baseline"/>
            <w:position w:val="0"/>
            <w:sz w:val="22"/>
            <w:sz w:val="22"/>
          </w:rPr>
          <w:delText>Error: Reference source not found</w:delText>
        </w:r>
        <w:r>
          <w:rPr>
            <w:vertAlign w:val="baseline"/>
            <w:position w:val="0"/>
            <w:sz w:val="22"/>
            <w:sz w:val="22"/>
          </w:rPr>
          <w:fldChar w:fldCharType="end"/>
        </w:r>
      </w:del>
      <w:del w:id="1888" w:author="Jean Weber" w:date="2016-03-04T07:03:18Z">
        <w:r>
          <w:rPr/>
          <w:delText xml:space="preserve"> below.</w:delText>
        </w:r>
      </w:del>
    </w:p>
    <w:p>
      <w:pPr>
        <w:pStyle w:val="LONumStandard"/>
        <w:numPr>
          <w:ilvl w:val="0"/>
          <w:numId w:val="158"/>
        </w:numPr>
        <w:bidi w:val="0"/>
        <w:ind w:left="737" w:right="0" w:hanging="170"/>
        <w:jc w:val="left"/>
        <w:rPr>
          <w:rFonts w:eastAsia="DejaVu Sans" w:cs="Lucidasans"/>
          <w:lang w:val="en-US"/>
          <w:del w:id="1891" w:author="Jean Weber" w:date="2016-03-04T07:03:18Z"/>
        </w:rPr>
      </w:pPr>
      <w:del w:id="1890" w:author="Jean Weber" w:date="2016-03-04T07:03:18Z">
        <w:r>
          <w:rPr/>
          <w:delText>Modify the following records with the data given:</w:delText>
        </w:r>
      </w:del>
    </w:p>
    <w:p>
      <w:pPr>
        <w:pStyle w:val="LONumStandard"/>
        <w:numPr>
          <w:ilvl w:val="1"/>
          <w:numId w:val="158"/>
        </w:numPr>
        <w:bidi w:val="0"/>
        <w:ind w:left="737" w:right="0" w:hanging="170"/>
        <w:jc w:val="left"/>
        <w:rPr>
          <w:rFonts w:eastAsia="DejaVu Sans" w:cs="Lucidasans"/>
          <w:lang w:val="en-US"/>
          <w:del w:id="1893" w:author="Jean Weber" w:date="2016-03-04T07:03:18Z"/>
        </w:rPr>
      </w:pPr>
      <w:del w:id="1892" w:author="Jean Weber" w:date="2016-03-04T07:03:18Z">
        <w:r>
          <w:rPr/>
          <w:delText>Change the appraised value for the piano from 6000 to 5700.</w:delText>
        </w:r>
      </w:del>
    </w:p>
    <w:p>
      <w:pPr>
        <w:pStyle w:val="LONumStandardEnd"/>
        <w:numPr>
          <w:ilvl w:val="1"/>
          <w:numId w:val="158"/>
        </w:numPr>
        <w:bidi w:val="0"/>
        <w:ind w:left="737" w:right="0" w:hanging="170"/>
        <w:jc w:val="left"/>
        <w:rPr>
          <w:rFonts w:eastAsia="DejaVu Sans" w:cs="Lucidasans"/>
          <w:lang w:val="en-US"/>
          <w:del w:id="1897" w:author="Jean Weber" w:date="2016-03-04T07:03:18Z"/>
        </w:rPr>
      </w:pPr>
      <w:del w:id="1894" w:author="Jean Weber" w:date="2016-03-04T07:03:18Z">
        <w:r>
          <w:rPr/>
          <w:delText>Delete the Description for the WiFi. (</w:delText>
        </w:r>
      </w:del>
      <w:del w:id="1895" w:author="Jean Weber" w:date="2016-03-04T07:03:18Z">
        <w:r>
          <w:rPr>
            <w:rStyle w:val="OOoEmphasis"/>
          </w:rPr>
          <w:delText>802.11g</w:delText>
        </w:r>
      </w:del>
      <w:del w:id="1896" w:author="Jean Weber" w:date="2016-03-04T07:03:18Z">
        <w:r>
          <w:rPr/>
          <w:delText xml:space="preserve"> is not needed.)</w:delText>
        </w:r>
      </w:del>
    </w:p>
    <w:p>
      <w:pPr>
        <w:pStyle w:val="OOoTextBodyListIntro"/>
        <w:bidi w:val="0"/>
        <w:jc w:val="left"/>
        <w:rPr>
          <w:rFonts w:eastAsia="DejaVu Sans" w:cs="Lucidasans"/>
          <w:lang w:val="en-US"/>
        </w:rPr>
      </w:pPr>
      <w:del w:id="1898" w:author="Jean Weber" w:date="2016-03-04T07:03:18Z">
        <w:r>
          <w:rPr/>
          <w:delText xml:space="preserve">Table </w:delText>
        </w:r>
      </w:del>
      <w:del w:id="1899" w:author="Jean Weber" w:date="2016-03-04T07:03:18Z">
        <w:r>
          <w:rPr/>
          <w:fldChar w:fldCharType="begin"/>
        </w:r>
        <w:r>
          <w:rPr/>
          <w:delInstrText> SEQ Table \* ARABIC </w:delInstrText>
        </w:r>
        <w:r>
          <w:rPr/>
          <w:fldChar w:fldCharType="separate"/>
        </w:r>
        <w:r>
          <w:rPr/>
          <w:delText>8</w:delText>
        </w:r>
        <w:r>
          <w:rPr/>
          <w:fldChar w:fldCharType="end"/>
        </w:r>
      </w:del>
      <w:del w:id="1900" w:author="Jean Weber" w:date="2016-03-04T07:03:18Z">
        <w:r>
          <w:rPr/>
          <w:delText>: Data for first six controls</w:delText>
        </w:r>
      </w:del>
    </w:p>
    <w:tbl>
      <w:tblPr>
        <w:tblW w:w="9644" w:type="dxa"/>
        <w:jc w:val="left"/>
        <w:tblInd w:w="0" w:type="dxa"/>
        <w:tblLayout w:type="fixed"/>
        <w:tblCellMar>
          <w:top w:w="55" w:type="dxa"/>
          <w:left w:w="55" w:type="dxa"/>
          <w:bottom w:w="55" w:type="dxa"/>
          <w:right w:w="55" w:type="dxa"/>
        </w:tblCellMar>
      </w:tblPr>
      <w:tblGrid>
        <w:gridCol w:w="1480"/>
        <w:gridCol w:w="1240"/>
        <w:gridCol w:w="1640"/>
        <w:gridCol w:w="1875"/>
        <w:gridCol w:w="1810"/>
        <w:gridCol w:w="1598"/>
      </w:tblGrid>
      <w:tr>
        <w:trPr>
          <w:cantSplit w:val="true"/>
        </w:trPr>
        <w:tc>
          <w:tcPr>
            <w:tcW w:w="1480" w:type="dxa"/>
            <w:tcBorders>
              <w:top w:val="single" w:sz="2" w:space="0" w:color="000000"/>
              <w:left w:val="single" w:sz="2" w:space="0" w:color="000000"/>
              <w:bottom w:val="single" w:sz="2" w:space="0" w:color="000000"/>
            </w:tcBorders>
            <w:shd w:fill="E6E6E6" w:val="clear"/>
          </w:tcPr>
          <w:p>
            <w:pPr>
              <w:pStyle w:val="OOoTableHeader"/>
              <w:keepNext w:val="true"/>
              <w:widowControl w:val="false"/>
              <w:shd w:val="clear" w:fill="E6E6E6"/>
              <w:bidi w:val="0"/>
              <w:ind w:left="57" w:right="57" w:hanging="0"/>
              <w:jc w:val="left"/>
              <w:rPr>
                <w:rFonts w:eastAsia="DejaVu Sans" w:cs="Lucidasans"/>
                <w:lang w:val="en-US"/>
              </w:rPr>
            </w:pPr>
            <w:del w:id="1901" w:author="Jean Weber" w:date="2016-03-04T07:03:18Z">
              <w:r>
                <w:rPr/>
                <w:delText>Item</w:delText>
              </w:r>
            </w:del>
          </w:p>
        </w:tc>
        <w:tc>
          <w:tcPr>
            <w:tcW w:w="1240"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02" w:author="Jean Weber" w:date="2016-03-04T07:03:18Z">
              <w:r>
                <w:rPr/>
                <w:delText>Room</w:delText>
              </w:r>
            </w:del>
          </w:p>
        </w:tc>
        <w:tc>
          <w:tcPr>
            <w:tcW w:w="1640"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03" w:author="Jean Weber" w:date="2016-03-04T07:03:18Z">
              <w:r>
                <w:rPr/>
                <w:delText>Description</w:delText>
              </w:r>
            </w:del>
          </w:p>
        </w:tc>
        <w:tc>
          <w:tcPr>
            <w:tcW w:w="1875"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04" w:author="Jean Weber" w:date="2016-03-04T07:03:18Z">
              <w:r>
                <w:rPr/>
                <w:delText>SerialNumber</w:delText>
              </w:r>
            </w:del>
          </w:p>
        </w:tc>
        <w:tc>
          <w:tcPr>
            <w:tcW w:w="1810"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05" w:author="Jean Weber" w:date="2016-03-04T07:03:18Z">
              <w:r>
                <w:rPr/>
                <w:delText>Manufacturer</w:delText>
              </w:r>
            </w:del>
          </w:p>
        </w:tc>
        <w:tc>
          <w:tcPr>
            <w:tcW w:w="1598" w:type="dxa"/>
            <w:tcBorders>
              <w:top w:val="single" w:sz="2" w:space="0" w:color="000000"/>
              <w:left w:val="single" w:sz="2" w:space="0" w:color="000000"/>
              <w:bottom w:val="single" w:sz="2" w:space="0" w:color="000000"/>
              <w:right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06" w:author="Jean Weber" w:date="2016-03-04T07:03:18Z">
              <w:r>
                <w:rPr/>
                <w:delText>Model Number</w:delText>
              </w:r>
            </w:del>
          </w:p>
        </w:tc>
      </w:tr>
      <w:tr>
        <w:trPr>
          <w:cantSplit w:val="true"/>
        </w:trPr>
        <w:tc>
          <w:tcPr>
            <w:tcW w:w="1480" w:type="dxa"/>
            <w:tcBorders>
              <w:left w:val="single" w:sz="2" w:space="0" w:color="000000"/>
              <w:bottom w:val="single" w:sz="2" w:space="0" w:color="000000"/>
            </w:tcBorders>
          </w:tcPr>
          <w:p>
            <w:pPr>
              <w:pStyle w:val="OOoTableText"/>
              <w:keepNext w:val="true"/>
              <w:widowControl w:val="false"/>
              <w:bidi w:val="0"/>
              <w:spacing w:before="0" w:after="40"/>
              <w:ind w:left="57" w:right="57" w:hanging="0"/>
              <w:jc w:val="left"/>
              <w:rPr>
                <w:rFonts w:eastAsia="DejaVu Sans" w:cs="Lucidasans"/>
                <w:lang w:val="en-US"/>
              </w:rPr>
            </w:pPr>
            <w:del w:id="1907" w:author="Jean Weber" w:date="2016-03-04T07:03:18Z">
              <w:r>
                <w:rPr/>
                <w:delText>Dishwasher</w:delText>
              </w:r>
            </w:del>
          </w:p>
        </w:tc>
        <w:tc>
          <w:tcPr>
            <w:tcW w:w="12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08" w:author="Jean Weber" w:date="2016-03-04T07:03:18Z">
              <w:r>
                <w:rPr/>
                <w:delText>Kitchen</w:delText>
              </w:r>
            </w:del>
          </w:p>
        </w:tc>
        <w:tc>
          <w:tcPr>
            <w:tcW w:w="16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09" w:author="Jean Weber" w:date="2016-03-04T07:03:18Z">
              <w:r>
                <w:rPr/>
                <w:delText>built-in</w:delText>
              </w:r>
            </w:del>
          </w:p>
        </w:tc>
        <w:tc>
          <w:tcPr>
            <w:tcW w:w="1875"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10" w:author="Jean Weber" w:date="2016-03-04T07:03:18Z">
              <w:r>
                <w:rPr/>
                <w:delText>GE4581839315</w:delText>
              </w:r>
            </w:del>
          </w:p>
        </w:tc>
        <w:tc>
          <w:tcPr>
            <w:tcW w:w="181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11" w:author="Jean Weber" w:date="2016-03-04T07:03:18Z">
              <w:r>
                <w:rPr/>
                <w:delText>General Electric</w:delText>
              </w:r>
            </w:del>
          </w:p>
        </w:tc>
        <w:tc>
          <w:tcPr>
            <w:tcW w:w="1598"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12" w:author="Jean Weber" w:date="2016-03-04T07:03:18Z">
              <w:r>
                <w:rPr/>
                <w:delText>GE456ee781</w:delText>
              </w:r>
            </w:del>
          </w:p>
        </w:tc>
      </w:tr>
      <w:tr>
        <w:trPr>
          <w:cantSplit w:val="true"/>
        </w:trPr>
        <w:tc>
          <w:tcPr>
            <w:tcW w:w="1480" w:type="dxa"/>
            <w:tcBorders>
              <w:left w:val="single" w:sz="2" w:space="0" w:color="000000"/>
              <w:bottom w:val="single" w:sz="2" w:space="0" w:color="000000"/>
            </w:tcBorders>
          </w:tcPr>
          <w:p>
            <w:pPr>
              <w:pStyle w:val="OOoTableText"/>
              <w:keepNext w:val="true"/>
              <w:widowControl w:val="false"/>
              <w:bidi w:val="0"/>
              <w:spacing w:before="0" w:after="40"/>
              <w:ind w:left="57" w:right="57" w:hanging="0"/>
              <w:jc w:val="left"/>
              <w:rPr>
                <w:rFonts w:eastAsia="DejaVu Sans" w:cs="Lucidasans"/>
                <w:lang w:val="en-US"/>
              </w:rPr>
            </w:pPr>
            <w:del w:id="1913" w:author="Jean Weber" w:date="2016-03-04T07:03:18Z">
              <w:r>
                <w:rPr/>
                <w:delText>Refrigerator</w:delText>
              </w:r>
            </w:del>
          </w:p>
        </w:tc>
        <w:tc>
          <w:tcPr>
            <w:tcW w:w="12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14" w:author="Jean Weber" w:date="2016-03-04T07:03:18Z">
              <w:r>
                <w:rPr/>
                <w:delText>Kitchen</w:delText>
              </w:r>
            </w:del>
          </w:p>
        </w:tc>
        <w:tc>
          <w:tcPr>
            <w:tcW w:w="16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15" w:author="Jean Weber" w:date="2016-03-04T07:03:18Z">
              <w:r>
                <w:rPr/>
                <w:delText>side by side</w:delText>
              </w:r>
            </w:del>
          </w:p>
        </w:tc>
        <w:tc>
          <w:tcPr>
            <w:tcW w:w="1875"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16" w:author="Jean Weber" w:date="2016-03-04T07:03:18Z">
              <w:r>
                <w:rPr/>
                <w:delText>HP4865818634</w:delText>
              </w:r>
            </w:del>
          </w:p>
        </w:tc>
        <w:tc>
          <w:tcPr>
            <w:tcW w:w="181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17" w:author="Jean Weber" w:date="2016-03-04T07:03:18Z">
              <w:r>
                <w:rPr/>
                <w:delText>Hot Point</w:delText>
              </w:r>
            </w:del>
          </w:p>
        </w:tc>
        <w:tc>
          <w:tcPr>
            <w:tcW w:w="1598"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18" w:author="Jean Weber" w:date="2016-03-04T07:03:18Z">
              <w:r>
                <w:rPr/>
                <w:delText>SBS44588F1990</w:delText>
              </w:r>
            </w:del>
          </w:p>
        </w:tc>
      </w:tr>
      <w:tr>
        <w:trPr>
          <w:cantSplit w:val="true"/>
        </w:trPr>
        <w:tc>
          <w:tcPr>
            <w:tcW w:w="1480" w:type="dxa"/>
            <w:tcBorders>
              <w:left w:val="single" w:sz="2" w:space="0" w:color="000000"/>
              <w:bottom w:val="single" w:sz="2" w:space="0" w:color="000000"/>
            </w:tcBorders>
          </w:tcPr>
          <w:p>
            <w:pPr>
              <w:pStyle w:val="OOoTableText"/>
              <w:keepNext w:val="true"/>
              <w:widowControl w:val="false"/>
              <w:bidi w:val="0"/>
              <w:spacing w:before="0" w:after="40"/>
              <w:ind w:left="57" w:right="57" w:hanging="0"/>
              <w:jc w:val="left"/>
              <w:rPr>
                <w:rFonts w:eastAsia="DejaVu Sans" w:cs="Lucidasans"/>
                <w:lang w:val="en-US"/>
              </w:rPr>
            </w:pPr>
            <w:del w:id="1919" w:author="Jean Weber" w:date="2016-03-04T07:03:18Z">
              <w:r>
                <w:rPr/>
                <w:delText>Stove</w:delText>
              </w:r>
            </w:del>
          </w:p>
        </w:tc>
        <w:tc>
          <w:tcPr>
            <w:tcW w:w="12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20" w:author="Jean Weber" w:date="2016-03-04T07:03:18Z">
              <w:r>
                <w:rPr/>
                <w:delText>Kitchen</w:delText>
              </w:r>
            </w:del>
          </w:p>
        </w:tc>
        <w:tc>
          <w:tcPr>
            <w:tcW w:w="16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21" w:author="Jean Weber" w:date="2016-03-04T07:03:18Z">
              <w:r>
                <w:rPr/>
                <w:delText>counter top w/built-in oven</w:delText>
              </w:r>
            </w:del>
          </w:p>
        </w:tc>
        <w:tc>
          <w:tcPr>
            <w:tcW w:w="1875"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22" w:author="Jean Weber" w:date="2016-03-04T07:03:18Z">
              <w:r>
                <w:rPr/>
                <w:delText>456789123258</w:delText>
              </w:r>
            </w:del>
          </w:p>
        </w:tc>
        <w:tc>
          <w:tcPr>
            <w:tcW w:w="181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23" w:author="Jean Weber" w:date="2016-03-04T07:03:18Z">
              <w:r>
                <w:rPr/>
                <w:delText>Whirlpool</w:delText>
              </w:r>
            </w:del>
          </w:p>
        </w:tc>
        <w:tc>
          <w:tcPr>
            <w:tcW w:w="1598"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24" w:author="Jean Weber" w:date="2016-03-04T07:03:18Z">
              <w:r>
                <w:rPr/>
                <w:delText>WP5748we84</w:delText>
              </w:r>
            </w:del>
          </w:p>
        </w:tc>
      </w:tr>
      <w:tr>
        <w:trPr>
          <w:cantSplit w:val="true"/>
        </w:trPr>
        <w:tc>
          <w:tcPr>
            <w:tcW w:w="1480" w:type="dxa"/>
            <w:tcBorders>
              <w:left w:val="single" w:sz="2" w:space="0" w:color="000000"/>
              <w:bottom w:val="single" w:sz="2" w:space="0" w:color="000000"/>
            </w:tcBorders>
          </w:tcPr>
          <w:p>
            <w:pPr>
              <w:pStyle w:val="OOoTableText"/>
              <w:keepNext w:val="true"/>
              <w:widowControl w:val="false"/>
              <w:bidi w:val="0"/>
              <w:spacing w:before="0" w:after="40"/>
              <w:ind w:left="57" w:right="57" w:hanging="0"/>
              <w:jc w:val="left"/>
              <w:rPr>
                <w:rFonts w:eastAsia="DejaVu Sans" w:cs="Lucidasans"/>
                <w:lang w:val="en-US"/>
              </w:rPr>
            </w:pPr>
            <w:del w:id="1925" w:author="Jean Weber" w:date="2016-03-04T07:03:18Z">
              <w:r>
                <w:rPr/>
                <w:delText>TV</w:delText>
              </w:r>
            </w:del>
          </w:p>
        </w:tc>
        <w:tc>
          <w:tcPr>
            <w:tcW w:w="12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26" w:author="Jean Weber" w:date="2016-03-04T07:03:18Z">
              <w:r>
                <w:rPr/>
                <w:delText>Den</w:delText>
              </w:r>
            </w:del>
          </w:p>
        </w:tc>
        <w:tc>
          <w:tcPr>
            <w:tcW w:w="16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27" w:author="Jean Weber" w:date="2016-03-04T07:03:18Z">
              <w:r>
                <w:rPr/>
                <w:delText>19" Digital ready</w:delText>
              </w:r>
            </w:del>
          </w:p>
        </w:tc>
        <w:tc>
          <w:tcPr>
            <w:tcW w:w="1875"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28" w:author="Jean Weber" w:date="2016-03-04T07:03:18Z">
              <w:r>
                <w:rPr/>
                <w:delText>MOT123456789</w:delText>
              </w:r>
            </w:del>
          </w:p>
        </w:tc>
        <w:tc>
          <w:tcPr>
            <w:tcW w:w="181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29" w:author="Jean Weber" w:date="2016-03-04T07:03:18Z">
              <w:r>
                <w:rPr/>
                <w:delText>Motorola</w:delText>
              </w:r>
            </w:del>
          </w:p>
        </w:tc>
        <w:tc>
          <w:tcPr>
            <w:tcW w:w="1598"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30" w:author="Jean Weber" w:date="2016-03-04T07:03:18Z">
              <w:r>
                <w:rPr/>
                <w:delText>MOT57dde85815</w:delText>
              </w:r>
            </w:del>
          </w:p>
        </w:tc>
      </w:tr>
      <w:tr>
        <w:trPr>
          <w:cantSplit w:val="true"/>
        </w:trPr>
        <w:tc>
          <w:tcPr>
            <w:tcW w:w="148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31" w:author="Jean Weber" w:date="2016-03-04T07:03:18Z">
              <w:r>
                <w:rPr/>
                <w:delText>WiFi modem</w:delText>
              </w:r>
            </w:del>
          </w:p>
        </w:tc>
        <w:tc>
          <w:tcPr>
            <w:tcW w:w="12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32" w:author="Jean Weber" w:date="2016-03-04T07:03:18Z">
              <w:r>
                <w:rPr/>
                <w:delText>Computer</w:delText>
              </w:r>
            </w:del>
          </w:p>
        </w:tc>
        <w:tc>
          <w:tcPr>
            <w:tcW w:w="164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33" w:author="Jean Weber" w:date="2016-03-04T07:03:18Z">
              <w:r>
                <w:rPr/>
                <w:delText>802.11g compatible</w:delText>
              </w:r>
            </w:del>
          </w:p>
        </w:tc>
        <w:tc>
          <w:tcPr>
            <w:tcW w:w="1875"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34" w:author="Jean Weber" w:date="2016-03-04T07:03:18Z">
              <w:r>
                <w:rPr/>
                <w:delText>CGNC1H111980</w:delText>
              </w:r>
            </w:del>
          </w:p>
        </w:tc>
        <w:tc>
          <w:tcPr>
            <w:tcW w:w="1810"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35" w:author="Jean Weber" w:date="2016-03-04T07:03:18Z">
              <w:r>
                <w:rPr/>
                <w:delText>Linksys</w:delText>
              </w:r>
            </w:del>
          </w:p>
        </w:tc>
        <w:tc>
          <w:tcPr>
            <w:tcW w:w="1598"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36" w:author="Jean Weber" w:date="2016-03-04T07:03:18Z">
              <w:r>
                <w:rPr/>
                <w:delText>WRT54GS V7</w:delText>
              </w:r>
            </w:del>
          </w:p>
        </w:tc>
      </w:tr>
    </w:tbl>
    <w:p>
      <w:pPr>
        <w:pStyle w:val="OOoTableCaption"/>
        <w:bidi w:val="0"/>
        <w:jc w:val="left"/>
        <w:rPr>
          <w:rFonts w:eastAsia="DejaVu Sans" w:cs="Lucidasans"/>
          <w:lang w:val="en-US"/>
        </w:rPr>
      </w:pPr>
      <w:del w:id="1937" w:author="Jean Weber" w:date="2016-03-04T07:03:18Z">
        <w:r>
          <w:rPr/>
          <w:delText xml:space="preserve">Table </w:delText>
        </w:r>
      </w:del>
      <w:del w:id="1938" w:author="Jean Weber" w:date="2016-03-04T07:03:18Z">
        <w:r>
          <w:rPr/>
          <w:fldChar w:fldCharType="begin"/>
        </w:r>
        <w:r>
          <w:rPr/>
          <w:delInstrText> SEQ Table \* ARABIC </w:delInstrText>
        </w:r>
        <w:r>
          <w:rPr/>
          <w:fldChar w:fldCharType="separate"/>
        </w:r>
        <w:r>
          <w:rPr/>
          <w:delText>9</w:delText>
        </w:r>
        <w:r>
          <w:rPr/>
          <w:fldChar w:fldCharType="end"/>
        </w:r>
      </w:del>
      <w:del w:id="1939" w:author="Jean Weber" w:date="2016-03-04T07:03:18Z">
        <w:r>
          <w:rPr/>
          <w:delText>: Data for last seven controls</w:delText>
        </w:r>
      </w:del>
    </w:p>
    <w:tbl>
      <w:tblPr>
        <w:tblW w:w="9638" w:type="dxa"/>
        <w:jc w:val="left"/>
        <w:tblInd w:w="0" w:type="dxa"/>
        <w:tblLayout w:type="fixed"/>
        <w:tblCellMar>
          <w:top w:w="55" w:type="dxa"/>
          <w:left w:w="55" w:type="dxa"/>
          <w:bottom w:w="55" w:type="dxa"/>
          <w:right w:w="55" w:type="dxa"/>
        </w:tblCellMar>
      </w:tblPr>
      <w:tblGrid>
        <w:gridCol w:w="1549"/>
        <w:gridCol w:w="1476"/>
        <w:gridCol w:w="1311"/>
        <w:gridCol w:w="1327"/>
        <w:gridCol w:w="1343"/>
        <w:gridCol w:w="1272"/>
        <w:gridCol w:w="1359"/>
      </w:tblGrid>
      <w:tr>
        <w:trPr>
          <w:cantSplit w:val="true"/>
        </w:trPr>
        <w:tc>
          <w:tcPr>
            <w:tcW w:w="1549" w:type="dxa"/>
            <w:tcBorders>
              <w:top w:val="single" w:sz="2" w:space="0" w:color="000000"/>
              <w:left w:val="single" w:sz="2" w:space="0" w:color="000000"/>
              <w:bottom w:val="single" w:sz="2" w:space="0" w:color="000000"/>
            </w:tcBorders>
            <w:shd w:fill="E6E6E6" w:val="clear"/>
          </w:tcPr>
          <w:p>
            <w:pPr>
              <w:pStyle w:val="OOoTableHeader"/>
              <w:keepNext w:val="true"/>
              <w:widowControl w:val="false"/>
              <w:shd w:val="clear" w:fill="E6E6E6"/>
              <w:bidi w:val="0"/>
              <w:ind w:left="57" w:right="57" w:hanging="0"/>
              <w:jc w:val="left"/>
              <w:rPr>
                <w:rFonts w:eastAsia="DejaVu Sans" w:cs="Lucidasans"/>
                <w:lang w:val="en-US"/>
              </w:rPr>
            </w:pPr>
            <w:del w:id="1940" w:author="Jean Weber" w:date="2016-03-04T07:03:18Z">
              <w:r>
                <w:rPr/>
                <w:delText>Place Purchased</w:delText>
              </w:r>
            </w:del>
          </w:p>
        </w:tc>
        <w:tc>
          <w:tcPr>
            <w:tcW w:w="1476"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41" w:author="Jean Weber" w:date="2016-03-04T07:03:18Z">
              <w:r>
                <w:rPr/>
                <w:delText>Date Purchased</w:delText>
              </w:r>
            </w:del>
          </w:p>
        </w:tc>
        <w:tc>
          <w:tcPr>
            <w:tcW w:w="1311"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42" w:author="Jean Weber" w:date="2016-03-04T07:03:18Z">
              <w:r>
                <w:rPr/>
                <w:delText>Purchase Price</w:delText>
              </w:r>
            </w:del>
          </w:p>
        </w:tc>
        <w:tc>
          <w:tcPr>
            <w:tcW w:w="1327"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43" w:author="Jean Weber" w:date="2016-03-04T07:03:18Z">
              <w:r>
                <w:rPr/>
                <w:delText>Appraised Value</w:delText>
              </w:r>
            </w:del>
          </w:p>
        </w:tc>
        <w:tc>
          <w:tcPr>
            <w:tcW w:w="1343"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44" w:author="Jean Weber" w:date="2016-03-04T07:03:18Z">
              <w:r>
                <w:rPr/>
                <w:delText>Insured</w:delText>
              </w:r>
            </w:del>
          </w:p>
        </w:tc>
        <w:tc>
          <w:tcPr>
            <w:tcW w:w="1272"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45" w:author="Jean Weber" w:date="2016-03-04T07:03:18Z">
              <w:r>
                <w:rPr/>
                <w:delText>Notes</w:delText>
              </w:r>
            </w:del>
          </w:p>
        </w:tc>
        <w:tc>
          <w:tcPr>
            <w:tcW w:w="1359" w:type="dxa"/>
            <w:tcBorders>
              <w:top w:val="single" w:sz="2" w:space="0" w:color="000000"/>
              <w:left w:val="single" w:sz="2" w:space="0" w:color="000000"/>
              <w:bottom w:val="single" w:sz="2" w:space="0" w:color="000000"/>
              <w:right w:val="single" w:sz="2" w:space="0" w:color="000000"/>
            </w:tcBorders>
            <w:shd w:fill="E6E6E6" w:val="clear"/>
          </w:tcPr>
          <w:p>
            <w:pPr>
              <w:pStyle w:val="OOoTableHeader"/>
              <w:widowControl w:val="false"/>
              <w:shd w:val="clear" w:fill="E6E6E6"/>
              <w:bidi w:val="0"/>
              <w:ind w:left="57" w:right="57" w:hanging="0"/>
              <w:jc w:val="left"/>
              <w:rPr>
                <w:rFonts w:eastAsia="DejaVu Sans" w:cs="Lucidasans"/>
                <w:lang w:val="en-US"/>
              </w:rPr>
            </w:pPr>
            <w:del w:id="1946" w:author="Jean Weber" w:date="2016-03-04T07:03:18Z">
              <w:r>
                <w:rPr/>
                <w:delText>Inventory ID</w:delText>
              </w:r>
            </w:del>
          </w:p>
        </w:tc>
      </w:tr>
      <w:tr>
        <w:trPr>
          <w:cantSplit w:val="true"/>
        </w:trPr>
        <w:tc>
          <w:tcPr>
            <w:tcW w:w="1549" w:type="dxa"/>
            <w:tcBorders>
              <w:left w:val="single" w:sz="2" w:space="0" w:color="000000"/>
              <w:bottom w:val="single" w:sz="2" w:space="0" w:color="000000"/>
            </w:tcBorders>
          </w:tcPr>
          <w:p>
            <w:pPr>
              <w:pStyle w:val="OOoTableText"/>
              <w:keepNext w:val="true"/>
              <w:widowControl w:val="false"/>
              <w:bidi w:val="0"/>
              <w:spacing w:before="0" w:after="40"/>
              <w:ind w:left="57" w:right="57" w:hanging="0"/>
              <w:jc w:val="left"/>
              <w:rPr>
                <w:rFonts w:eastAsia="DejaVu Sans" w:cs="Lucidasans"/>
                <w:lang w:val="en-US"/>
              </w:rPr>
            </w:pPr>
            <w:del w:id="1947" w:author="Jean Weber" w:date="2016-03-04T07:03:18Z">
              <w:r>
                <w:rPr/>
                <w:delText>Lowes</w:delText>
              </w:r>
            </w:del>
          </w:p>
        </w:tc>
        <w:tc>
          <w:tcPr>
            <w:tcW w:w="1476"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48" w:author="Jean Weber" w:date="2016-03-04T07:03:18Z">
              <w:r>
                <w:rPr/>
                <w:delText>04/20/99</w:delText>
              </w:r>
            </w:del>
          </w:p>
        </w:tc>
        <w:tc>
          <w:tcPr>
            <w:tcW w:w="1311" w:type="dxa"/>
            <w:tcBorders>
              <w:left w:val="single" w:sz="2" w:space="0" w:color="000000"/>
              <w:bottom w:val="single" w:sz="2" w:space="0" w:color="000000"/>
            </w:tcBorders>
          </w:tcPr>
          <w:p>
            <w:pPr>
              <w:pStyle w:val="OOoTableText"/>
              <w:widowControl w:val="false"/>
              <w:bidi w:val="0"/>
              <w:spacing w:before="0" w:after="40"/>
              <w:ind w:left="57" w:right="57" w:hanging="0"/>
              <w:jc w:val="left"/>
              <w:rPr>
                <w:position w:val="0"/>
                <w:sz w:val="24"/>
                <w:sz w:val="21"/>
                <w:vertAlign w:val="baseline"/>
              </w:rPr>
            </w:pPr>
            <w:del w:id="1949" w:author="Jean Weber" w:date="2016-03-04T07:03:18Z">
              <w:r>
                <w:rPr>
                  <w:position w:val="0"/>
                  <w:sz w:val="24"/>
                  <w:sz w:val="24"/>
                  <w:vertAlign w:val="baseline"/>
                </w:rPr>
                <w:delText>450.95</w:delText>
                <w:tab/>
              </w:r>
            </w:del>
          </w:p>
        </w:tc>
        <w:tc>
          <w:tcPr>
            <w:tcW w:w="1327"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50" w:author="Jean Weber" w:date="2016-03-04T07:03:18Z">
              <w:r>
                <w:rPr/>
                <w:delText>250</w:delText>
              </w:r>
            </w:del>
          </w:p>
        </w:tc>
        <w:tc>
          <w:tcPr>
            <w:tcW w:w="1343"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51" w:author="Jean Weber" w:date="2016-03-04T07:03:18Z">
              <w:r>
                <w:rPr/>
                <w:delText>TRUE</w:delText>
              </w:r>
            </w:del>
          </w:p>
        </w:tc>
        <w:tc>
          <w:tcPr>
            <w:tcW w:w="1272"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52" w:author="Jean Weber" w:date="2016-03-04T07:03:18Z">
              <w:r>
                <w:rPr/>
                <w:delText>5 cycles</w:delText>
              </w:r>
            </w:del>
          </w:p>
        </w:tc>
        <w:tc>
          <w:tcPr>
            <w:tcW w:w="1359"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53" w:author="Jean Weber" w:date="2016-03-04T07:03:18Z">
              <w:r>
                <w:rPr/>
                <w:delText>6</w:delText>
              </w:r>
            </w:del>
          </w:p>
        </w:tc>
      </w:tr>
      <w:tr>
        <w:trPr>
          <w:cantSplit w:val="true"/>
        </w:trPr>
        <w:tc>
          <w:tcPr>
            <w:tcW w:w="1549" w:type="dxa"/>
            <w:tcBorders>
              <w:left w:val="single" w:sz="2" w:space="0" w:color="000000"/>
              <w:bottom w:val="single" w:sz="2" w:space="0" w:color="000000"/>
            </w:tcBorders>
          </w:tcPr>
          <w:p>
            <w:pPr>
              <w:pStyle w:val="OOoTableText"/>
              <w:keepNext w:val="true"/>
              <w:widowControl w:val="false"/>
              <w:bidi w:val="0"/>
              <w:spacing w:before="0" w:after="40"/>
              <w:ind w:left="57" w:right="57" w:hanging="0"/>
              <w:jc w:val="left"/>
              <w:rPr>
                <w:rFonts w:eastAsia="DejaVu Sans" w:cs="Lucidasans"/>
                <w:lang w:val="en-US"/>
              </w:rPr>
            </w:pPr>
            <w:del w:id="1954" w:author="Jean Weber" w:date="2016-03-04T07:03:18Z">
              <w:r>
                <w:rPr/>
                <w:delText>Brothers Appliances</w:delText>
              </w:r>
            </w:del>
          </w:p>
        </w:tc>
        <w:tc>
          <w:tcPr>
            <w:tcW w:w="1476"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55" w:author="Jean Weber" w:date="2016-03-04T07:03:18Z">
              <w:r>
                <w:rPr/>
                <w:delText>12/16/90</w:delText>
              </w:r>
            </w:del>
          </w:p>
        </w:tc>
        <w:tc>
          <w:tcPr>
            <w:tcW w:w="1311"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56" w:author="Jean Weber" w:date="2016-03-04T07:03:18Z">
              <w:r>
                <w:rPr/>
                <w:delText>1599.99</w:delText>
              </w:r>
            </w:del>
          </w:p>
        </w:tc>
        <w:tc>
          <w:tcPr>
            <w:tcW w:w="1327"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57" w:author="Jean Weber" w:date="2016-03-04T07:03:18Z">
              <w:r>
                <w:rPr/>
                <w:delText>528</w:delText>
              </w:r>
            </w:del>
          </w:p>
        </w:tc>
        <w:tc>
          <w:tcPr>
            <w:tcW w:w="1343"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58" w:author="Jean Weber" w:date="2016-03-04T07:03:18Z">
              <w:r>
                <w:rPr/>
                <w:delText>TRUE</w:delText>
              </w:r>
            </w:del>
          </w:p>
        </w:tc>
        <w:tc>
          <w:tcPr>
            <w:tcW w:w="1272"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r>
              <w:rPr>
                <w:rFonts w:eastAsia="DejaVu Sans" w:cs="Lucidasans"/>
                <w:lang w:val="en-US"/>
              </w:rPr>
            </w:r>
          </w:p>
        </w:tc>
        <w:tc>
          <w:tcPr>
            <w:tcW w:w="1359"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59" w:author="Jean Weber" w:date="2016-03-04T07:03:18Z">
              <w:r>
                <w:rPr/>
                <w:delText>7</w:delText>
              </w:r>
            </w:del>
          </w:p>
        </w:tc>
      </w:tr>
      <w:tr>
        <w:trPr>
          <w:cantSplit w:val="true"/>
        </w:trPr>
        <w:tc>
          <w:tcPr>
            <w:tcW w:w="1549" w:type="dxa"/>
            <w:tcBorders>
              <w:left w:val="single" w:sz="2" w:space="0" w:color="000000"/>
              <w:bottom w:val="single" w:sz="2" w:space="0" w:color="000000"/>
            </w:tcBorders>
          </w:tcPr>
          <w:p>
            <w:pPr>
              <w:pStyle w:val="OOoTableText"/>
              <w:keepNext w:val="true"/>
              <w:widowControl w:val="false"/>
              <w:bidi w:val="0"/>
              <w:spacing w:before="0" w:after="40"/>
              <w:ind w:left="57" w:right="57" w:hanging="0"/>
              <w:jc w:val="left"/>
              <w:rPr>
                <w:rFonts w:eastAsia="DejaVu Sans" w:cs="Lucidasans"/>
                <w:lang w:val="en-US"/>
              </w:rPr>
            </w:pPr>
            <w:del w:id="1960" w:author="Jean Weber" w:date="2016-03-04T07:03:18Z">
              <w:r>
                <w:rPr/>
                <w:delText>Sears</w:delText>
              </w:r>
            </w:del>
          </w:p>
        </w:tc>
        <w:tc>
          <w:tcPr>
            <w:tcW w:w="1476"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61" w:author="Jean Weber" w:date="2016-03-04T07:03:18Z">
              <w:r>
                <w:rPr/>
                <w:delText>12/30/99</w:delText>
              </w:r>
            </w:del>
          </w:p>
        </w:tc>
        <w:tc>
          <w:tcPr>
            <w:tcW w:w="1311"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62" w:author="Jean Weber" w:date="2016-03-04T07:03:18Z">
              <w:r>
                <w:rPr/>
                <w:delText>899</w:delText>
              </w:r>
            </w:del>
          </w:p>
        </w:tc>
        <w:tc>
          <w:tcPr>
            <w:tcW w:w="1327"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63" w:author="Jean Weber" w:date="2016-03-04T07:03:18Z">
              <w:r>
                <w:rPr/>
                <w:delText>452</w:delText>
              </w:r>
            </w:del>
          </w:p>
        </w:tc>
        <w:tc>
          <w:tcPr>
            <w:tcW w:w="1343"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64" w:author="Jean Weber" w:date="2016-03-04T07:03:18Z">
              <w:r>
                <w:rPr/>
                <w:delText>TRUE</w:delText>
              </w:r>
            </w:del>
          </w:p>
        </w:tc>
        <w:tc>
          <w:tcPr>
            <w:tcW w:w="1272"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65" w:author="Jean Weber" w:date="2016-03-04T07:03:18Z">
              <w:r>
                <w:rPr/>
                <w:delText>oven built-in</w:delText>
              </w:r>
            </w:del>
          </w:p>
        </w:tc>
        <w:tc>
          <w:tcPr>
            <w:tcW w:w="1359"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66" w:author="Jean Weber" w:date="2016-03-04T07:03:18Z">
              <w:r>
                <w:rPr/>
                <w:delText>8</w:delText>
              </w:r>
            </w:del>
          </w:p>
        </w:tc>
      </w:tr>
      <w:tr>
        <w:trPr>
          <w:cantSplit w:val="true"/>
        </w:trPr>
        <w:tc>
          <w:tcPr>
            <w:tcW w:w="1549" w:type="dxa"/>
            <w:tcBorders>
              <w:left w:val="single" w:sz="2" w:space="0" w:color="000000"/>
              <w:bottom w:val="single" w:sz="2" w:space="0" w:color="000000"/>
            </w:tcBorders>
          </w:tcPr>
          <w:p>
            <w:pPr>
              <w:pStyle w:val="OOoTableText"/>
              <w:keepNext w:val="true"/>
              <w:widowControl w:val="false"/>
              <w:bidi w:val="0"/>
              <w:spacing w:before="0" w:after="40"/>
              <w:ind w:left="57" w:right="57" w:hanging="0"/>
              <w:jc w:val="left"/>
              <w:rPr>
                <w:rFonts w:eastAsia="DejaVu Sans" w:cs="Lucidasans"/>
                <w:lang w:val="en-US"/>
              </w:rPr>
            </w:pPr>
            <w:del w:id="1967" w:author="Jean Weber" w:date="2016-03-04T07:03:18Z">
              <w:r>
                <w:rPr/>
                <w:delText>Sanders TV &amp; Repair</w:delText>
              </w:r>
            </w:del>
          </w:p>
        </w:tc>
        <w:tc>
          <w:tcPr>
            <w:tcW w:w="1476"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68" w:author="Jean Weber" w:date="2016-03-04T07:03:18Z">
              <w:r>
                <w:rPr/>
                <w:delText>03/31/09</w:delText>
              </w:r>
            </w:del>
          </w:p>
        </w:tc>
        <w:tc>
          <w:tcPr>
            <w:tcW w:w="1311"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69" w:author="Jean Weber" w:date="2016-03-04T07:03:18Z">
              <w:r>
                <w:rPr/>
                <w:delText>249.99</w:delText>
              </w:r>
            </w:del>
          </w:p>
        </w:tc>
        <w:tc>
          <w:tcPr>
            <w:tcW w:w="1327"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0" w:author="Jean Weber" w:date="2016-03-04T07:03:18Z">
              <w:r>
                <w:rPr/>
                <w:delText>143</w:delText>
              </w:r>
            </w:del>
          </w:p>
        </w:tc>
        <w:tc>
          <w:tcPr>
            <w:tcW w:w="1343"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1" w:author="Jean Weber" w:date="2016-03-04T07:03:18Z">
              <w:r>
                <w:rPr/>
                <w:delText>TRUE</w:delText>
              </w:r>
            </w:del>
          </w:p>
        </w:tc>
        <w:tc>
          <w:tcPr>
            <w:tcW w:w="1272"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r>
              <w:rPr>
                <w:rFonts w:eastAsia="DejaVu Sans" w:cs="Lucidasans"/>
                <w:lang w:val="en-US"/>
              </w:rPr>
            </w:r>
          </w:p>
        </w:tc>
        <w:tc>
          <w:tcPr>
            <w:tcW w:w="1359"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2" w:author="Jean Weber" w:date="2016-03-04T07:03:18Z">
              <w:r>
                <w:rPr/>
                <w:delText>9</w:delText>
              </w:r>
            </w:del>
          </w:p>
        </w:tc>
      </w:tr>
      <w:tr>
        <w:trPr>
          <w:cantSplit w:val="true"/>
        </w:trPr>
        <w:tc>
          <w:tcPr>
            <w:tcW w:w="1549"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3" w:author="Jean Weber" w:date="2016-03-04T07:03:18Z">
              <w:r>
                <w:rPr/>
                <w:delText>Webster's Computers</w:delText>
              </w:r>
            </w:del>
          </w:p>
        </w:tc>
        <w:tc>
          <w:tcPr>
            <w:tcW w:w="1476"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4" w:author="Jean Weber" w:date="2016-03-04T07:03:18Z">
              <w:r>
                <w:rPr/>
                <w:delText>04/22/04</w:delText>
              </w:r>
            </w:del>
          </w:p>
        </w:tc>
        <w:tc>
          <w:tcPr>
            <w:tcW w:w="1311"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5" w:author="Jean Weber" w:date="2016-03-04T07:03:18Z">
              <w:r>
                <w:rPr/>
                <w:delText>35.99</w:delText>
              </w:r>
            </w:del>
          </w:p>
        </w:tc>
        <w:tc>
          <w:tcPr>
            <w:tcW w:w="1327"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6" w:author="Jean Weber" w:date="2016-03-04T07:03:18Z">
              <w:r>
                <w:rPr/>
                <w:delText>20</w:delText>
              </w:r>
            </w:del>
          </w:p>
        </w:tc>
        <w:tc>
          <w:tcPr>
            <w:tcW w:w="1343"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7" w:author="Jean Weber" w:date="2016-03-04T07:03:18Z">
              <w:r>
                <w:rPr/>
                <w:delText>TRUE</w:delText>
              </w:r>
            </w:del>
          </w:p>
        </w:tc>
        <w:tc>
          <w:tcPr>
            <w:tcW w:w="1272" w:type="dxa"/>
            <w:tcBorders>
              <w:left w:val="single" w:sz="2" w:space="0" w:color="000000"/>
              <w:bottom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8" w:author="Jean Weber" w:date="2016-03-04T07:03:18Z">
              <w:r>
                <w:rPr/>
                <w:delText xml:space="preserve">4-RJ45 </w:delText>
              </w:r>
            </w:del>
          </w:p>
        </w:tc>
        <w:tc>
          <w:tcPr>
            <w:tcW w:w="1359" w:type="dxa"/>
            <w:tcBorders>
              <w:left w:val="single" w:sz="2" w:space="0" w:color="000000"/>
              <w:bottom w:val="single" w:sz="2" w:space="0" w:color="000000"/>
              <w:right w:val="single" w:sz="2" w:space="0" w:color="000000"/>
            </w:tcBorders>
          </w:tcPr>
          <w:p>
            <w:pPr>
              <w:pStyle w:val="OOoTableText"/>
              <w:widowControl w:val="false"/>
              <w:bidi w:val="0"/>
              <w:spacing w:before="0" w:after="40"/>
              <w:ind w:left="57" w:right="57" w:hanging="0"/>
              <w:jc w:val="left"/>
              <w:rPr>
                <w:rFonts w:eastAsia="DejaVu Sans" w:cs="Lucidasans"/>
                <w:lang w:val="en-US"/>
              </w:rPr>
            </w:pPr>
            <w:del w:id="1979" w:author="Jean Weber" w:date="2016-03-04T07:03:18Z">
              <w:r>
                <w:rPr/>
                <w:delText>10</w:delText>
              </w:r>
            </w:del>
          </w:p>
        </w:tc>
      </w:tr>
    </w:tbl>
    <w:p>
      <w:pPr>
        <w:pStyle w:val="OOoHeading3"/>
        <w:bidi w:val="0"/>
        <w:jc w:val="left"/>
        <w:rPr>
          <w:rFonts w:eastAsia="DejaVu Sans" w:cs="Lucidasans"/>
          <w:lang w:val="en-US"/>
          <w:del w:id="1981" w:author="Jean Weber" w:date="2016-03-04T07:03:18Z"/>
        </w:rPr>
      </w:pPr>
      <w:del w:id="1980" w:author="Jean Weber" w:date="2016-03-04T07:03:18Z">
        <w:bookmarkStart w:id="60" w:name="__RefHeading__650_454851957111"/>
        <w:bookmarkEnd w:id="60"/>
        <w:r>
          <w:rPr/>
          <w:delText>Deleting records in a form</w:delText>
        </w:r>
      </w:del>
    </w:p>
    <w:p>
      <w:pPr>
        <w:pStyle w:val="OOoTextBody"/>
        <w:bidi w:val="0"/>
        <w:ind w:left="0" w:right="0" w:hanging="0"/>
        <w:jc w:val="left"/>
        <w:rPr>
          <w:rFonts w:eastAsia="DejaVu Sans" w:cs="Lucidasans"/>
          <w:lang w:val="en-US"/>
          <w:del w:id="1988" w:author="Jean Weber" w:date="2016-03-04T07:03:18Z"/>
        </w:rPr>
      </w:pPr>
      <w:del w:id="1982" w:author="Jean Weber" w:date="2016-03-04T07:03:18Z">
        <w:r>
          <w:rPr/>
          <w:delText xml:space="preserve">This can be done fairly quickly once the specific record to be deleted is located. You click the </w:delText>
        </w:r>
      </w:del>
      <w:del w:id="1983" w:author="Jean Weber" w:date="2016-03-04T07:03:18Z">
        <w:r>
          <w:rPr>
            <w:rStyle w:val="OOoEmphasis"/>
          </w:rPr>
          <w:delText>Delete record</w:delText>
        </w:r>
      </w:del>
      <w:del w:id="1984" w:author="Jean Weber" w:date="2016-03-04T07:03:18Z">
        <w:r>
          <w:rPr/>
          <w:delText xml:space="preserve"> icon in the Form Navigation toolbar and then click the </w:delText>
        </w:r>
      </w:del>
      <w:del w:id="1985" w:author="Jean Weber" w:date="2016-03-04T07:03:18Z">
        <w:r>
          <w:rPr>
            <w:rStyle w:val="OOoEmphasis"/>
          </w:rPr>
          <w:delText>Yes</w:delText>
        </w:r>
      </w:del>
      <w:del w:id="1986" w:author="Jean Weber" w:date="2016-03-04T07:03:18Z">
        <w:r>
          <w:rPr/>
          <w:delText xml:space="preserve"> button in the message: </w:delText>
        </w:r>
      </w:del>
      <w:del w:id="1987" w:author="Jean Weber" w:date="2016-03-04T07:03:18Z">
        <w:r>
          <w:rPr>
            <w:rStyle w:val="OOoStrongEmphasis"/>
          </w:rPr>
          <w:delText>You intend to delete 1 record. If you click Yes, you won't be able to undo this operation. Do you want to continue anyway.</w:delText>
        </w:r>
      </w:del>
    </w:p>
    <w:p>
      <w:pPr>
        <w:pStyle w:val="OOoTextBody"/>
        <w:bidi w:val="0"/>
        <w:ind w:left="0" w:right="0" w:hanging="0"/>
        <w:jc w:val="left"/>
        <w:rPr>
          <w:rFonts w:eastAsia="DejaVu Sans" w:cs="Lucidasans"/>
          <w:lang w:val="en-US"/>
          <w:del w:id="1990" w:author="Jean Weber" w:date="2016-03-04T07:03:18Z"/>
        </w:rPr>
      </w:pPr>
      <w:del w:id="1989" w:author="Jean Weber" w:date="2016-03-04T07:03:18Z">
        <w:r>
          <w:rPr>
            <w:rStyle w:val="OOoStrongEmphasis"/>
          </w:rPr>
          <w:delText>Practice exercise:</w:delText>
        </w:r>
      </w:del>
    </w:p>
    <w:p>
      <w:pPr>
        <w:pStyle w:val="OOoTextBody"/>
        <w:bidi w:val="0"/>
        <w:ind w:left="0" w:right="0" w:hanging="0"/>
        <w:jc w:val="left"/>
        <w:rPr>
          <w:rFonts w:eastAsia="DejaVu Sans" w:cs="Lucidasans"/>
          <w:lang w:val="en-US"/>
          <w:del w:id="1992" w:author="Jean Weber" w:date="2016-03-04T07:03:18Z"/>
        </w:rPr>
      </w:pPr>
      <w:del w:id="1991" w:author="Jean Weber" w:date="2016-03-04T07:03:18Z">
        <w:r>
          <w:rPr/>
          <w:delText>Delete the record for the WiFi modem. While you are at it, add a new record for the WiFi modem.</w:delText>
        </w:r>
      </w:del>
    </w:p>
    <w:p>
      <w:pPr>
        <w:pStyle w:val="OOoHeading1"/>
        <w:bidi w:val="0"/>
        <w:jc w:val="left"/>
        <w:rPr>
          <w:rFonts w:eastAsia="DejaVu Sans" w:cs="Lucidasans"/>
          <w:lang w:val="en-US"/>
          <w:del w:id="1994" w:author="Jean Weber" w:date="2016-03-04T07:03:18Z"/>
        </w:rPr>
      </w:pPr>
      <w:del w:id="1993" w:author="Jean Weber" w:date="2016-03-04T07:03:18Z">
        <w:bookmarkStart w:id="61" w:name="__RefHeading__630_454851957111"/>
        <w:bookmarkEnd w:id="61"/>
        <w:r>
          <w:rPr/>
          <w:delText>Queries: using the Query Wizard</w:delText>
        </w:r>
      </w:del>
    </w:p>
    <w:p>
      <w:pPr>
        <w:pStyle w:val="OOoTextBody"/>
        <w:bidi w:val="0"/>
        <w:jc w:val="left"/>
        <w:rPr>
          <w:rFonts w:eastAsia="DejaVu Sans" w:cs="Lucidasans"/>
          <w:lang w:val="en-US"/>
          <w:del w:id="1998" w:author="Jean Weber" w:date="2016-03-04T07:03:18Z"/>
        </w:rPr>
      </w:pPr>
      <w:del w:id="1995" w:author="Jean Weber" w:date="2016-03-04T07:03:18Z">
        <w:r>
          <w:rPr/>
          <w:delText xml:space="preserve">The query is used to obtain information from the database and present it in a useful way. Search conditions are applied to the database data to limit it to the specific data we are wanting. We can do this using the Query Wizard for simple queries using a single table. The Query Design dialog is designed for the more complex queries using multiple tables. It is discussed in Chapter 5, Queries, of the </w:delText>
        </w:r>
      </w:del>
      <w:del w:id="1996" w:author="Jean Weber" w:date="2016-03-04T07:03:18Z">
        <w:r>
          <w:rPr>
            <w:rStyle w:val="OOoEmphasis"/>
          </w:rPr>
          <w:delText>Base Guide</w:delText>
        </w:r>
      </w:del>
      <w:del w:id="1997" w:author="Jean Weber" w:date="2016-03-04T07:03:18Z">
        <w:r>
          <w:rPr/>
          <w:delText>.</w:delText>
        </w:r>
      </w:del>
    </w:p>
    <w:p>
      <w:pPr>
        <w:pStyle w:val="OOoHeading3"/>
        <w:bidi w:val="0"/>
        <w:rPr>
          <w:rFonts w:eastAsia="DejaVu Sans" w:cs="Lucidasans"/>
          <w:lang w:val="en-US"/>
        </w:rPr>
      </w:pPr>
      <w:r>
        <w:rPr/>
        <mc:AlternateContent>
          <mc:Choice Requires="wps">
            <w:drawing>
              <wp:inline distT="0" distB="0" distL="0" distR="0">
                <wp:extent cx="5588000" cy="1861820"/>
                <wp:effectExtent l="0" t="0" r="0" b="0"/>
                <wp:docPr id="83" name="Shape20"/>
                <a:graphic xmlns:a="http://schemas.openxmlformats.org/drawingml/2006/main">
                  <a:graphicData uri="http://schemas.microsoft.com/office/word/2010/wordprocessingShape">
                    <wps:wsp>
                      <wps:cNvSpPr/>
                      <wps:spPr>
                        <a:xfrm>
                          <a:off x="0" y="0"/>
                          <a:ext cx="5587200" cy="1861200"/>
                        </a:xfrm>
                        <a:prstGeom prst="rect">
                          <a:avLst/>
                        </a:prstGeom>
                        <a:solidFill>
                          <a:srgbClr val="f5f5ff"/>
                        </a:solidFill>
                        <a:ln w="12700">
                          <a:solidFill>
                            <a:srgbClr val="000080"/>
                          </a:solidFill>
                          <a:round/>
                        </a:ln>
                      </wps:spPr>
                      <wps:style>
                        <a:lnRef idx="0"/>
                        <a:fillRef idx="0"/>
                        <a:effectRef idx="0"/>
                        <a:fontRef idx="minor"/>
                      </wps:style>
                      <wps:txbx>
                        <w:txbxContent>
                          <w:p>
                            <w:pPr>
                              <w:pStyle w:val="OOoScenarioHeading"/>
                              <w:bidi w:val="0"/>
                              <w:jc w:val="left"/>
                              <w:rPr>
                                <w:color w:val="000000"/>
                                <w:del w:id="1999" w:author="Jean Weber" w:date="2016-03-04T07:03:18Z"/>
                              </w:rPr>
                            </w:pPr>
                            <w:r>
                              <w:rPr>
                                <w:color w:val="000000"/>
                              </w:rPr>
                              <w:t>Query example</w:t>
                            </w:r>
                          </w:p>
                          <w:p>
                            <w:pPr>
                              <w:pStyle w:val="OOoScenarioHeading"/>
                              <w:bidi w:val="0"/>
                              <w:jc w:val="left"/>
                              <w:rPr>
                                <w:color w:val="000000"/>
                              </w:rPr>
                            </w:pPr>
                            <w:r>
                              <w:rPr>
                                <w:color w:val="000000"/>
                              </w:rPr>
                              <w:t>When we are sick, we go to a doctor who gathers data about our condition.</w:t>
                            </w:r>
                          </w:p>
                          <w:p>
                            <w:pPr>
                              <w:pStyle w:val="OOoTextBody"/>
                              <w:bidi w:val="0"/>
                              <w:spacing w:before="0" w:after="120"/>
                              <w:jc w:val="left"/>
                              <w:rPr>
                                <w:color w:val="000000"/>
                              </w:rPr>
                            </w:pPr>
                            <w:r>
                              <w:rPr>
                                <w:color w:val="000000"/>
                              </w:rPr>
                              <w:t>The medical tests your doctor has ordered is a database (data source). The knowledge the doctor has from training and education is another database. A diagnosis is a query of his training and education databases for what matches the symptoms you have: the doctor seeks this information. This query will also suggest that some other symptoms may be present. The doctor searches your medical tests for them: another query.</w:t>
                            </w:r>
                          </w:p>
                        </w:txbxContent>
                      </wps:txbx>
                      <wps:bodyPr lIns="108000" rIns="108000" tIns="108000" bIns="108000">
                        <a:noAutofit/>
                      </wps:bodyPr>
                    </wps:wsp>
                  </a:graphicData>
                </a:graphic>
              </wp:inline>
            </w:drawing>
          </mc:Choice>
          <mc:Fallback>
            <w:pict>
              <v:rect id="shape_0" ID="Shape20" fillcolor="#f5f5ff" stroked="t" style="position:absolute;margin-left:0pt;margin-top:-146.6pt;width:439.9pt;height:146.5pt;mso-position-vertical:top">
                <w10:wrap type="square"/>
                <v:fill o:detectmouseclick="t" type="solid" color2="#0a0a00"/>
                <v:stroke color="navy" weight="12600" joinstyle="round" endcap="flat"/>
                <v:textbox>
                  <w:txbxContent>
                    <w:p>
                      <w:pPr>
                        <w:pStyle w:val="OOoScenarioHeading"/>
                        <w:bidi w:val="0"/>
                        <w:jc w:val="left"/>
                        <w:rPr>
                          <w:color w:val="000000"/>
                          <w:del w:id="2000" w:author="Jean Weber" w:date="2016-03-04T07:03:18Z"/>
                        </w:rPr>
                      </w:pPr>
                      <w:r>
                        <w:rPr>
                          <w:color w:val="000000"/>
                        </w:rPr>
                        <w:t>Query example</w:t>
                      </w:r>
                    </w:p>
                    <w:p>
                      <w:pPr>
                        <w:pStyle w:val="OOoScenarioHeading"/>
                        <w:bidi w:val="0"/>
                        <w:jc w:val="left"/>
                        <w:rPr>
                          <w:color w:val="000000"/>
                        </w:rPr>
                      </w:pPr>
                      <w:r>
                        <w:rPr>
                          <w:color w:val="000000"/>
                        </w:rPr>
                        <w:t>When we are sick, we go to a doctor who gathers data about our condition.</w:t>
                      </w:r>
                    </w:p>
                    <w:p>
                      <w:pPr>
                        <w:pStyle w:val="OOoTextBody"/>
                        <w:bidi w:val="0"/>
                        <w:spacing w:before="0" w:after="120"/>
                        <w:jc w:val="left"/>
                        <w:rPr>
                          <w:color w:val="000000"/>
                        </w:rPr>
                      </w:pPr>
                      <w:r>
                        <w:rPr>
                          <w:color w:val="000000"/>
                        </w:rPr>
                        <w:t>The medical tests your doctor has ordered is a database (data source). The knowledge the doctor has from training and education is another database. A diagnosis is a query of his training and education databases for what matches the symptoms you have: the doctor seeks this information. This query will also suggest that some other symptoms may be present. The doctor searches your medical tests for them: another query.</w:t>
                      </w:r>
                    </w:p>
                  </w:txbxContent>
                </v:textbox>
              </v:rect>
            </w:pict>
          </mc:Fallback>
        </mc:AlternateContent>
      </w:r>
    </w:p>
    <w:p>
      <w:pPr>
        <w:pStyle w:val="OOoDefinitionTerm"/>
        <w:bidi w:val="0"/>
        <w:jc w:val="left"/>
        <w:rPr>
          <w:rFonts w:eastAsia="DejaVu Sans" w:cs="Lucidasans"/>
          <w:lang w:val="en-US"/>
          <w:del w:id="2002" w:author="Jean Weber" w:date="2016-03-04T07:03:18Z"/>
        </w:rPr>
      </w:pPr>
      <w:del w:id="2001" w:author="Jean Weber" w:date="2016-03-04T07:03:18Z">
        <w:r>
          <w:rPr/>
          <w:delText>Query</w:delText>
        </w:r>
      </w:del>
    </w:p>
    <w:p>
      <w:pPr>
        <w:pStyle w:val="OOoDefinition"/>
        <w:bidi w:val="0"/>
        <w:jc w:val="left"/>
        <w:rPr>
          <w:rFonts w:eastAsia="DejaVu Sans" w:cs="Lucidasans"/>
          <w:lang w:val="en-US"/>
          <w:del w:id="2004" w:author="Jean Weber" w:date="2016-03-04T07:03:18Z"/>
        </w:rPr>
      </w:pPr>
      <w:del w:id="2003" w:author="Jean Weber" w:date="2016-03-04T07:03:18Z">
        <w:r>
          <w:rPr/>
          <w:delText>A query is a search of the database to locate specific types of information.</w:delText>
        </w:r>
      </w:del>
    </w:p>
    <w:p>
      <w:pPr>
        <w:pStyle w:val="OOoDefinition"/>
        <w:bidi w:val="0"/>
        <w:jc w:val="left"/>
        <w:rPr>
          <w:rFonts w:eastAsia="DejaVu Sans" w:cs="Lucidasans"/>
          <w:lang w:val="en-US"/>
          <w:del w:id="2008" w:author="Jean Weber" w:date="2016-03-04T07:03:18Z"/>
        </w:rPr>
      </w:pPr>
      <w:del w:id="2005" w:author="Jean Weber" w:date="2016-03-04T07:03:18Z">
        <w:r>
          <w:rPr/>
          <w:delText xml:space="preserve">Some of this information may be what has been entered. We may want to know the appraised value of the items in the Living Room. This produces a query whose output is a detailed list. </w:delText>
        </w:r>
      </w:del>
      <w:del w:id="2006" w:author="Jean Weber" w:date="2016-03-04T07:03:18Z">
        <w:r>
          <w:rPr>
            <w:rFonts w:eastAsia="DejaVu Sans" w:cs="Lucidasans"/>
          </w:rPr>
          <w:delText xml:space="preserve">A query can also manipulate the data to obtain desirable information.  For example: Based upon the appraised values of the individual items, what is the total appraised value of the entire inventory? </w:delText>
        </w:r>
      </w:del>
      <w:del w:id="2007" w:author="Jean Weber" w:date="2016-03-04T07:03:18Z">
        <w:r>
          <w:rPr/>
          <w:delText>This produces a single cell containing the total appraised value of the inventory.</w:delText>
        </w:r>
      </w:del>
    </w:p>
    <w:p>
      <w:pPr>
        <w:pStyle w:val="OOoDefinitionTerm"/>
        <w:bidi w:val="0"/>
        <w:jc w:val="left"/>
        <w:rPr>
          <w:rFonts w:eastAsia="DejaVu Sans" w:cs="Lucidasans"/>
          <w:lang w:val="en-US"/>
          <w:del w:id="2010" w:author="Jean Weber" w:date="2016-03-04T07:03:18Z"/>
        </w:rPr>
      </w:pPr>
      <w:del w:id="2009" w:author="Jean Weber" w:date="2016-03-04T07:03:18Z">
        <w:r>
          <w:rPr/>
          <w:delText>Detailed query</w:delText>
        </w:r>
      </w:del>
    </w:p>
    <w:p>
      <w:pPr>
        <w:pStyle w:val="OOoDefinition"/>
        <w:bidi w:val="0"/>
        <w:jc w:val="left"/>
        <w:rPr>
          <w:rFonts w:eastAsia="DejaVu Sans" w:cs="Lucidasans"/>
          <w:lang w:val="en-US"/>
          <w:del w:id="2012" w:author="Jean Weber" w:date="2016-03-04T07:03:18Z"/>
        </w:rPr>
      </w:pPr>
      <w:del w:id="2011" w:author="Jean Weber" w:date="2016-03-04T07:03:18Z">
        <w:r>
          <w:rPr/>
          <w:delText>A query that produces a detailed list as its output. The data in this list are part of the data contained in the database. The list consists of one or more rows.</w:delText>
        </w:r>
      </w:del>
    </w:p>
    <w:p>
      <w:pPr>
        <w:pStyle w:val="OOoDefinitionTerm"/>
        <w:bidi w:val="0"/>
        <w:jc w:val="left"/>
        <w:rPr>
          <w:rFonts w:eastAsia="DejaVu Sans" w:cs="Lucidasans"/>
          <w:lang w:val="en-US"/>
          <w:del w:id="2014" w:author="Jean Weber" w:date="2016-03-04T07:03:18Z"/>
        </w:rPr>
      </w:pPr>
      <w:del w:id="2013" w:author="Jean Weber" w:date="2016-03-04T07:03:18Z">
        <w:r>
          <w:rPr/>
          <w:delText>Summary query</w:delText>
        </w:r>
      </w:del>
    </w:p>
    <w:p>
      <w:pPr>
        <w:pStyle w:val="OOoDefinitionTerm"/>
        <w:bidi w:val="0"/>
        <w:jc w:val="left"/>
        <w:rPr>
          <w:rFonts w:eastAsia="DejaVu Sans" w:cs="Lucidasans"/>
          <w:lang w:val="en-US"/>
        </w:rPr>
      </w:pPr>
      <w:del w:id="2015" w:author="Jean Weber" w:date="2016-03-04T07:03:18Z">
        <w:r>
          <w:rPr/>
          <w:delText>A query that manipulates database data to produce its output. Unless the summary query is group, its output will contain only one row and each column will contain manipulated data.</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ind w:left="0" w:right="0" w:hanging="0"/>
              <w:rPr>
                <w:rFonts w:eastAsia="DejaVu Sans" w:cs="Lucidasans"/>
                <w:lang w:val="en-US"/>
              </w:rPr>
            </w:pPr>
            <w:del w:id="2016"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rFonts w:eastAsia="DejaVu Sans" w:cs="Lucidasans"/>
                <w:lang w:val="en-US"/>
              </w:rPr>
            </w:pPr>
            <w:del w:id="2017" w:author="Jean Weber" w:date="2016-03-04T07:03:18Z">
              <w:r>
                <w:rPr/>
                <w:delText>Three tools are available to help you to work with your data to get the information you need. One is the View located in the Table section of the database. This tool allows you to view selected data. Another is the Query, which allows you to both view and manipulate selected data. Finally, you can use the Report to create a text document that uses a table, view, or query from the database for its information.</w:delText>
              </w:r>
            </w:del>
          </w:p>
        </w:tc>
      </w:tr>
    </w:tbl>
    <w:p>
      <w:pPr>
        <w:pStyle w:val="OOoHeading2"/>
        <w:bidi w:val="0"/>
        <w:jc w:val="left"/>
        <w:rPr>
          <w:rFonts w:eastAsia="DejaVu Sans" w:cs="Lucidasans"/>
          <w:lang w:val="en-US"/>
          <w:del w:id="2019" w:author="Jean Weber" w:date="2016-03-04T07:03:18Z"/>
        </w:rPr>
      </w:pPr>
      <w:del w:id="2018" w:author="Jean Weber" w:date="2016-03-04T07:03:18Z">
        <w:bookmarkStart w:id="62" w:name="__RefHeading__23936_1219435930111"/>
        <w:bookmarkEnd w:id="62"/>
        <w:r>
          <w:rPr/>
          <w:delText>Plan the query</w:delText>
        </w:r>
      </w:del>
    </w:p>
    <w:p>
      <w:pPr>
        <w:pStyle w:val="OOoTextBody"/>
        <w:bidi w:val="0"/>
        <w:jc w:val="left"/>
        <w:rPr>
          <w:rFonts w:eastAsia="DejaVu Sans" w:cs="Lucidasans"/>
          <w:lang w:val="en-US"/>
          <w:del w:id="2021" w:author="Jean Weber" w:date="2016-03-04T07:03:18Z"/>
        </w:rPr>
      </w:pPr>
      <w:del w:id="2020" w:author="Jean Weber" w:date="2016-03-04T07:03:18Z">
        <w:r>
          <w:rPr/>
          <w:delText>Creating a query is similar to solving a word problem in basic algebra. Doing either one of these requires asking questions, finding the answers, and then using the answers to solve the problem.</w:delText>
        </w:r>
      </w:del>
    </w:p>
    <w:p>
      <w:pPr>
        <w:pStyle w:val="OOoHeading2"/>
        <w:keepNext w:val="false"/>
        <w:bidi w:val="0"/>
        <w:jc w:val="left"/>
        <w:rPr>
          <w:rFonts w:eastAsia="DejaVu Sans" w:cs="Lucidasans"/>
          <w:lang w:val="en-US"/>
        </w:rPr>
      </w:pPr>
      <w:del w:id="2022" w:author="Jean Weber" w:date="2016-03-04T07:03:18Z">
        <w:bookmarkStart w:id="63" w:name="__RefHeading__7450_686182741111"/>
        <w:bookmarkEnd w:id="63"/>
        <w:r>
          <w:rPr/>
          <w:delText>As when creating a table, some thinking needs to be done about the purposes of the query before creating it. Questions based on them should be asked, questions based upon the eight steps that the wizard uses. It is best to ask the questions before using the wizard. Then you have the answers you need to make your selections in each of the steps.</w:delText>
        </w:r>
      </w:del>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bidi w:val="0"/>
              <w:rPr>
                <w:rFonts w:eastAsia="DejaVu Sans" w:cs="Lucidasans"/>
                <w:lang w:val="en-US"/>
              </w:rPr>
            </w:pPr>
            <w:del w:id="2023"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rFonts w:eastAsia="DejaVu Sans" w:cs="Lucidasans"/>
                <w:lang w:val="en-US"/>
              </w:rPr>
            </w:pPr>
            <w:del w:id="2024" w:author="Jean Weber" w:date="2016-03-04T07:03:18Z">
              <w:r>
                <w:rPr/>
                <w:delText xml:space="preserve">Steps 5 and 6 are for summary queries that groups the information you seek. While an example of one of these is given, the detailed discussion of them is in Chapter 5 of the </w:delText>
              </w:r>
            </w:del>
            <w:del w:id="2025" w:author="Jean Weber" w:date="2016-03-04T07:03:18Z">
              <w:r>
                <w:rPr>
                  <w:rStyle w:val="OOoEmphasis"/>
                </w:rPr>
                <w:delText>Base Guide</w:delText>
              </w:r>
            </w:del>
            <w:del w:id="2026" w:author="Jean Weber" w:date="2016-03-04T07:03:18Z">
              <w:r>
                <w:rPr/>
                <w:delText>.</w:delText>
              </w:r>
            </w:del>
          </w:p>
        </w:tc>
      </w:tr>
    </w:tbl>
    <w:p>
      <w:pPr>
        <w:pStyle w:val="OOoFigure"/>
        <w:bidi w:val="0"/>
        <w:rPr>
          <w:rFonts w:eastAsia="DejaVu Sans" w:cs="Lucidasans"/>
          <w:lang w:val="en-US"/>
        </w:rPr>
      </w:pPr>
      <w:r>
        <w:rPr/>
        <mc:AlternateContent>
          <mc:Choice Requires="wps">
            <w:drawing>
              <wp:inline distT="0" distB="0" distL="0" distR="0">
                <wp:extent cx="5711825" cy="3640455"/>
                <wp:effectExtent l="0" t="0" r="0" b="0"/>
                <wp:docPr id="85" name="Shape21"/>
                <a:graphic xmlns:a="http://schemas.openxmlformats.org/drawingml/2006/main">
                  <a:graphicData uri="http://schemas.microsoft.com/office/word/2010/wordprocessingShape">
                    <wps:wsp>
                      <wps:cNvSpPr/>
                      <wps:spPr>
                        <a:xfrm>
                          <a:off x="0" y="0"/>
                          <a:ext cx="5711040" cy="3639960"/>
                        </a:xfrm>
                        <a:prstGeom prst="rect">
                          <a:avLst/>
                        </a:prstGeom>
                        <a:noFill/>
                        <a:ln w="0">
                          <a:noFill/>
                        </a:ln>
                      </wps:spPr>
                      <wps:style>
                        <a:lnRef idx="0"/>
                        <a:fillRef idx="0"/>
                        <a:effectRef idx="0"/>
                        <a:fontRef idx="minor"/>
                      </wps:style>
                      <wps:txbx>
                        <w:txbxContent>
                          <w:p>
                            <w:pPr>
                              <w:pStyle w:val="OOoFigureCaption"/>
                              <w:bidi w:val="0"/>
                              <w:jc w:val="left"/>
                              <w:rPr>
                                <w:color w:val="000000"/>
                                <w:del w:id="2027" w:author="Jean Weber" w:date="2016-03-04T07:03:18Z"/>
                              </w:rPr>
                            </w:pPr>
                            <w:r>
                              <w:rPr>
                                <w:color w:val="000000"/>
                              </w:rPr>
                              <w:drawing>
                                <wp:inline distT="0" distB="0" distL="0" distR="0">
                                  <wp:extent cx="5710555" cy="3378200"/>
                                  <wp:effectExtent l="0" t="0" r="0" b="0"/>
                                  <wp:docPr id="87" name="Image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03" descr=""/>
                                          <pic:cNvPicPr>
                                            <a:picLocks noChangeAspect="1" noChangeArrowheads="1"/>
                                          </pic:cNvPicPr>
                                        </pic:nvPicPr>
                                        <pic:blipFill>
                                          <a:blip r:embed="rId30"/>
                                          <a:stretch>
                                            <a:fillRect/>
                                          </a:stretch>
                                        </pic:blipFill>
                                        <pic:spPr bwMode="auto">
                                          <a:xfrm>
                                            <a:off x="0" y="0"/>
                                            <a:ext cx="5710555" cy="337820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w:t>
                            </w:r>
                            <w:r>
                              <w:rPr>
                                <w:color w:val="000000"/>
                              </w:rPr>
                              <w:fldChar w:fldCharType="end"/>
                            </w:r>
                            <w:r>
                              <w:rPr>
                                <w:color w:val="000000"/>
                              </w:rPr>
                              <w:t>: Query wizard Step 1</w:t>
                            </w:r>
                          </w:p>
                        </w:txbxContent>
                      </wps:txbx>
                      <wps:bodyPr lIns="0" rIns="0" tIns="0" bIns="0">
                        <a:noAutofit/>
                      </wps:bodyPr>
                    </wps:wsp>
                  </a:graphicData>
                </a:graphic>
              </wp:inline>
            </w:drawing>
          </mc:Choice>
          <mc:Fallback>
            <w:pict>
              <v:rect id="shape_0" ID="Shape21" stroked="f" style="position:absolute;margin-left:0pt;margin-top:-286.65pt;width:449.65pt;height:286.55pt;mso-position-vertical:top">
                <w10:wrap type="square"/>
                <v:fill o:detectmouseclick="t" on="false"/>
                <v:stroke color="#3465a4" joinstyle="round" endcap="flat"/>
                <v:textbox>
                  <w:txbxContent>
                    <w:p>
                      <w:pPr>
                        <w:pStyle w:val="OOoFigureCaption"/>
                        <w:bidi w:val="0"/>
                        <w:jc w:val="left"/>
                        <w:rPr>
                          <w:color w:val="000000"/>
                          <w:del w:id="2028" w:author="Jean Weber" w:date="2016-03-04T07:03:18Z"/>
                        </w:rPr>
                      </w:pPr>
                      <w:r>
                        <w:rPr>
                          <w:color w:val="000000"/>
                        </w:rPr>
                        <w:drawing>
                          <wp:inline distT="0" distB="0" distL="0" distR="0">
                            <wp:extent cx="5710555" cy="3378200"/>
                            <wp:effectExtent l="0" t="0" r="0" b="0"/>
                            <wp:docPr id="88" name="Image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3" descr=""/>
                                    <pic:cNvPicPr>
                                      <a:picLocks noChangeAspect="1" noChangeArrowheads="1"/>
                                    </pic:cNvPicPr>
                                  </pic:nvPicPr>
                                  <pic:blipFill>
                                    <a:blip r:embed="rId30"/>
                                    <a:stretch>
                                      <a:fillRect/>
                                    </a:stretch>
                                  </pic:blipFill>
                                  <pic:spPr bwMode="auto">
                                    <a:xfrm>
                                      <a:off x="0" y="0"/>
                                      <a:ext cx="5710555" cy="337820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w:t>
                      </w:r>
                      <w:r>
                        <w:rPr>
                          <w:color w:val="000000"/>
                        </w:rPr>
                        <w:fldChar w:fldCharType="end"/>
                      </w:r>
                      <w:r>
                        <w:rPr>
                          <w:color w:val="000000"/>
                        </w:rPr>
                        <w:t>: Query wizard Step 1</w:t>
                      </w:r>
                    </w:p>
                  </w:txbxContent>
                </v:textbox>
              </v:rect>
            </w:pict>
          </mc:Fallback>
        </mc:AlternateContent>
      </w:r>
    </w:p>
    <w:p>
      <w:pPr>
        <w:pStyle w:val="OOoTextBodyListIntro"/>
        <w:bidi w:val="0"/>
        <w:jc w:val="left"/>
        <w:rPr>
          <w:rFonts w:eastAsia="DejaVu Sans" w:cs="Lucidasans"/>
          <w:lang w:val="en-US"/>
          <w:del w:id="2030" w:author="Jean Weber" w:date="2016-03-04T07:03:18Z"/>
        </w:rPr>
      </w:pPr>
      <w:del w:id="2029" w:author="Jean Weber" w:date="2016-03-04T07:03:18Z">
        <w:r>
          <w:rPr/>
          <w:delText>Step 1. Field Selection:</w:delText>
        </w:r>
      </w:del>
    </w:p>
    <w:p>
      <w:pPr>
        <w:pStyle w:val="OOoList1Start"/>
        <w:numPr>
          <w:ilvl w:val="0"/>
          <w:numId w:val="52"/>
        </w:numPr>
        <w:bidi w:val="0"/>
        <w:ind w:left="737" w:right="0" w:hanging="374"/>
        <w:jc w:val="left"/>
        <w:rPr>
          <w:rFonts w:eastAsia="DejaVu Sans" w:cs="Lucidasans"/>
          <w:lang w:val="en-US"/>
          <w:del w:id="2032" w:author="Jean Weber" w:date="2016-03-04T07:03:18Z"/>
        </w:rPr>
      </w:pPr>
      <w:del w:id="2031" w:author="Jean Weber" w:date="2016-03-04T07:03:18Z">
        <w:r>
          <w:rPr/>
          <w:delText>What table or query contains the fields the query needs?</w:delText>
        </w:r>
      </w:del>
    </w:p>
    <w:p>
      <w:pPr>
        <w:pStyle w:val="OOoList1End"/>
        <w:numPr>
          <w:ilvl w:val="0"/>
          <w:numId w:val="52"/>
        </w:numPr>
        <w:bidi w:val="0"/>
        <w:ind w:left="737" w:right="0" w:hanging="374"/>
        <w:jc w:val="left"/>
        <w:rPr>
          <w:rFonts w:eastAsia="DejaVu Sans" w:cs="Lucidasans"/>
          <w:lang w:val="en-US"/>
          <w:del w:id="2034" w:author="Jean Weber" w:date="2016-03-04T07:03:18Z"/>
        </w:rPr>
      </w:pPr>
      <w:del w:id="2033" w:author="Jean Weber" w:date="2016-03-04T07:03:18Z">
        <w:r>
          <w:rPr/>
          <w:delText>What fields are needed?</w:delText>
        </w:r>
      </w:del>
    </w:p>
    <w:p>
      <w:pPr>
        <w:pStyle w:val="OOoTextBodyListIntro"/>
        <w:bidi w:val="0"/>
        <w:jc w:val="left"/>
        <w:rPr>
          <w:rFonts w:eastAsia="DejaVu Sans" w:cs="Lucidasans"/>
          <w:lang w:val="en-US"/>
          <w:del w:id="2036" w:author="Jean Weber" w:date="2016-03-04T07:03:18Z"/>
        </w:rPr>
      </w:pPr>
      <w:del w:id="2035" w:author="Jean Weber" w:date="2016-03-04T07:03:18Z">
        <w:r>
          <w:rPr/>
          <w:delText>Step 2. Sorting order:</w:delText>
        </w:r>
      </w:del>
    </w:p>
    <w:p>
      <w:pPr>
        <w:pStyle w:val="OOoList1Start"/>
        <w:numPr>
          <w:ilvl w:val="0"/>
          <w:numId w:val="52"/>
        </w:numPr>
        <w:bidi w:val="0"/>
        <w:ind w:left="737" w:right="0" w:hanging="374"/>
        <w:jc w:val="left"/>
        <w:rPr>
          <w:rFonts w:eastAsia="DejaVu Sans" w:cs="Lucidasans"/>
          <w:lang w:val="en-US"/>
          <w:del w:id="2038" w:author="Jean Weber" w:date="2016-03-04T07:03:18Z"/>
        </w:rPr>
      </w:pPr>
      <w:del w:id="2037" w:author="Jean Weber" w:date="2016-03-04T07:03:18Z">
        <w:r>
          <w:rPr/>
          <w:delText>What fields will you use to sort the query output?</w:delText>
        </w:r>
      </w:del>
    </w:p>
    <w:p>
      <w:pPr>
        <w:pStyle w:val="OOoList1End"/>
        <w:numPr>
          <w:ilvl w:val="0"/>
          <w:numId w:val="52"/>
        </w:numPr>
        <w:bidi w:val="0"/>
        <w:ind w:left="737" w:right="0" w:hanging="374"/>
        <w:jc w:val="left"/>
        <w:rPr>
          <w:rFonts w:eastAsia="DejaVu Sans" w:cs="Lucidasans"/>
          <w:lang w:val="en-US"/>
          <w:del w:id="2040" w:author="Jean Weber" w:date="2016-03-04T07:03:18Z"/>
        </w:rPr>
      </w:pPr>
      <w:del w:id="2039" w:author="Jean Weber" w:date="2016-03-04T07:03:18Z">
        <w:r>
          <w:rPr/>
          <w:delText>Will the sorting for a give field be ascending or descending?</w:delText>
        </w:r>
      </w:del>
    </w:p>
    <w:p>
      <w:pPr>
        <w:pStyle w:val="OOoTextBodyListIntro"/>
        <w:bidi w:val="0"/>
        <w:jc w:val="left"/>
        <w:rPr>
          <w:rFonts w:eastAsia="DejaVu Sans" w:cs="Lucidasans"/>
          <w:lang w:val="en-US"/>
          <w:del w:id="2042" w:author="Jean Weber" w:date="2016-03-04T07:03:18Z"/>
        </w:rPr>
      </w:pPr>
      <w:del w:id="2041" w:author="Jean Weber" w:date="2016-03-04T07:03:18Z">
        <w:r>
          <w:rPr/>
          <w:delText>Step 3. Search conditions:</w:delText>
        </w:r>
      </w:del>
    </w:p>
    <w:p>
      <w:pPr>
        <w:pStyle w:val="OOoList1Start"/>
        <w:numPr>
          <w:ilvl w:val="0"/>
          <w:numId w:val="52"/>
        </w:numPr>
        <w:bidi w:val="0"/>
        <w:ind w:left="737" w:right="0" w:hanging="374"/>
        <w:jc w:val="left"/>
        <w:rPr>
          <w:rFonts w:eastAsia="DejaVu Sans" w:cs="Lucidasans"/>
          <w:lang w:val="en-US"/>
          <w:del w:id="2044" w:author="Jean Weber" w:date="2016-03-04T07:03:18Z"/>
        </w:rPr>
      </w:pPr>
      <w:del w:id="2043" w:author="Jean Weber" w:date="2016-03-04T07:03:18Z">
        <w:r>
          <w:rPr/>
          <w:delText>What fields need to have conditions added to them?</w:delText>
        </w:r>
      </w:del>
    </w:p>
    <w:p>
      <w:pPr>
        <w:pStyle w:val="OOoList1End"/>
        <w:numPr>
          <w:ilvl w:val="0"/>
          <w:numId w:val="52"/>
        </w:numPr>
        <w:bidi w:val="0"/>
        <w:ind w:left="737" w:right="0" w:hanging="374"/>
        <w:jc w:val="left"/>
        <w:rPr>
          <w:rFonts w:eastAsia="DejaVu Sans" w:cs="Lucidasans"/>
          <w:lang w:val="en-US"/>
          <w:del w:id="2046" w:author="Jean Weber" w:date="2016-03-04T07:03:18Z"/>
        </w:rPr>
      </w:pPr>
      <w:del w:id="2045" w:author="Jean Weber" w:date="2016-03-04T07:03:18Z">
        <w:r>
          <w:rPr/>
          <w:delText>What are the specific conditions?</w:delText>
        </w:r>
      </w:del>
    </w:p>
    <w:p>
      <w:pPr>
        <w:pStyle w:val="OOoTextBodyListIntro"/>
        <w:bidi w:val="0"/>
        <w:jc w:val="left"/>
        <w:rPr>
          <w:rFonts w:eastAsia="DejaVu Sans" w:cs="Lucidasans"/>
          <w:lang w:val="en-US"/>
          <w:del w:id="2048" w:author="Jean Weber" w:date="2016-03-04T07:03:18Z"/>
        </w:rPr>
      </w:pPr>
      <w:del w:id="2047" w:author="Jean Weber" w:date="2016-03-04T07:03:18Z">
        <w:r>
          <w:rPr/>
          <w:delText>Step 4. Detailed or Summary:</w:delText>
        </w:r>
      </w:del>
    </w:p>
    <w:p>
      <w:pPr>
        <w:pStyle w:val="OOoList1End"/>
        <w:numPr>
          <w:ilvl w:val="0"/>
          <w:numId w:val="52"/>
        </w:numPr>
        <w:bidi w:val="0"/>
        <w:ind w:left="737" w:right="0" w:hanging="374"/>
        <w:jc w:val="left"/>
        <w:rPr>
          <w:rFonts w:eastAsia="DejaVu Sans" w:cs="Lucidasans"/>
          <w:lang w:val="en-US"/>
          <w:del w:id="2050" w:author="Jean Weber" w:date="2016-03-04T07:03:18Z"/>
        </w:rPr>
      </w:pPr>
      <w:del w:id="2049" w:author="Jean Weber" w:date="2016-03-04T07:03:18Z">
        <w:r>
          <w:rPr/>
          <w:delText>Do you want the output to be a detailed list or a summary of selected database data?</w:delText>
        </w:r>
      </w:del>
    </w:p>
    <w:p>
      <w:pPr>
        <w:pStyle w:val="OOoTextBodyListIntro"/>
        <w:bidi w:val="0"/>
        <w:jc w:val="left"/>
        <w:rPr>
          <w:rFonts w:eastAsia="DejaVu Sans" w:cs="Lucidasans"/>
          <w:lang w:val="en-US"/>
          <w:del w:id="2052" w:author="Jean Weber" w:date="2016-03-04T07:03:18Z"/>
        </w:rPr>
      </w:pPr>
      <w:del w:id="2051" w:author="Jean Weber" w:date="2016-03-04T07:03:18Z">
        <w:r>
          <w:rPr/>
          <w:delText>Step 5. Grouped by:</w:delText>
        </w:r>
      </w:del>
    </w:p>
    <w:p>
      <w:pPr>
        <w:pStyle w:val="OOoList1End"/>
        <w:numPr>
          <w:ilvl w:val="0"/>
          <w:numId w:val="52"/>
        </w:numPr>
        <w:bidi w:val="0"/>
        <w:ind w:left="737" w:right="0" w:hanging="374"/>
        <w:jc w:val="left"/>
        <w:rPr>
          <w:rFonts w:eastAsia="DejaVu Sans" w:cs="Lucidasans"/>
          <w:lang w:val="en-US"/>
          <w:del w:id="2054" w:author="Jean Weber" w:date="2016-03-04T07:03:18Z"/>
        </w:rPr>
      </w:pPr>
      <w:del w:id="2053" w:author="Jean Weber" w:date="2016-03-04T07:03:18Z">
        <w:r>
          <w:rPr/>
          <w:delText>(No selections are available for this step. Instead the selection in Step 2 is used.)</w:delText>
        </w:r>
      </w:del>
    </w:p>
    <w:p>
      <w:pPr>
        <w:pStyle w:val="OOoTextBodyListIntro"/>
        <w:bidi w:val="0"/>
        <w:jc w:val="left"/>
        <w:rPr>
          <w:rFonts w:eastAsia="DejaVu Sans" w:cs="Lucidasans"/>
          <w:lang w:val="en-US"/>
          <w:del w:id="2056" w:author="Jean Weber" w:date="2016-03-04T07:03:18Z"/>
        </w:rPr>
      </w:pPr>
      <w:del w:id="2055" w:author="Jean Weber" w:date="2016-03-04T07:03:18Z">
        <w:r>
          <w:rPr/>
          <w:delText>Step 6. Grouping conditions:</w:delText>
        </w:r>
      </w:del>
    </w:p>
    <w:p>
      <w:pPr>
        <w:pStyle w:val="OOoList1End"/>
        <w:numPr>
          <w:ilvl w:val="0"/>
          <w:numId w:val="52"/>
        </w:numPr>
        <w:bidi w:val="0"/>
        <w:ind w:left="737" w:right="0" w:hanging="374"/>
        <w:jc w:val="left"/>
        <w:rPr>
          <w:rFonts w:eastAsia="DejaVu Sans" w:cs="Lucidasans"/>
          <w:lang w:val="en-US"/>
          <w:del w:id="2058" w:author="Jean Weber" w:date="2016-03-04T07:03:18Z"/>
        </w:rPr>
      </w:pPr>
      <w:del w:id="2057" w:author="Jean Weber" w:date="2016-03-04T07:03:18Z">
        <w:r>
          <w:rPr/>
          <w:delText>(No selections available for this step. Instead the selection in Step 3 is used.)</w:delText>
        </w:r>
      </w:del>
    </w:p>
    <w:p>
      <w:pPr>
        <w:pStyle w:val="OOoTextBodyListIntro"/>
        <w:bidi w:val="0"/>
        <w:jc w:val="left"/>
        <w:rPr>
          <w:rFonts w:eastAsia="DejaVu Sans" w:cs="Lucidasans"/>
          <w:lang w:val="en-US"/>
          <w:del w:id="2060" w:author="Jean Weber" w:date="2016-03-04T07:03:18Z"/>
        </w:rPr>
      </w:pPr>
      <w:del w:id="2059" w:author="Jean Weber" w:date="2016-03-04T07:03:18Z">
        <w:r>
          <w:rPr/>
          <w:delText>Step 7. Aliases:</w:delText>
        </w:r>
      </w:del>
    </w:p>
    <w:p>
      <w:pPr>
        <w:pStyle w:val="OOoList1Start"/>
        <w:numPr>
          <w:ilvl w:val="0"/>
          <w:numId w:val="52"/>
        </w:numPr>
        <w:bidi w:val="0"/>
        <w:ind w:left="737" w:right="0" w:hanging="374"/>
        <w:jc w:val="left"/>
        <w:rPr>
          <w:rFonts w:eastAsia="DejaVu Sans" w:cs="Lucidasans"/>
          <w:lang w:val="en-US"/>
          <w:del w:id="2062" w:author="Jean Weber" w:date="2016-03-04T07:03:18Z"/>
        </w:rPr>
      </w:pPr>
      <w:del w:id="2061" w:author="Jean Weber" w:date="2016-03-04T07:03:18Z">
        <w:r>
          <w:rPr/>
          <w:delText>What fields should have their names modified?</w:delText>
        </w:r>
      </w:del>
    </w:p>
    <w:p>
      <w:pPr>
        <w:pStyle w:val="OOoList1End"/>
        <w:numPr>
          <w:ilvl w:val="0"/>
          <w:numId w:val="52"/>
        </w:numPr>
        <w:bidi w:val="0"/>
        <w:ind w:left="737" w:right="0" w:hanging="374"/>
        <w:jc w:val="left"/>
        <w:rPr>
          <w:rFonts w:eastAsia="DejaVu Sans" w:cs="Lucidasans"/>
          <w:lang w:val="en-US"/>
          <w:del w:id="2064" w:author="Jean Weber" w:date="2016-03-04T07:03:18Z"/>
        </w:rPr>
      </w:pPr>
      <w:del w:id="2063" w:author="Jean Weber" w:date="2016-03-04T07:03:18Z">
        <w:r>
          <w:rPr/>
          <w:delText>What should the modifications be?</w:delText>
        </w:r>
      </w:del>
    </w:p>
    <w:p>
      <w:pPr>
        <w:pStyle w:val="OOoTextBodyListIntro"/>
        <w:bidi w:val="0"/>
        <w:jc w:val="left"/>
        <w:rPr>
          <w:rFonts w:eastAsia="DejaVu Sans" w:cs="Lucidasans"/>
          <w:lang w:val="en-US"/>
          <w:del w:id="2066" w:author="Jean Weber" w:date="2016-03-04T07:03:18Z"/>
        </w:rPr>
      </w:pPr>
      <w:del w:id="2065" w:author="Jean Weber" w:date="2016-03-04T07:03:18Z">
        <w:r>
          <w:rPr/>
          <w:delText>Step 8. Overview:</w:delText>
        </w:r>
      </w:del>
    </w:p>
    <w:p>
      <w:pPr>
        <w:pStyle w:val="OOoList1Start"/>
        <w:numPr>
          <w:ilvl w:val="0"/>
          <w:numId w:val="52"/>
        </w:numPr>
        <w:bidi w:val="0"/>
        <w:ind w:left="737" w:right="0" w:hanging="374"/>
        <w:jc w:val="left"/>
        <w:rPr>
          <w:rFonts w:eastAsia="DejaVu Sans" w:cs="Lucidasans"/>
          <w:lang w:val="en-US"/>
          <w:del w:id="2068" w:author="Jean Weber" w:date="2016-03-04T07:03:18Z"/>
        </w:rPr>
      </w:pPr>
      <w:del w:id="2067" w:author="Jean Weber" w:date="2016-03-04T07:03:18Z">
        <w:r>
          <w:rPr/>
          <w:delText>In the Overview window, what does not match what you wanted?</w:delText>
        </w:r>
      </w:del>
    </w:p>
    <w:p>
      <w:pPr>
        <w:pStyle w:val="OOoList1Cont"/>
        <w:numPr>
          <w:ilvl w:val="0"/>
          <w:numId w:val="52"/>
        </w:numPr>
        <w:bidi w:val="0"/>
        <w:ind w:left="737" w:right="0" w:hanging="374"/>
        <w:jc w:val="left"/>
        <w:rPr>
          <w:rFonts w:eastAsia="DejaVu Sans" w:cs="Lucidasans"/>
          <w:lang w:val="en-US"/>
          <w:del w:id="2070" w:author="Jean Weber" w:date="2016-03-04T07:03:18Z"/>
        </w:rPr>
      </w:pPr>
      <w:del w:id="2069" w:author="Jean Weber" w:date="2016-03-04T07:03:18Z">
        <w:r>
          <w:rPr/>
          <w:delText>What should the name of the query be? (Base suggests a name.)</w:delText>
        </w:r>
      </w:del>
    </w:p>
    <w:p>
      <w:pPr>
        <w:pStyle w:val="OOoList1End"/>
        <w:numPr>
          <w:ilvl w:val="0"/>
          <w:numId w:val="52"/>
        </w:numPr>
        <w:bidi w:val="0"/>
        <w:ind w:left="737" w:right="0" w:hanging="374"/>
        <w:jc w:val="left"/>
        <w:rPr>
          <w:rFonts w:eastAsia="DejaVu Sans" w:cs="Lucidasans"/>
          <w:lang w:val="en-US"/>
          <w:del w:id="2074" w:author="Jean Weber" w:date="2016-03-04T07:03:18Z"/>
        </w:rPr>
      </w:pPr>
      <w:del w:id="2071" w:author="Jean Weber" w:date="2016-03-04T07:03:18Z">
        <w:r>
          <w:rPr/>
          <w:delText xml:space="preserve">Do you want to display or modify the query? (The latter is discussed in Chapter 5, Queries, in the </w:delText>
        </w:r>
      </w:del>
      <w:del w:id="2072" w:author="Jean Weber" w:date="2016-03-04T07:03:18Z">
        <w:r>
          <w:rPr>
            <w:rStyle w:val="OOoEmphasis"/>
          </w:rPr>
          <w:delText>Base Guide</w:delText>
        </w:r>
      </w:del>
      <w:del w:id="2073" w:author="Jean Weber" w:date="2016-03-04T07:03:18Z">
        <w:r>
          <w:rPr/>
          <w:delText>.)</w:delText>
        </w:r>
      </w:del>
    </w:p>
    <w:p>
      <w:pPr>
        <w:pStyle w:val="OOoTextBody"/>
        <w:bidi w:val="0"/>
        <w:jc w:val="left"/>
        <w:rPr>
          <w:rFonts w:eastAsia="DejaVu Sans" w:cs="Lucidasans"/>
          <w:lang w:val="en-US"/>
          <w:del w:id="2076" w:author="Jean Weber" w:date="2016-03-04T07:03:18Z"/>
        </w:rPr>
      </w:pPr>
      <w:del w:id="2075" w:author="Jean Weber" w:date="2016-03-04T07:03:18Z">
        <w:r>
          <w:rPr/>
          <w:delText>The importance of these questions should become clearer when you create two sample queries using the Household Inventory database (detailed and summary). First we will explain what needs to be done for each of these eight steps.</w:delText>
        </w:r>
      </w:del>
    </w:p>
    <w:p>
      <w:pPr>
        <w:pStyle w:val="OOoHeading2"/>
        <w:bidi w:val="0"/>
        <w:jc w:val="left"/>
        <w:rPr>
          <w:rFonts w:eastAsia="DejaVu Sans" w:cs="Lucidasans"/>
          <w:lang w:val="en-US"/>
          <w:del w:id="2078" w:author="Jean Weber" w:date="2016-03-04T07:03:18Z"/>
        </w:rPr>
      </w:pPr>
      <w:del w:id="2077" w:author="Jean Weber" w:date="2016-03-04T07:03:18Z">
        <w:bookmarkStart w:id="64" w:name="__RefHeading__7452_686182741111"/>
        <w:bookmarkEnd w:id="64"/>
        <w:r>
          <w:rPr/>
          <w:delText>Create the query</w:delText>
        </w:r>
      </w:del>
    </w:p>
    <w:p>
      <w:pPr>
        <w:pStyle w:val="OOoTextBodyListIntro"/>
        <w:bidi w:val="0"/>
        <w:jc w:val="left"/>
        <w:rPr>
          <w:rFonts w:eastAsia="DejaVu Sans" w:cs="Lucidasans"/>
          <w:lang w:val="en-US"/>
          <w:del w:id="2080" w:author="Jean Weber" w:date="2016-03-04T07:03:18Z"/>
        </w:rPr>
      </w:pPr>
      <w:del w:id="2079" w:author="Jean Weber" w:date="2016-03-04T07:03:18Z">
        <w:r>
          <w:rPr/>
          <w:delText>To do this, we begin with the main database window open.</w:delText>
        </w:r>
      </w:del>
    </w:p>
    <w:p>
      <w:pPr>
        <w:pStyle w:val="LONumStandard"/>
        <w:numPr>
          <w:ilvl w:val="0"/>
          <w:numId w:val="151"/>
        </w:numPr>
        <w:bidi w:val="0"/>
        <w:ind w:left="737" w:right="0" w:hanging="170"/>
        <w:jc w:val="left"/>
        <w:rPr>
          <w:rFonts w:eastAsia="DejaVu Sans" w:cs="Lucidasans"/>
          <w:lang w:val="en-US"/>
          <w:del w:id="2086" w:author="Jean Weber" w:date="2016-03-04T07:03:18Z"/>
        </w:rPr>
      </w:pPr>
      <w:del w:id="2081" w:author="Jean Weber" w:date="2016-03-04T07:03:18Z">
        <w:r>
          <w:rPr/>
          <w:delText xml:space="preserve">Click the </w:delText>
        </w:r>
      </w:del>
      <w:del w:id="2082" w:author="Jean Weber" w:date="2016-03-04T07:03:18Z">
        <w:r>
          <w:rPr>
            <w:rStyle w:val="OOoEmphasis"/>
          </w:rPr>
          <w:delText>Queries</w:delText>
        </w:r>
      </w:del>
      <w:del w:id="2083" w:author="Jean Weber" w:date="2016-03-04T07:03:18Z">
        <w:r>
          <w:rPr/>
          <w:delText xml:space="preserve"> icon in the </w:delText>
        </w:r>
      </w:del>
      <w:del w:id="2084" w:author="Jean Weber" w:date="2016-03-04T07:03:18Z">
        <w:r>
          <w:rPr>
            <w:rStyle w:val="OOoEmphasis"/>
          </w:rPr>
          <w:delText>Database</w:delText>
        </w:r>
      </w:del>
      <w:del w:id="2085" w:author="Jean Weber" w:date="2016-03-04T07:03:18Z">
        <w:r>
          <w:rPr/>
          <w:delText xml:space="preserve"> section.</w:delText>
        </w:r>
      </w:del>
    </w:p>
    <w:p>
      <w:pPr>
        <w:pStyle w:val="LONumStandardEnd"/>
        <w:numPr>
          <w:ilvl w:val="0"/>
          <w:numId w:val="158"/>
        </w:numPr>
        <w:bidi w:val="0"/>
        <w:ind w:left="737" w:right="0" w:hanging="170"/>
        <w:jc w:val="left"/>
        <w:rPr>
          <w:rFonts w:eastAsia="DejaVu Sans" w:cs="Lucidasans"/>
          <w:lang w:val="en-US"/>
          <w:del w:id="2090" w:author="Jean Weber" w:date="2016-03-04T07:03:18Z"/>
        </w:rPr>
      </w:pPr>
      <w:del w:id="2087" w:author="Jean Weber" w:date="2016-03-04T07:03:18Z">
        <w:r>
          <w:rPr/>
          <w:delText xml:space="preserve">In the Task section, click </w:delText>
        </w:r>
      </w:del>
      <w:del w:id="2088" w:author="Jean Weber" w:date="2016-03-04T07:03:18Z">
        <w:r>
          <w:rPr>
            <w:rStyle w:val="OOoEmphasis"/>
          </w:rPr>
          <w:delText>Use Wizard to Create Query</w:delText>
        </w:r>
      </w:del>
      <w:del w:id="2089" w:author="Jean Weber" w:date="2016-03-04T07:03:18Z">
        <w:r>
          <w:rPr/>
          <w:delText>. The wizard opens.</w:delText>
        </w:r>
      </w:del>
    </w:p>
    <w:p>
      <w:pPr>
        <w:pStyle w:val="OOoTextBodyListIntro"/>
        <w:bidi w:val="0"/>
        <w:rPr>
          <w:rFonts w:eastAsia="DejaVu Sans" w:cs="Lucidasans"/>
          <w:lang w:val="en-US"/>
        </w:rPr>
      </w:pPr>
      <w:r>
        <w:rPr/>
        <mc:AlternateContent>
          <mc:Choice Requires="wps">
            <w:drawing>
              <wp:inline distT="0" distB="0" distL="0" distR="0">
                <wp:extent cx="3731895" cy="1829435"/>
                <wp:effectExtent l="0" t="0" r="0" b="0"/>
                <wp:docPr id="89" name="Shape22"/>
                <a:graphic xmlns:a="http://schemas.openxmlformats.org/drawingml/2006/main">
                  <a:graphicData uri="http://schemas.microsoft.com/office/word/2010/wordprocessingShape">
                    <wps:wsp>
                      <wps:cNvSpPr/>
                      <wps:spPr>
                        <a:xfrm>
                          <a:off x="0" y="0"/>
                          <a:ext cx="3731400" cy="18288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730625" cy="1645920"/>
                                  <wp:effectExtent l="0" t="0" r="0" b="0"/>
                                  <wp:docPr id="91" name="Image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45" descr=""/>
                                          <pic:cNvPicPr>
                                            <a:picLocks noChangeAspect="1" noChangeArrowheads="1"/>
                                          </pic:cNvPicPr>
                                        </pic:nvPicPr>
                                        <pic:blipFill>
                                          <a:blip r:embed="rId31"/>
                                          <a:stretch>
                                            <a:fillRect/>
                                          </a:stretch>
                                        </pic:blipFill>
                                        <pic:spPr bwMode="auto">
                                          <a:xfrm>
                                            <a:off x="0" y="0"/>
                                            <a:ext cx="3730625" cy="164592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65" w:name="Ref_Figure29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20</w:t>
                            </w:r>
                            <w:r>
                              <w:rPr>
                                <w:color w:val="000000"/>
                              </w:rPr>
                              <w:fldChar w:fldCharType="end"/>
                            </w:r>
                            <w:bookmarkEnd w:id="65"/>
                            <w:r>
                              <w:rPr>
                                <w:color w:val="000000"/>
                              </w:rPr>
                              <w:t>: Update options and Delete options section</w:t>
                            </w:r>
                          </w:p>
                        </w:txbxContent>
                      </wps:txbx>
                      <wps:bodyPr lIns="0" rIns="0" tIns="0" bIns="0">
                        <a:noAutofit/>
                      </wps:bodyPr>
                    </wps:wsp>
                  </a:graphicData>
                </a:graphic>
              </wp:inline>
            </w:drawing>
          </mc:Choice>
          <mc:Fallback>
            <w:pict>
              <v:rect id="shape_0" ID="Shape22" stroked="f" style="position:absolute;margin-left:0pt;margin-top:-144.05pt;width:293.75pt;height:143.9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730625" cy="1645920"/>
                            <wp:effectExtent l="0" t="0" r="0" b="0"/>
                            <wp:docPr id="92" name="Image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45" descr=""/>
                                    <pic:cNvPicPr>
                                      <a:picLocks noChangeAspect="1" noChangeArrowheads="1"/>
                                    </pic:cNvPicPr>
                                  </pic:nvPicPr>
                                  <pic:blipFill>
                                    <a:blip r:embed="rId31"/>
                                    <a:stretch>
                                      <a:fillRect/>
                                    </a:stretch>
                                  </pic:blipFill>
                                  <pic:spPr bwMode="auto">
                                    <a:xfrm>
                                      <a:off x="0" y="0"/>
                                      <a:ext cx="3730625" cy="164592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66" w:name="Ref_Figure29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20</w:t>
                      </w:r>
                      <w:r>
                        <w:rPr>
                          <w:color w:val="000000"/>
                        </w:rPr>
                        <w:fldChar w:fldCharType="end"/>
                      </w:r>
                      <w:bookmarkEnd w:id="66"/>
                      <w:r>
                        <w:rPr>
                          <w:color w:val="000000"/>
                        </w:rPr>
                        <w:t>: Update options and Delete options section</w:t>
                      </w:r>
                    </w:p>
                  </w:txbxContent>
                </v:textbox>
              </v:rect>
            </w:pict>
          </mc:Fallback>
        </mc:AlternateContent>
      </w:r>
    </w:p>
    <w:p>
      <w:pPr>
        <w:pStyle w:val="ListNumber2"/>
        <w:numPr>
          <w:ilvl w:val="0"/>
          <w:numId w:val="7"/>
        </w:numPr>
        <w:bidi w:val="0"/>
        <w:jc w:val="left"/>
        <w:rPr>
          <w:rFonts w:eastAsia="DejaVu Sans" w:cs="Lucidasans"/>
          <w:lang w:val="en-US"/>
          <w:ins w:id="2094" w:author="Jean Weber" w:date="2016-03-04T07:03:18Z"/>
        </w:rPr>
      </w:pPr>
      <w:ins w:id="2091" w:author="Jean Weber" w:date="2016-03-04T07:03:18Z">
        <w:r>
          <w:rPr/>
          <w:t xml:space="preserve">Click </w:t>
        </w:r>
      </w:ins>
      <w:ins w:id="2092" w:author="Jean Weber" w:date="2016-03-04T07:03:18Z">
        <w:r>
          <w:rPr>
            <w:rStyle w:val="StrongEmphasis"/>
          </w:rPr>
          <w:t>OK</w:t>
        </w:r>
      </w:ins>
      <w:ins w:id="2093" w:author="Jean Weber" w:date="2016-03-04T07:03:18Z">
        <w:r>
          <w:rPr/>
          <w:t>.</w:t>
        </w:r>
      </w:ins>
    </w:p>
    <w:p>
      <w:pPr>
        <w:pStyle w:val="ListNumber2"/>
        <w:numPr>
          <w:ilvl w:val="0"/>
          <w:numId w:val="7"/>
        </w:numPr>
        <w:bidi w:val="0"/>
        <w:jc w:val="left"/>
        <w:rPr>
          <w:rFonts w:eastAsia="DejaVu Sans" w:cs="Lucidasans"/>
          <w:lang w:val="en-US"/>
          <w:ins w:id="2098" w:author="Jean Weber" w:date="2016-03-04T07:03:18Z"/>
        </w:rPr>
      </w:pPr>
      <w:ins w:id="2095" w:author="Jean Weber" w:date="2016-03-04T07:03:18Z">
        <w:r>
          <w:rPr/>
          <w:t xml:space="preserve">Save the Relation Design dialog if the </w:t>
        </w:r>
      </w:ins>
      <w:ins w:id="2096" w:author="Jean Weber" w:date="2016-03-04T07:03:18Z">
        <w:r>
          <w:rPr>
            <w:rStyle w:val="StrongEmphasis"/>
          </w:rPr>
          <w:t>Save</w:t>
        </w:r>
      </w:ins>
      <w:ins w:id="2097" w:author="Jean Weber" w:date="2016-03-04T07:03:18Z">
        <w:r>
          <w:rPr/>
          <w:t xml:space="preserve"> button is active.</w:t>
        </w:r>
      </w:ins>
    </w:p>
    <w:p>
      <w:pPr>
        <w:pStyle w:val="ListNumber2"/>
        <w:numPr>
          <w:ilvl w:val="0"/>
          <w:numId w:val="7"/>
        </w:numPr>
        <w:bidi w:val="0"/>
        <w:jc w:val="left"/>
        <w:rPr>
          <w:rFonts w:eastAsia="DejaVu Sans" w:cs="Lucidasans"/>
          <w:lang w:val="en-US"/>
        </w:rPr>
      </w:pPr>
      <w:ins w:id="2099" w:author="Jean Weber" w:date="2016-03-04T07:03:18Z">
        <w:r>
          <w:rPr/>
          <w:t>Close the Relation Design dialog.</w:t>
        </w:r>
      </w:ins>
    </w:p>
    <w:p>
      <w:pPr>
        <w:pStyle w:val="ListNumber2"/>
        <w:numPr>
          <w:ilvl w:val="0"/>
          <w:numId w:val="7"/>
        </w:numPr>
        <w:bidi w:val="0"/>
        <w:jc w:val="left"/>
        <w:rPr>
          <w:rFonts w:eastAsia="DejaVu Sans" w:cs="Lucidasans"/>
          <w:lang w:val="en-US"/>
          <w:del w:id="2101" w:author="Jean Weber" w:date="2016-03-04T07:03:18Z"/>
        </w:rPr>
      </w:pPr>
      <w:del w:id="2100" w:author="Jean Weber" w:date="2016-03-04T07:03:18Z">
        <w:r>
          <w:rPr/>
          <w:delText>Step 1: Field selection</w:delText>
        </w:r>
      </w:del>
    </w:p>
    <w:p>
      <w:pPr>
        <w:pStyle w:val="ListNumber2"/>
        <w:numPr>
          <w:ilvl w:val="0"/>
          <w:numId w:val="7"/>
        </w:numPr>
        <w:bidi w:val="0"/>
        <w:jc w:val="left"/>
        <w:rPr>
          <w:rFonts w:eastAsia="DejaVu Sans" w:cs="Lucidasans"/>
          <w:lang w:val="en-US"/>
          <w:ins w:id="2105" w:author="Jean Weber" w:date="2016-03-04T07:03:18Z"/>
        </w:rPr>
      </w:pPr>
      <w:ins w:id="2102" w:author="Jean Weber" w:date="2016-03-04T07:03:18Z">
        <w:r>
          <w:rPr/>
          <w:t xml:space="preserve">Click the </w:t>
        </w:r>
      </w:ins>
      <w:ins w:id="2103" w:author="Jean Weber" w:date="2016-03-04T07:03:18Z">
        <w:r>
          <w:rPr>
            <w:rStyle w:val="MenuPath"/>
          </w:rPr>
          <w:t>Save</w:t>
        </w:r>
      </w:ins>
      <w:ins w:id="2104" w:author="Jean Weber" w:date="2016-03-04T07:03:18Z">
        <w:r>
          <w:rPr/>
          <w:t xml:space="preserve"> button at the top of the main database window.</w:t>
        </w:r>
      </w:ins>
    </w:p>
    <w:p>
      <w:pPr>
        <w:pStyle w:val="TextBody"/>
        <w:bidi w:val="0"/>
        <w:jc w:val="left"/>
        <w:rPr>
          <w:rFonts w:eastAsia="DejaVu Sans" w:cs="Lucidasans"/>
          <w:lang w:val="en-US"/>
          <w:ins w:id="2107" w:author="Jean Weber" w:date="2016-03-04T07:03:18Z"/>
        </w:rPr>
      </w:pPr>
      <w:ins w:id="2106" w:author="Jean Weber" w:date="2016-03-04T07:03:18Z">
        <w:r>
          <w:rPr/>
          <w:t>While these options are not strictly necessary, they do help. Having them selected permits you to update a table that has a relationship defined with another table which has been modified. It also permits you to delete a field from the table without causing inconsistencies.</w:t>
        </w:r>
      </w:ins>
    </w:p>
    <w:p>
      <w:pPr>
        <w:pStyle w:val="Heading1"/>
        <w:numPr>
          <w:ilvl w:val="1"/>
          <w:numId w:val="3"/>
        </w:numPr>
        <w:bidi w:val="0"/>
        <w:ind w:left="0" w:right="0" w:hanging="0"/>
        <w:jc w:val="left"/>
        <w:rPr>
          <w:rFonts w:eastAsia="DejaVu Sans" w:cs="Lucidasans"/>
          <w:lang w:val="en-US"/>
          <w:ins w:id="2109" w:author="Jean Weber" w:date="2016-03-04T07:03:18Z"/>
        </w:rPr>
      </w:pPr>
      <w:ins w:id="2108" w:author="Jean Weber" w:date="2016-03-04T07:03:18Z">
        <w:bookmarkStart w:id="67" w:name="__RefHeading__113974_1365249792"/>
        <w:bookmarkEnd w:id="67"/>
        <w:r>
          <w:rPr/>
          <w:t>Creating a database form</w:t>
        </w:r>
      </w:ins>
    </w:p>
    <w:p>
      <w:pPr>
        <w:pStyle w:val="TextBody"/>
        <w:bidi w:val="0"/>
        <w:jc w:val="left"/>
        <w:rPr>
          <w:rFonts w:eastAsia="DejaVu Sans" w:cs="Lucidasans"/>
          <w:lang w:val="en-US"/>
          <w:ins w:id="2111" w:author="Jean Weber" w:date="2016-03-04T07:03:18Z"/>
        </w:rPr>
      </w:pPr>
      <w:ins w:id="2110" w:author="Jean Weber" w:date="2016-03-04T07:03:18Z">
        <w:r>
          <w:rPr/>
          <w:t>Databases are used to store data. But, how is the data put into the database? Forms are used to do this. In the language of databases, a form is a front end for data entry and editing.</w:t>
        </w:r>
      </w:ins>
    </w:p>
    <w:p>
      <w:pPr>
        <w:pStyle w:val="TextBody"/>
        <w:bidi w:val="0"/>
        <w:jc w:val="left"/>
        <w:rPr>
          <w:rFonts w:eastAsia="DejaVu Sans" w:cs="Lucidasans"/>
          <w:lang w:val="en-US"/>
          <w:ins w:id="2117" w:author="Jean Weber" w:date="2016-03-04T07:03:18Z"/>
        </w:rPr>
      </w:pPr>
      <w:ins w:id="2112" w:author="Jean Weber" w:date="2016-03-04T07:03:18Z">
        <w:r>
          <w:rPr/>
          <w:t>A simple form consists of the fields from a table (</w:t>
        </w:r>
      </w:ins>
      <w:ins w:id="2113" w:author="Jean Weber" w:date="2016-03-04T07:03:18Z">
        <w:r>
          <w:rPr/>
          <w:fldChar w:fldCharType="begin"/>
        </w:r>
        <w:r>
          <w:rPr/>
          <w:instrText> REF Ref_Figure295_label_and_number \h </w:instrText>
        </w:r>
        <w:r>
          <w:rPr/>
          <w:fldChar w:fldCharType="separate"/>
        </w:r>
        <w:r>
          <w:rPr/>
          <w:t>Figure 21</w:t>
        </w:r>
        <w:r>
          <w:rPr/>
          <w:fldChar w:fldCharType="end"/>
        </w:r>
      </w:ins>
      <w:ins w:id="2114" w:author="Jean Weber" w:date="2016-03-04T07:03:18Z">
        <w:r>
          <w:rPr/>
          <w:t xml:space="preserve">). More complex forms can contain much more, including additional text, graphics, selection boxes, and many other elements. </w:t>
        </w:r>
      </w:ins>
      <w:ins w:id="2115" w:author="Jean Weber" w:date="2016-03-04T07:03:18Z">
        <w:r>
          <w:rPr/>
          <w:fldChar w:fldCharType="begin"/>
        </w:r>
        <w:r>
          <w:rPr/>
          <w:instrText> REF Ref_Figure296_label_and_number \h </w:instrText>
        </w:r>
        <w:r>
          <w:rPr/>
          <w:fldChar w:fldCharType="separate"/>
        </w:r>
        <w:r>
          <w:rPr/>
          <w:t>Figure 22</w:t>
        </w:r>
        <w:r>
          <w:rPr/>
          <w:fldChar w:fldCharType="end"/>
        </w:r>
      </w:ins>
      <w:ins w:id="2116" w:author="Jean Weber" w:date="2016-03-04T07:03:18Z">
        <w:r>
          <w:rPr/>
          <w:t xml:space="preserve"> is made from the same table with a text label (Fuel Purchases), a list box placed in PaymentType, and a graphic background.</w:t>
        </w:r>
      </w:ins>
    </w:p>
    <w:p>
      <w:pPr>
        <w:pStyle w:val="TextBody"/>
        <w:bidi w:val="0"/>
        <w:jc w:val="left"/>
        <w:rPr>
          <w:rFonts w:eastAsia="DejaVu Sans" w:cs="Lucidasans"/>
          <w:lang w:val="en-US"/>
        </w:rPr>
      </w:pPr>
      <w:ins w:id="2118" w:author="Jean Weber" w:date="2016-03-04T07:03:18Z">
        <w:r>
          <w:rPr/>
          <w:t xml:space="preserve">A list box is useful when a field contains a fixed choice of options. It saves you from having to </w:t>
        </w:r>
      </w:ins>
      <w:ins w:id="2119" w:author="Jean Weber" w:date="2016-03-04T07:03:18Z">
        <w:r>
          <w:rPr>
            <w:sz w:val="22"/>
          </w:rPr>
          <w:t>type</w:t>
        </w:r>
      </w:ins>
      <w:ins w:id="2120" w:author="Jean Weber" w:date="2016-03-04T07:03:18Z">
        <w:r>
          <w:rPr/>
          <w:t xml:space="preserve"> data by hand, and ensures that invalid options are not entered.</w:t>
        </w:r>
      </w:ins>
    </w:p>
    <w:p>
      <w:pPr>
        <w:pStyle w:val="Figure"/>
        <w:bidi w:val="0"/>
        <w:rPr>
          <w:rFonts w:eastAsia="DejaVu Sans" w:cs="Lucidasans"/>
          <w:lang w:val="en-US"/>
        </w:rPr>
      </w:pPr>
      <w:r>
        <w:rPr/>
        <mc:AlternateContent>
          <mc:Choice Requires="wps">
            <w:drawing>
              <wp:anchor behindDoc="0" distT="0" distB="0" distL="0" distR="0" simplePos="0" locked="0" layoutInCell="0" allowOverlap="1" relativeHeight="285">
                <wp:simplePos x="0" y="0"/>
                <wp:positionH relativeFrom="column">
                  <wp:posOffset>0</wp:posOffset>
                </wp:positionH>
                <wp:positionV relativeFrom="paragraph">
                  <wp:posOffset>635</wp:posOffset>
                </wp:positionV>
                <wp:extent cx="2345055" cy="1997710"/>
                <wp:effectExtent l="0" t="0" r="0" b="0"/>
                <wp:wrapSquare wrapText="largest"/>
                <wp:docPr id="93" name="Frame209"/>
                <a:graphic xmlns:a="http://schemas.openxmlformats.org/drawingml/2006/main">
                  <a:graphicData uri="http://schemas.microsoft.com/office/word/2010/wordprocessingShape">
                    <wps:wsp>
                      <wps:cNvSpPr/>
                      <wps:spPr>
                        <a:xfrm>
                          <a:off x="0" y="0"/>
                          <a:ext cx="2344320" cy="199692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2343785" cy="1835785"/>
                                  <wp:effectExtent l="0" t="0" r="0" b="0"/>
                                  <wp:docPr id="95" name="Image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46" descr=""/>
                                          <pic:cNvPicPr>
                                            <a:picLocks noChangeAspect="1" noChangeArrowheads="1"/>
                                          </pic:cNvPicPr>
                                        </pic:nvPicPr>
                                        <pic:blipFill>
                                          <a:blip r:embed="rId32"/>
                                          <a:stretch>
                                            <a:fillRect/>
                                          </a:stretch>
                                        </pic:blipFill>
                                        <pic:spPr bwMode="auto">
                                          <a:xfrm>
                                            <a:off x="0" y="0"/>
                                            <a:ext cx="2343785" cy="1835785"/>
                                          </a:xfrm>
                                          <a:prstGeom prst="rect">
                                            <a:avLst/>
                                          </a:prstGeom>
                                        </pic:spPr>
                                      </pic:pic>
                                    </a:graphicData>
                                  </a:graphic>
                                </wp:inline>
                              </w:drawing>
                            </w:r>
                          </w:p>
                          <w:p>
                            <w:pPr>
                              <w:pStyle w:val="Caption"/>
                              <w:bidi w:val="0"/>
                              <w:jc w:val="left"/>
                              <w:rPr>
                                <w:color w:val="000000"/>
                              </w:rPr>
                            </w:pPr>
                            <w:bookmarkStart w:id="68" w:name="Ref_Figure29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21</w:t>
                            </w:r>
                            <w:r>
                              <w:rPr>
                                <w:color w:val="000000"/>
                              </w:rPr>
                              <w:fldChar w:fldCharType="end"/>
                            </w:r>
                            <w:bookmarkEnd w:id="68"/>
                            <w:r>
                              <w:rPr>
                                <w:color w:val="000000"/>
                              </w:rPr>
                              <w:t>: Fields of a simple form</w:t>
                            </w:r>
                          </w:p>
                        </w:txbxContent>
                      </wps:txbx>
                      <wps:bodyPr lIns="0" rIns="0" tIns="0" bIns="0">
                        <a:noAutofit/>
                      </wps:bodyPr>
                    </wps:wsp>
                  </a:graphicData>
                </a:graphic>
              </wp:anchor>
            </w:drawing>
          </mc:Choice>
          <mc:Fallback>
            <w:pict>
              <v:rect id="shape_0" ID="Frame209" stroked="f" style="position:absolute;margin-left:0pt;margin-top:0.05pt;width:184.55pt;height:157.2pt">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2343785" cy="1835785"/>
                            <wp:effectExtent l="0" t="0" r="0" b="0"/>
                            <wp:docPr id="96" name="Image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46" descr=""/>
                                    <pic:cNvPicPr>
                                      <a:picLocks noChangeAspect="1" noChangeArrowheads="1"/>
                                    </pic:cNvPicPr>
                                  </pic:nvPicPr>
                                  <pic:blipFill>
                                    <a:blip r:embed="rId32"/>
                                    <a:stretch>
                                      <a:fillRect/>
                                    </a:stretch>
                                  </pic:blipFill>
                                  <pic:spPr bwMode="auto">
                                    <a:xfrm>
                                      <a:off x="0" y="0"/>
                                      <a:ext cx="2343785" cy="1835785"/>
                                    </a:xfrm>
                                    <a:prstGeom prst="rect">
                                      <a:avLst/>
                                    </a:prstGeom>
                                  </pic:spPr>
                                </pic:pic>
                              </a:graphicData>
                            </a:graphic>
                          </wp:inline>
                        </w:drawing>
                      </w:r>
                    </w:p>
                    <w:p>
                      <w:pPr>
                        <w:pStyle w:val="Caption"/>
                        <w:bidi w:val="0"/>
                        <w:jc w:val="left"/>
                        <w:rPr>
                          <w:color w:val="000000"/>
                        </w:rPr>
                      </w:pPr>
                      <w:bookmarkStart w:id="69" w:name="Ref_Figure29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21</w:t>
                      </w:r>
                      <w:r>
                        <w:rPr>
                          <w:color w:val="000000"/>
                        </w:rPr>
                        <w:fldChar w:fldCharType="end"/>
                      </w:r>
                      <w:bookmarkEnd w:id="69"/>
                      <w:r>
                        <w:rPr>
                          <w:color w:val="000000"/>
                        </w:rPr>
                        <w:t>: Fields of a simple form</w:t>
                      </w:r>
                    </w:p>
                  </w:txbxContent>
                </v:textbox>
              </v:rect>
            </w:pict>
          </mc:Fallback>
        </mc:AlternateContent>
        <mc:AlternateContent>
          <mc:Choice Requires="wps">
            <w:drawing>
              <wp:anchor behindDoc="0" distT="0" distB="0" distL="0" distR="0" simplePos="0" locked="0" layoutInCell="0" allowOverlap="1" relativeHeight="286">
                <wp:simplePos x="0" y="0"/>
                <wp:positionH relativeFrom="column">
                  <wp:align>right</wp:align>
                </wp:positionH>
                <wp:positionV relativeFrom="paragraph">
                  <wp:posOffset>635</wp:posOffset>
                </wp:positionV>
                <wp:extent cx="2502535" cy="2164715"/>
                <wp:effectExtent l="0" t="0" r="0" b="0"/>
                <wp:wrapTopAndBottom/>
                <wp:docPr id="97" name="Frame210"/>
                <a:graphic xmlns:a="http://schemas.openxmlformats.org/drawingml/2006/main">
                  <a:graphicData uri="http://schemas.microsoft.com/office/word/2010/wordprocessingShape">
                    <wps:wsp>
                      <wps:cNvSpPr/>
                      <wps:spPr>
                        <a:xfrm>
                          <a:off x="0" y="0"/>
                          <a:ext cx="2502000" cy="216396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2304415" cy="1920240"/>
                                  <wp:effectExtent l="0" t="0" r="0" b="0"/>
                                  <wp:docPr id="99" name="graphics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s106" descr=""/>
                                          <pic:cNvPicPr>
                                            <a:picLocks noChangeAspect="1" noChangeArrowheads="1"/>
                                          </pic:cNvPicPr>
                                        </pic:nvPicPr>
                                        <pic:blipFill>
                                          <a:blip r:embed="rId33"/>
                                          <a:stretch>
                                            <a:fillRect/>
                                          </a:stretch>
                                        </pic:blipFill>
                                        <pic:spPr bwMode="auto">
                                          <a:xfrm>
                                            <a:off x="0" y="0"/>
                                            <a:ext cx="2304415" cy="1920240"/>
                                          </a:xfrm>
                                          <a:prstGeom prst="rect">
                                            <a:avLst/>
                                          </a:prstGeom>
                                        </pic:spPr>
                                      </pic:pic>
                                    </a:graphicData>
                                  </a:graphic>
                                </wp:inline>
                              </w:drawing>
                            </w:r>
                            <w:r>
                              <w:rPr>
                                <w:color w:val="000000"/>
                              </w:rPr>
                              <w:t xml:space="preserve"> </w:t>
                            </w:r>
                          </w:p>
                          <w:p>
                            <w:pPr>
                              <w:pStyle w:val="Caption"/>
                              <w:bidi w:val="0"/>
                              <w:jc w:val="left"/>
                              <w:rPr>
                                <w:color w:val="000000"/>
                              </w:rPr>
                            </w:pPr>
                            <w:bookmarkStart w:id="70" w:name="Ref_Figure29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22</w:t>
                            </w:r>
                            <w:r>
                              <w:rPr>
                                <w:color w:val="000000"/>
                              </w:rPr>
                              <w:fldChar w:fldCharType="end"/>
                            </w:r>
                            <w:bookmarkEnd w:id="70"/>
                            <w:r>
                              <w:rPr>
                                <w:color w:val="000000"/>
                              </w:rPr>
                              <w:t>:Simple form with additions</w:t>
                            </w:r>
                          </w:p>
                        </w:txbxContent>
                      </wps:txbx>
                      <wps:bodyPr lIns="0" rIns="0" tIns="0" bIns="0">
                        <a:noAutofit/>
                      </wps:bodyPr>
                    </wps:wsp>
                  </a:graphicData>
                </a:graphic>
              </wp:anchor>
            </w:drawing>
          </mc:Choice>
          <mc:Fallback>
            <w:pict>
              <v:rect id="shape_0" ID="Frame210" stroked="f" style="position:absolute;margin-left:284.85pt;margin-top:0.05pt;width:196.95pt;height:170.35pt;mso-position-horizontal:right">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2304415" cy="1920240"/>
                            <wp:effectExtent l="0" t="0" r="0" b="0"/>
                            <wp:docPr id="100" name="graphics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phics106" descr=""/>
                                    <pic:cNvPicPr>
                                      <a:picLocks noChangeAspect="1" noChangeArrowheads="1"/>
                                    </pic:cNvPicPr>
                                  </pic:nvPicPr>
                                  <pic:blipFill>
                                    <a:blip r:embed="rId33"/>
                                    <a:stretch>
                                      <a:fillRect/>
                                    </a:stretch>
                                  </pic:blipFill>
                                  <pic:spPr bwMode="auto">
                                    <a:xfrm>
                                      <a:off x="0" y="0"/>
                                      <a:ext cx="2304415" cy="1920240"/>
                                    </a:xfrm>
                                    <a:prstGeom prst="rect">
                                      <a:avLst/>
                                    </a:prstGeom>
                                  </pic:spPr>
                                </pic:pic>
                              </a:graphicData>
                            </a:graphic>
                          </wp:inline>
                        </w:drawing>
                      </w:r>
                      <w:r>
                        <w:rPr>
                          <w:color w:val="000000"/>
                        </w:rPr>
                        <w:t xml:space="preserve"> </w:t>
                      </w:r>
                    </w:p>
                    <w:p>
                      <w:pPr>
                        <w:pStyle w:val="Caption"/>
                        <w:bidi w:val="0"/>
                        <w:jc w:val="left"/>
                        <w:rPr>
                          <w:color w:val="000000"/>
                        </w:rPr>
                      </w:pPr>
                      <w:bookmarkStart w:id="71" w:name="Ref_Figure29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22</w:t>
                      </w:r>
                      <w:r>
                        <w:rPr>
                          <w:color w:val="000000"/>
                        </w:rPr>
                        <w:fldChar w:fldCharType="end"/>
                      </w:r>
                      <w:bookmarkEnd w:id="71"/>
                      <w:r>
                        <w:rPr>
                          <w:color w:val="000000"/>
                        </w:rPr>
                        <w:t>:Simple form with additions</w:t>
                      </w:r>
                    </w:p>
                  </w:txbxContent>
                </v:textbox>
              </v:rect>
            </w:pict>
          </mc:Fallback>
        </mc:AlternateContent>
        <mc:AlternateContent>
          <mc:Choice Requires="wps">
            <w:drawing>
              <wp:inline distT="0" distB="0" distL="0" distR="0">
                <wp:extent cx="5044440" cy="2165985"/>
                <wp:effectExtent l="0" t="0" r="0" b="0"/>
                <wp:docPr id="101" name="Shape23"/>
                <a:graphic xmlns:a="http://schemas.openxmlformats.org/drawingml/2006/main">
                  <a:graphicData uri="http://schemas.microsoft.com/office/word/2010/wordprocessingShape">
                    <wps:wsp>
                      <wps:cNvSpPr/>
                      <wps:spPr>
                        <a:xfrm>
                          <a:off x="0" y="0"/>
                          <a:ext cx="5043960" cy="21654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t xml:space="preserve">    </w:t>
                            </w:r>
                          </w:p>
                        </w:txbxContent>
                      </wps:txbx>
                      <wps:bodyPr lIns="0" rIns="0" tIns="0" bIns="0">
                        <a:noAutofit/>
                      </wps:bodyPr>
                    </wps:wsp>
                  </a:graphicData>
                </a:graphic>
              </wp:inline>
            </w:drawing>
          </mc:Choice>
          <mc:Fallback>
            <w:pict>
              <v:rect id="shape_0" ID="Shape23" stroked="f" style="position:absolute;margin-left:0pt;margin-top:-170.55pt;width:397.1pt;height:170.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t xml:space="preserve">    </w:t>
                      </w:r>
                    </w:p>
                  </w:txbxContent>
                </v:textbox>
              </v:rect>
            </w:pict>
          </mc:Fallback>
        </mc:AlternateContent>
      </w:r>
    </w:p>
    <w:p>
      <w:pPr>
        <w:pStyle w:val="TextBody"/>
        <w:bidi w:val="0"/>
        <w:jc w:val="left"/>
        <w:rPr>
          <w:rFonts w:eastAsia="DejaVu Sans" w:cs="Lucidasans"/>
          <w:lang w:val="en-US"/>
          <w:ins w:id="2122" w:author="Jean Weber" w:date="2016-03-04T07:03:18Z"/>
        </w:rPr>
      </w:pPr>
      <w:ins w:id="2121" w:author="Jean Weber" w:date="2016-03-04T07:03:18Z">
        <w:r>
          <w:rPr/>
          <w:t xml:space="preserve">In our database, payments for food or fuel might be made from one of two credit cards (Dan or Kevin) or in cash, so these would be the available options for all boxes that contain payments. </w:t>
        </w:r>
      </w:ins>
    </w:p>
    <w:p>
      <w:pPr>
        <w:pStyle w:val="TextBody"/>
        <w:bidi w:val="0"/>
        <w:jc w:val="left"/>
        <w:rPr>
          <w:rFonts w:eastAsia="DejaVu Sans" w:cs="Lucidasans"/>
          <w:lang w:val="en-US"/>
        </w:rPr>
      </w:pPr>
      <w:ins w:id="2123" w:author="Jean Weber" w:date="2016-03-04T07:03:18Z">
        <w:r>
          <w:rPr/>
          <w:t>To create a list box, we first need to create a small, separate table containing the options. This is then linked to the corresponding field in the form. The topic is dealt with in detail in the Base User Guide and will not be pursued further here.</w:t>
        </w:r>
      </w:ins>
    </w:p>
    <w:p>
      <w:pPr>
        <w:pStyle w:val="Heading2"/>
        <w:numPr>
          <w:ilvl w:val="2"/>
          <w:numId w:val="3"/>
        </w:numPr>
        <w:bidi w:val="0"/>
        <w:ind w:left="0" w:right="0" w:hanging="0"/>
        <w:jc w:val="left"/>
        <w:rPr>
          <w:rFonts w:eastAsia="DejaVu Sans" w:cs="Lucidasans"/>
          <w:lang w:val="en-US"/>
          <w:del w:id="2127" w:author="Jean Weber" w:date="2016-03-04T07:03:18Z"/>
        </w:rPr>
      </w:pPr>
      <w:del w:id="2124" w:author="Jean Weber" w:date="2016-03-04T07:03:18Z">
        <w:r>
          <w:rPr/>
          <w:delText xml:space="preserve">Click </w:delText>
        </w:r>
      </w:del>
      <w:del w:id="2125" w:author="Jean Weber" w:date="2016-03-04T07:03:18Z">
        <w:r>
          <w:rPr>
            <w:rStyle w:val="OOoEmphasis"/>
          </w:rPr>
          <w:delText xml:space="preserve">Tables: </w:delText>
        </w:r>
      </w:del>
      <w:del w:id="2126" w:author="Jean Weber" w:date="2016-03-04T07:03:18Z">
        <w:r>
          <w:rPr/>
          <w:delText>Select the table or query to be used from the Table list.</w:delText>
        </w:r>
      </w:del>
    </w:p>
    <w:p>
      <w:pPr>
        <w:pStyle w:val="Heading2"/>
        <w:numPr>
          <w:ilvl w:val="2"/>
          <w:numId w:val="3"/>
        </w:numPr>
        <w:bidi w:val="0"/>
        <w:ind w:left="0" w:right="0" w:hanging="0"/>
        <w:jc w:val="left"/>
        <w:rPr>
          <w:rFonts w:eastAsia="DejaVu Sans" w:cs="Lucidasans"/>
          <w:lang w:val="en-US"/>
        </w:rPr>
      </w:pPr>
      <w:ins w:id="2128" w:author="Jean Weber" w:date="2016-03-04T07:03:18Z">
        <w:bookmarkStart w:id="72" w:name="__RefHeading__113976_136524979211"/>
        <w:bookmarkEnd w:id="72"/>
        <w:r>
          <w:rPr/>
          <w:t xml:space="preserve">Using the </w:t>
        </w:r>
      </w:ins>
      <w:r>
        <w:fldChar w:fldCharType="begin"/>
      </w:r>
      <w:r>
        <w:rPr/>
        <w:instrText> XE "database form:creating using a Wizard: : " </w:instrText>
      </w:r>
      <w:r>
        <w:rPr/>
        <w:fldChar w:fldCharType="separate"/>
      </w:r>
      <w:r>
        <w:rPr/>
      </w:r>
      <w:r>
        <w:rPr/>
        <w:fldChar w:fldCharType="end"/>
      </w:r>
      <w:ins w:id="2129" w:author="Jean Weber" w:date="2016-03-04T07:03:18Z">
        <w:r>
          <w:rPr/>
          <w:t>Wizard to create a form</w:t>
        </w:r>
      </w:ins>
    </w:p>
    <w:p>
      <w:pPr>
        <w:pStyle w:val="TextBody"/>
        <w:bidi w:val="0"/>
        <w:jc w:val="left"/>
        <w:rPr>
          <w:rFonts w:eastAsia="DejaVu Sans" w:cs="Lucidasans"/>
          <w:lang w:val="en-US"/>
          <w:del w:id="2131" w:author="Jean Weber" w:date="2016-03-04T07:03:18Z"/>
        </w:rPr>
      </w:pPr>
      <w:del w:id="2130" w:author="Jean Weber" w:date="2016-03-04T07:03:18Z">
        <w:r>
          <w:rPr/>
          <w:delText>Select the fields to be used from the Inventory table.</w:delText>
        </w:r>
      </w:del>
    </w:p>
    <w:p>
      <w:pPr>
        <w:pStyle w:val="TextBody"/>
        <w:bidi w:val="0"/>
        <w:jc w:val="left"/>
        <w:rPr>
          <w:rFonts w:eastAsia="DejaVu Sans" w:cs="Lucidasans"/>
          <w:lang w:val="en-US"/>
          <w:ins w:id="2134" w:author="Jean Weber" w:date="2016-03-04T07:03:18Z"/>
        </w:rPr>
      </w:pPr>
      <w:ins w:id="2132" w:author="Jean Weber" w:date="2016-03-04T07:03:18Z">
        <w:r>
          <w:rPr/>
          <w:t xml:space="preserve">We will use the </w:t>
        </w:r>
      </w:ins>
      <w:r>
        <w:fldChar w:fldCharType="begin"/>
      </w:r>
      <w:r>
        <w:rPr/>
        <w:instrText> XE "Form Wizard: : " </w:instrText>
      </w:r>
      <w:r>
        <w:rPr/>
        <w:fldChar w:fldCharType="separate"/>
      </w:r>
      <w:r>
        <w:rPr/>
      </w:r>
      <w:r>
        <w:rPr/>
        <w:fldChar w:fldCharType="end"/>
      </w:r>
      <w:ins w:id="2133" w:author="Jean Weber" w:date="2016-03-04T07:03:18Z">
        <w:r>
          <w:rPr/>
          <w:t>Form Wizard to create a Vacations form, which will contain a form and a subform.</w:t>
        </w:r>
      </w:ins>
    </w:p>
    <w:p>
      <w:pPr>
        <w:pStyle w:val="TextBody"/>
        <w:bidi w:val="0"/>
        <w:jc w:val="left"/>
        <w:rPr>
          <w:rFonts w:eastAsia="DejaVu Sans" w:cs="Lucidasans"/>
          <w:lang w:val="en-US"/>
          <w:ins w:id="2144" w:author="Jean Weber" w:date="2016-03-04T07:03:18Z"/>
        </w:rPr>
      </w:pPr>
      <w:ins w:id="2135" w:author="Jean Weber" w:date="2016-03-04T07:03:18Z">
        <w:r>
          <w:rPr/>
          <w:t>In the main database window (</w:t>
        </w:r>
      </w:ins>
      <w:ins w:id="2136" w:author="Jean Weber" w:date="2016-03-04T07:03:18Z">
        <w:r>
          <w:rPr>
            <w:i w:val="false"/>
            <w:iCs w:val="false"/>
          </w:rPr>
          <w:fldChar w:fldCharType="begin"/>
        </w:r>
        <w:r>
          <w:rPr>
            <w:i w:val="false"/>
            <w:iCs w:val="false"/>
          </w:rPr>
          <w:instrText> REF Ref_Figure285_label_and_number \h </w:instrText>
        </w:r>
        <w:r>
          <w:rPr>
            <w:i w:val="false"/>
            <w:iCs w:val="false"/>
          </w:rPr>
          <w:fldChar w:fldCharType="separate"/>
        </w:r>
        <w:r>
          <w:rPr>
            <w:i w:val="false"/>
            <w:iCs w:val="false"/>
          </w:rPr>
          <w:t>Figure 1</w:t>
        </w:r>
        <w:r>
          <w:rPr>
            <w:i w:val="false"/>
            <w:iCs w:val="false"/>
          </w:rPr>
          <w:fldChar w:fldCharType="end"/>
        </w:r>
      </w:ins>
      <w:ins w:id="2137" w:author="Jean Weber" w:date="2016-03-04T07:03:18Z">
        <w:r>
          <w:rPr/>
          <w:t xml:space="preserve">), click the </w:t>
        </w:r>
      </w:ins>
      <w:ins w:id="2138" w:author="Jean Weber" w:date="2016-03-04T07:03:18Z">
        <w:r>
          <w:rPr>
            <w:rStyle w:val="StrongEmphasis"/>
          </w:rPr>
          <w:t>Forms</w:t>
        </w:r>
      </w:ins>
      <w:ins w:id="2139" w:author="Jean Weber" w:date="2016-03-04T07:03:18Z">
        <w:r>
          <w:rPr/>
          <w:t xml:space="preserve"> icon in the left column. In the Tasks list, double-click </w:t>
        </w:r>
      </w:ins>
      <w:ins w:id="2140" w:author="Jean Weber" w:date="2016-03-04T07:03:18Z">
        <w:r>
          <w:rPr>
            <w:rStyle w:val="StrongEmphasis"/>
          </w:rPr>
          <w:t>Use Wizard to Create Form</w:t>
        </w:r>
      </w:ins>
      <w:ins w:id="2141" w:author="Jean Weber" w:date="2016-03-04T07:03:18Z">
        <w:r>
          <w:rPr/>
          <w:t xml:space="preserve"> to open the Form Wizard (Figure </w:t>
        </w:r>
      </w:ins>
      <w:ins w:id="2142" w:author="Jean Weber" w:date="2016-03-04T07:03:18Z">
        <w:r>
          <w:rPr>
            <w:i w:val="false"/>
            <w:iCs w:val="false"/>
          </w:rPr>
          <w:fldChar w:fldCharType="begin"/>
        </w:r>
        <w:r>
          <w:rPr>
            <w:i w:val="false"/>
            <w:iCs w:val="false"/>
          </w:rPr>
          <w:instrText> REF Ref_Figure297_number_only \h </w:instrText>
        </w:r>
        <w:r>
          <w:rPr>
            <w:i w:val="false"/>
            <w:iCs w:val="false"/>
          </w:rPr>
          <w:fldChar w:fldCharType="separate"/>
        </w:r>
        <w:r>
          <w:rPr>
            <w:i w:val="false"/>
            <w:iCs w:val="false"/>
          </w:rPr>
          <w:t>23</w:t>
        </w:r>
        <w:r>
          <w:rPr>
            <w:i w:val="false"/>
            <w:iCs w:val="false"/>
          </w:rPr>
          <w:fldChar w:fldCharType="end"/>
        </w:r>
      </w:ins>
      <w:ins w:id="2143" w:author="Jean Weber" w:date="2016-03-04T07:03:18Z">
        <w:r>
          <w:rPr/>
          <w:t>). Simple forms require only some of these steps, while more complex forms may use all of them.</w:t>
        </w:r>
      </w:ins>
    </w:p>
    <w:p>
      <w:pPr>
        <w:pStyle w:val="TextBody"/>
        <w:bidi w:val="0"/>
        <w:jc w:val="left"/>
        <w:rPr>
          <w:rFonts w:eastAsia="DejaVu Sans" w:cs="Lucidasans"/>
          <w:lang w:val="en-US"/>
        </w:rPr>
      </w:pPr>
      <w:ins w:id="2145" w:author="Jean Weber" w:date="2016-03-04T07:03:18Z">
        <w:r>
          <w:rPr>
            <w:rStyle w:val="StrongEmphasis"/>
          </w:rPr>
          <w:t>Step 1: Select fields</w:t>
        </w:r>
      </w:ins>
    </w:p>
    <w:p>
      <w:pPr>
        <w:pStyle w:val="ListBullet4"/>
        <w:numPr>
          <w:ilvl w:val="0"/>
          <w:numId w:val="28"/>
        </w:numPr>
        <w:bidi w:val="0"/>
        <w:ind w:left="720" w:right="0" w:hanging="227"/>
        <w:jc w:val="left"/>
        <w:rPr>
          <w:rFonts w:eastAsia="DejaVu Sans" w:cs="Lucidasans"/>
          <w:lang w:val="en-US"/>
          <w:del w:id="2147" w:author="Jean Weber" w:date="2016-03-04T07:03:18Z"/>
        </w:rPr>
      </w:pPr>
      <w:del w:id="2146" w:author="Jean Weber" w:date="2016-03-04T07:03:18Z">
        <w:r>
          <w:rPr/>
          <w:delText>Click one that is in the Available fields list.</w:delText>
        </w:r>
      </w:del>
    </w:p>
    <w:p>
      <w:pPr>
        <w:pStyle w:val="LONumStandard"/>
        <w:numPr>
          <w:ilvl w:val="0"/>
          <w:numId w:val="0"/>
        </w:numPr>
        <w:bidi w:val="0"/>
        <w:ind w:left="720" w:right="0" w:hanging="0"/>
        <w:jc w:val="left"/>
        <w:rPr>
          <w:rFonts w:eastAsia="DejaVu Sans" w:cs="Lucidasans"/>
          <w:lang w:val="en-US"/>
          <w:del w:id="2151" w:author="Jean Weber" w:date="2016-03-04T07:03:18Z"/>
        </w:rPr>
      </w:pPr>
      <w:del w:id="2148" w:author="Jean Weber" w:date="2016-03-04T07:03:18Z">
        <w:r>
          <w:rPr/>
          <w:delText xml:space="preserve">Click the right arrow to move it to the </w:delText>
        </w:r>
      </w:del>
      <w:del w:id="2149" w:author="Jean Weber" w:date="2016-03-04T07:03:18Z">
        <w:r>
          <w:rPr>
            <w:rStyle w:val="OOoEmphasis"/>
          </w:rPr>
          <w:delText>Fields in the Query</w:delText>
        </w:r>
      </w:del>
      <w:del w:id="2150" w:author="Jean Weber" w:date="2016-03-04T07:03:18Z">
        <w:r>
          <w:rPr/>
          <w:delText xml:space="preserve"> list.</w:delText>
        </w:r>
      </w:del>
    </w:p>
    <w:p>
      <w:pPr>
        <w:pStyle w:val="ListBullet4"/>
        <w:numPr>
          <w:ilvl w:val="0"/>
          <w:numId w:val="28"/>
        </w:numPr>
        <w:bidi w:val="0"/>
        <w:ind w:left="720" w:right="0" w:hanging="227"/>
        <w:jc w:val="left"/>
        <w:rPr>
          <w:rFonts w:eastAsia="DejaVu Sans" w:cs="Lucidasans"/>
          <w:lang w:val="en-US"/>
        </w:rPr>
      </w:pPr>
      <w:ins w:id="2152" w:author="Jean Weber" w:date="2016-03-04T07:03:18Z">
        <w:r>
          <w:rPr/>
          <w:t xml:space="preserve">Under Tables or queries, select Table: Vacations. </w:t>
        </w:r>
      </w:ins>
      <w:ins w:id="2153" w:author="Jean Weber" w:date="2016-03-04T07:03:18Z">
        <w:r>
          <w:rPr>
            <w:rStyle w:val="Emphasis"/>
          </w:rPr>
          <w:t>Available fields</w:t>
        </w:r>
      </w:ins>
      <w:ins w:id="2154" w:author="Jean Weber" w:date="2016-03-04T07:03:18Z">
        <w:r>
          <w:rPr/>
          <w:t xml:space="preserve"> lists the fields for the Vacations table.</w:t>
        </w:r>
      </w:ins>
    </w:p>
    <w:p>
      <w:pPr>
        <w:pStyle w:val="ListBullet4"/>
        <w:numPr>
          <w:ilvl w:val="0"/>
          <w:numId w:val="28"/>
        </w:numPr>
        <w:bidi w:val="0"/>
        <w:ind w:left="720" w:right="0" w:hanging="227"/>
        <w:jc w:val="left"/>
        <w:rPr>
          <w:rFonts w:eastAsia="DejaVu Sans" w:cs="Lucidasans"/>
          <w:lang w:val="en-US"/>
          <w:del w:id="2157" w:author="Jean Weber" w:date="2016-03-04T07:03:18Z"/>
        </w:rPr>
      </w:pPr>
      <w:del w:id="2155" w:author="Jean Weber" w:date="2016-03-04T07:03:18Z">
        <w:r>
          <w:rPr/>
          <w:delText xml:space="preserve">Change the order of the fields in the </w:delText>
        </w:r>
      </w:del>
      <w:del w:id="2156" w:author="Jean Weber" w:date="2016-03-04T07:03:18Z">
        <w:r>
          <w:rPr>
            <w:rStyle w:val="OOoEmphasis"/>
          </w:rPr>
          <w:delText>Fields in the Query.</w:delText>
        </w:r>
      </w:del>
    </w:p>
    <w:p>
      <w:pPr>
        <w:pStyle w:val="ListBullet4"/>
        <w:numPr>
          <w:ilvl w:val="0"/>
          <w:numId w:val="28"/>
        </w:numPr>
        <w:bidi w:val="0"/>
        <w:ind w:left="720" w:right="0" w:hanging="227"/>
        <w:jc w:val="left"/>
        <w:rPr>
          <w:rFonts w:eastAsia="DejaVu Sans" w:cs="Lucidasans"/>
          <w:lang w:val="en-US"/>
        </w:rPr>
      </w:pPr>
      <w:ins w:id="2158" w:author="Jean Weber" w:date="2016-03-04T07:03:18Z">
        <w:r>
          <w:rPr/>
          <w:t xml:space="preserve">Click the right double arrow to move all of these fields to the </w:t>
        </w:r>
      </w:ins>
      <w:ins w:id="2159" w:author="Jean Weber" w:date="2016-03-04T07:03:18Z">
        <w:r>
          <w:rPr>
            <w:rStyle w:val="Emphasis"/>
          </w:rPr>
          <w:t>Fields in the form</w:t>
        </w:r>
      </w:ins>
      <w:ins w:id="2160" w:author="Jean Weber" w:date="2016-03-04T07:03:18Z">
        <w:r>
          <w:rPr/>
          <w:t xml:space="preserve"> list. Click </w:t>
        </w:r>
      </w:ins>
      <w:ins w:id="2161" w:author="Jean Weber" w:date="2016-03-04T07:03:18Z">
        <w:r>
          <w:rPr>
            <w:rStyle w:val="StrongEmphasis"/>
          </w:rPr>
          <w:t>Next</w:t>
        </w:r>
      </w:ins>
      <w:ins w:id="2162" w:author="Jean Weber" w:date="2016-03-04T07:03:18Z">
        <w:r>
          <w:rPr/>
          <w:t>.</w:t>
        </w:r>
      </w:ins>
    </w:p>
    <w:p>
      <w:pPr>
        <w:pStyle w:val="Figure"/>
        <w:bidi w:val="0"/>
        <w:rPr>
          <w:rFonts w:eastAsia="DejaVu Sans" w:cs="Lucidasans"/>
          <w:lang w:val="en-US"/>
          <w:del w:id="2164" w:author="Jean Weber" w:date="2016-03-04T07:03:18Z"/>
        </w:rPr>
      </w:pPr>
      <w:del w:id="2163" w:author="Jean Weber" w:date="2016-03-04T07:03:18Z">
        <w:r>
          <w:rPr/>
          <w:delText>Click the name of the field you want to move.</w:delText>
        </w:r>
      </w:del>
    </w:p>
    <w:p>
      <w:pPr>
        <w:pStyle w:val="Figure"/>
        <w:bidi w:val="0"/>
        <w:rPr>
          <w:rFonts w:eastAsia="DejaVu Sans" w:cs="Lucidasans"/>
          <w:lang w:val="en-US"/>
        </w:rPr>
      </w:pPr>
      <w:r>
        <w:rPr/>
        <mc:AlternateContent>
          <mc:Choice Requires="wps">
            <w:drawing>
              <wp:inline distT="0" distB="0" distL="0" distR="0">
                <wp:extent cx="5487670" cy="2828925"/>
                <wp:effectExtent l="0" t="0" r="0" b="0"/>
                <wp:docPr id="103" name="Shape24"/>
                <a:graphic xmlns:a="http://schemas.openxmlformats.org/drawingml/2006/main">
                  <a:graphicData uri="http://schemas.microsoft.com/office/word/2010/wordprocessingShape">
                    <wps:wsp>
                      <wps:cNvSpPr/>
                      <wps:spPr>
                        <a:xfrm>
                          <a:off x="0" y="0"/>
                          <a:ext cx="5487120" cy="282816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5431790" cy="2651760"/>
                                  <wp:effectExtent l="0" t="0" r="0" b="0"/>
                                  <wp:docPr id="105" name="Image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47" descr=""/>
                                          <pic:cNvPicPr>
                                            <a:picLocks noChangeAspect="1" noChangeArrowheads="1"/>
                                          </pic:cNvPicPr>
                                        </pic:nvPicPr>
                                        <pic:blipFill>
                                          <a:blip r:embed="rId34"/>
                                          <a:stretch>
                                            <a:fillRect/>
                                          </a:stretch>
                                        </pic:blipFill>
                                        <pic:spPr bwMode="auto">
                                          <a:xfrm>
                                            <a:off x="0" y="0"/>
                                            <a:ext cx="5431790" cy="2651760"/>
                                          </a:xfrm>
                                          <a:prstGeom prst="rect">
                                            <a:avLst/>
                                          </a:prstGeom>
                                          <a:ln w="635">
                                            <a:solidFill>
                                              <a:srgbClr val="000000"/>
                                            </a:solidFill>
                                          </a:ln>
                                        </pic:spPr>
                                      </pic:pic>
                                    </a:graphicData>
                                  </a:graphic>
                                </wp:inline>
                              </w:drawing>
                            </w:r>
                          </w:p>
                          <w:p>
                            <w:pPr>
                              <w:pStyle w:val="Caption"/>
                              <w:bidi w:val="0"/>
                              <w:jc w:val="left"/>
                              <w:rPr>
                                <w:color w:val="000000"/>
                              </w:rPr>
                            </w:pPr>
                            <w:r>
                              <w:rPr>
                                <w:color w:val="000000"/>
                              </w:rPr>
                              <w:t xml:space="preserve">Figure </w:t>
                            </w:r>
                            <w:bookmarkStart w:id="73" w:name="Ref_Figure297_number_only"/>
                            <w:r>
                              <w:rPr>
                                <w:color w:val="000000"/>
                              </w:rPr>
                              <w:fldChar w:fldCharType="begin"/>
                            </w:r>
                            <w:r>
                              <w:rPr>
                                <w:color w:val="000000"/>
                              </w:rPr>
                              <w:instrText> SEQ Figure \* ARABIC </w:instrText>
                            </w:r>
                            <w:r>
                              <w:rPr>
                                <w:color w:val="000000"/>
                              </w:rPr>
                              <w:fldChar w:fldCharType="separate"/>
                            </w:r>
                            <w:r>
                              <w:rPr>
                                <w:color w:val="000000"/>
                              </w:rPr>
                              <w:t>23</w:t>
                            </w:r>
                            <w:r>
                              <w:rPr>
                                <w:color w:val="000000"/>
                              </w:rPr>
                              <w:fldChar w:fldCharType="end"/>
                            </w:r>
                            <w:bookmarkEnd w:id="73"/>
                            <w:r>
                              <w:rPr>
                                <w:color w:val="000000"/>
                              </w:rPr>
                              <w:t>: Form Wizard steps</w:t>
                            </w:r>
                          </w:p>
                        </w:txbxContent>
                      </wps:txbx>
                      <wps:bodyPr lIns="0" rIns="0" tIns="0" bIns="0">
                        <a:noAutofit/>
                      </wps:bodyPr>
                    </wps:wsp>
                  </a:graphicData>
                </a:graphic>
              </wp:inline>
            </w:drawing>
          </mc:Choice>
          <mc:Fallback>
            <w:pict>
              <v:rect id="shape_0" ID="Shape24" stroked="f" style="position:absolute;margin-left:0pt;margin-top:-222.75pt;width:432pt;height:222.65pt;mso-position-vertical:top">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5431790" cy="2651760"/>
                            <wp:effectExtent l="0" t="0" r="0" b="0"/>
                            <wp:docPr id="106" name="Image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47" descr=""/>
                                    <pic:cNvPicPr>
                                      <a:picLocks noChangeAspect="1" noChangeArrowheads="1"/>
                                    </pic:cNvPicPr>
                                  </pic:nvPicPr>
                                  <pic:blipFill>
                                    <a:blip r:embed="rId34"/>
                                    <a:stretch>
                                      <a:fillRect/>
                                    </a:stretch>
                                  </pic:blipFill>
                                  <pic:spPr bwMode="auto">
                                    <a:xfrm>
                                      <a:off x="0" y="0"/>
                                      <a:ext cx="5431790" cy="2651760"/>
                                    </a:xfrm>
                                    <a:prstGeom prst="rect">
                                      <a:avLst/>
                                    </a:prstGeom>
                                    <a:ln w="635">
                                      <a:solidFill>
                                        <a:srgbClr val="000000"/>
                                      </a:solidFill>
                                    </a:ln>
                                  </pic:spPr>
                                </pic:pic>
                              </a:graphicData>
                            </a:graphic>
                          </wp:inline>
                        </w:drawing>
                      </w:r>
                    </w:p>
                    <w:p>
                      <w:pPr>
                        <w:pStyle w:val="Caption"/>
                        <w:bidi w:val="0"/>
                        <w:jc w:val="left"/>
                        <w:rPr>
                          <w:color w:val="000000"/>
                        </w:rPr>
                      </w:pPr>
                      <w:r>
                        <w:rPr>
                          <w:color w:val="000000"/>
                        </w:rPr>
                        <w:t xml:space="preserve">Figure </w:t>
                      </w:r>
                      <w:bookmarkStart w:id="74" w:name="Ref_Figure297_number_only"/>
                      <w:r>
                        <w:rPr>
                          <w:color w:val="000000"/>
                        </w:rPr>
                        <w:fldChar w:fldCharType="begin"/>
                      </w:r>
                      <w:r>
                        <w:rPr>
                          <w:color w:val="000000"/>
                        </w:rPr>
                        <w:instrText> SEQ Figure \* ARABIC </w:instrText>
                      </w:r>
                      <w:r>
                        <w:rPr>
                          <w:color w:val="000000"/>
                        </w:rPr>
                        <w:fldChar w:fldCharType="separate"/>
                      </w:r>
                      <w:r>
                        <w:rPr>
                          <w:color w:val="000000"/>
                        </w:rPr>
                        <w:t>23</w:t>
                      </w:r>
                      <w:r>
                        <w:rPr>
                          <w:color w:val="000000"/>
                        </w:rPr>
                        <w:fldChar w:fldCharType="end"/>
                      </w:r>
                      <w:bookmarkEnd w:id="74"/>
                      <w:r>
                        <w:rPr>
                          <w:color w:val="000000"/>
                        </w:rPr>
                        <w:t>: Form Wizard steps</w:t>
                      </w:r>
                    </w:p>
                  </w:txbxContent>
                </v:textbox>
              </v:rect>
            </w:pict>
          </mc:Fallback>
        </mc:AlternateContent>
      </w:r>
    </w:p>
    <w:p>
      <w:pPr>
        <w:pStyle w:val="TextBody"/>
        <w:bidi w:val="0"/>
        <w:jc w:val="left"/>
        <w:rPr>
          <w:rFonts w:eastAsia="DejaVu Sans" w:cs="Lucidasans"/>
          <w:lang w:val="en-US"/>
          <w:del w:id="2166" w:author="Jean Weber" w:date="2016-03-04T07:03:18Z"/>
        </w:rPr>
      </w:pPr>
      <w:del w:id="2165" w:author="Jean Weber" w:date="2016-03-04T07:03:18Z">
        <w:r>
          <w:rPr/>
          <w:delText>Use the up arrow to move it higher in the list, or the down arrow to move it lower.</w:delText>
        </w:r>
      </w:del>
    </w:p>
    <w:p>
      <w:pPr>
        <w:pStyle w:val="LONumStandard"/>
        <w:numPr>
          <w:ilvl w:val="0"/>
          <w:numId w:val="152"/>
        </w:numPr>
        <w:bidi w:val="0"/>
        <w:ind w:left="737" w:right="0" w:hanging="170"/>
        <w:jc w:val="left"/>
        <w:rPr>
          <w:rFonts w:eastAsia="DejaVu Sans" w:cs="Lucidasans"/>
          <w:lang w:val="en-US"/>
          <w:del w:id="2168" w:author="Jean Weber" w:date="2016-03-04T07:03:18Z"/>
        </w:rPr>
      </w:pPr>
      <w:del w:id="2167" w:author="Jean Weber" w:date="2016-03-04T07:03:18Z">
        <w:r>
          <w:rPr/>
          <w:delText>Rearrange the order of fields if necessary (AppraisedValue, then Purchase Price, then Room).</w:delText>
        </w:r>
      </w:del>
    </w:p>
    <w:p>
      <w:pPr>
        <w:pStyle w:val="TextBody"/>
        <w:bidi w:val="0"/>
        <w:jc w:val="left"/>
        <w:rPr>
          <w:rFonts w:eastAsia="DejaVu Sans" w:cs="Lucidasans"/>
          <w:lang w:val="en-US"/>
        </w:rPr>
      </w:pPr>
      <w:r>
        <w:rPr>
          <w:rStyle w:val="StrongEmphasis"/>
        </w:rPr>
        <w:t xml:space="preserve">Step 2: </w:t>
      </w:r>
      <w:ins w:id="2169" w:author="Jean Weber" w:date="2016-03-04T07:03:18Z">
        <w:r>
          <w:rPr>
            <w:rStyle w:val="StrongEmphasis"/>
          </w:rPr>
          <w:t>Set up a subform</w:t>
        </w:r>
      </w:ins>
      <w:del w:id="2170" w:author="Jean Weber" w:date="2016-03-04T07:03:18Z">
        <w:r>
          <w:rPr>
            <w:rStyle w:val="StrongEmphasis"/>
          </w:rPr>
          <w:delText>Sorting order</w:delText>
        </w:r>
      </w:del>
    </w:p>
    <w:p>
      <w:pPr>
        <w:pStyle w:val="TextBody"/>
        <w:bidi w:val="0"/>
        <w:jc w:val="left"/>
        <w:rPr>
          <w:rFonts w:eastAsia="DejaVu Sans" w:cs="Lucidasans"/>
          <w:lang w:val="en-US"/>
          <w:ins w:id="2172" w:author="Jean Weber" w:date="2016-03-04T07:03:18Z"/>
        </w:rPr>
      </w:pPr>
      <w:ins w:id="2171" w:author="Jean Weber" w:date="2016-03-04T07:03:18Z">
        <w:r>
          <w:rPr/>
          <w:t>Since we have already created a relationship between the Fuel and Vacations tables, we will use that relationship. If no relationship had been defined, this would need to be done in step 4.</w:t>
        </w:r>
      </w:ins>
    </w:p>
    <w:p>
      <w:pPr>
        <w:pStyle w:val="ListBullet4"/>
        <w:numPr>
          <w:ilvl w:val="0"/>
          <w:numId w:val="154"/>
        </w:numPr>
        <w:bidi w:val="0"/>
        <w:ind w:left="720" w:right="0" w:hanging="227"/>
        <w:jc w:val="left"/>
        <w:rPr>
          <w:rFonts w:eastAsia="DejaVu Sans" w:cs="Lucidasans"/>
          <w:lang w:val="en-US"/>
          <w:ins w:id="2175" w:author="Jean Weber" w:date="2016-03-04T07:03:18Z"/>
        </w:rPr>
      </w:pPr>
      <w:ins w:id="2173" w:author="Jean Weber" w:date="2016-03-04T07:03:18Z">
        <w:r>
          <w:rPr/>
          <w:t xml:space="preserve">Click the box labeled </w:t>
        </w:r>
      </w:ins>
      <w:ins w:id="2174" w:author="Jean Weber" w:date="2016-03-04T07:03:18Z">
        <w:r>
          <w:rPr>
            <w:rStyle w:val="Emphasis"/>
          </w:rPr>
          <w:t>Add Subform</w:t>
        </w:r>
      </w:ins>
    </w:p>
    <w:p>
      <w:pPr>
        <w:pStyle w:val="ListBullet4"/>
        <w:numPr>
          <w:ilvl w:val="0"/>
          <w:numId w:val="28"/>
        </w:numPr>
        <w:bidi w:val="0"/>
        <w:ind w:left="720" w:right="0" w:hanging="227"/>
        <w:jc w:val="left"/>
        <w:rPr>
          <w:rFonts w:eastAsia="DejaVu Sans" w:cs="Lucidasans"/>
          <w:lang w:val="en-US"/>
          <w:ins w:id="2177" w:author="Jean Weber" w:date="2016-03-04T07:03:18Z"/>
        </w:rPr>
      </w:pPr>
      <w:ins w:id="2176" w:author="Jean Weber" w:date="2016-03-04T07:03:18Z">
        <w:r>
          <w:rPr/>
          <w:t>Click Subform based upon existing relation.</w:t>
        </w:r>
      </w:ins>
    </w:p>
    <w:p>
      <w:pPr>
        <w:pStyle w:val="ListBullet4"/>
        <w:numPr>
          <w:ilvl w:val="0"/>
          <w:numId w:val="28"/>
        </w:numPr>
        <w:bidi w:val="0"/>
        <w:ind w:left="720" w:right="0" w:hanging="227"/>
        <w:jc w:val="left"/>
        <w:rPr>
          <w:rFonts w:eastAsia="DejaVu Sans" w:cs="Lucidasans"/>
          <w:lang w:val="en-US"/>
        </w:rPr>
      </w:pPr>
      <w:ins w:id="2178" w:author="Jean Weber" w:date="2016-03-04T07:03:18Z">
        <w:r>
          <w:rPr/>
          <w:t xml:space="preserve">Fuel is listed as a relation we want to add. So click Fuel to highlight it, as in </w:t>
        </w:r>
      </w:ins>
      <w:ins w:id="2179" w:author="Jean Weber" w:date="2016-03-04T07:03:18Z">
        <w:r>
          <w:rPr>
            <w:iCs w:val="false"/>
          </w:rPr>
          <w:fldChar w:fldCharType="begin"/>
        </w:r>
        <w:r>
          <w:rPr>
            <w:iCs w:val="false"/>
          </w:rPr>
          <w:instrText> REF Ref_Figure298_label_and_number \h </w:instrText>
        </w:r>
        <w:r>
          <w:rPr>
            <w:iCs w:val="false"/>
          </w:rPr>
          <w:fldChar w:fldCharType="separate"/>
        </w:r>
        <w:r>
          <w:rPr>
            <w:iCs w:val="false"/>
          </w:rPr>
          <w:t>Figure 24</w:t>
        </w:r>
        <w:r>
          <w:rPr>
            <w:iCs w:val="false"/>
          </w:rPr>
          <w:fldChar w:fldCharType="end"/>
        </w:r>
      </w:ins>
      <w:ins w:id="2180" w:author="Jean Weber" w:date="2016-03-04T07:03:18Z">
        <w:r>
          <w:rPr/>
          <w:t xml:space="preserve">. Click </w:t>
        </w:r>
      </w:ins>
      <w:ins w:id="2181" w:author="Jean Weber" w:date="2016-03-04T07:03:18Z">
        <w:r>
          <w:rPr>
            <w:rStyle w:val="StrongEmphasis"/>
          </w:rPr>
          <w:t>Next</w:t>
        </w:r>
      </w:ins>
      <w:ins w:id="2182"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5487670" cy="2247900"/>
                <wp:effectExtent l="0" t="0" r="0" b="0"/>
                <wp:docPr id="107" name="Shape25"/>
                <a:graphic xmlns:a="http://schemas.openxmlformats.org/drawingml/2006/main">
                  <a:graphicData uri="http://schemas.microsoft.com/office/word/2010/wordprocessingShape">
                    <wps:wsp>
                      <wps:cNvSpPr/>
                      <wps:spPr>
                        <a:xfrm>
                          <a:off x="0" y="0"/>
                          <a:ext cx="5487120" cy="224712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5486400" cy="1993265"/>
                                  <wp:effectExtent l="0" t="0" r="0" b="0"/>
                                  <wp:docPr id="109" name="Image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48" descr=""/>
                                          <pic:cNvPicPr>
                                            <a:picLocks noChangeAspect="1" noChangeArrowheads="1"/>
                                          </pic:cNvPicPr>
                                        </pic:nvPicPr>
                                        <pic:blipFill>
                                          <a:blip r:embed="rId35"/>
                                          <a:stretch>
                                            <a:fillRect/>
                                          </a:stretch>
                                        </pic:blipFill>
                                        <pic:spPr bwMode="auto">
                                          <a:xfrm>
                                            <a:off x="0" y="0"/>
                                            <a:ext cx="5486400" cy="1993265"/>
                                          </a:xfrm>
                                          <a:prstGeom prst="rect">
                                            <a:avLst/>
                                          </a:prstGeom>
                                          <a:ln w="635">
                                            <a:solidFill>
                                              <a:srgbClr val="000000"/>
                                            </a:solidFill>
                                          </a:ln>
                                        </pic:spPr>
                                      </pic:pic>
                                    </a:graphicData>
                                  </a:graphic>
                                </wp:inline>
                              </w:drawing>
                            </w:r>
                          </w:p>
                          <w:p>
                            <w:pPr>
                              <w:pStyle w:val="Caption"/>
                              <w:bidi w:val="0"/>
                              <w:jc w:val="left"/>
                              <w:rPr>
                                <w:color w:val="000000"/>
                              </w:rPr>
                            </w:pPr>
                            <w:bookmarkStart w:id="75" w:name="Ref_Figure29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24</w:t>
                            </w:r>
                            <w:r>
                              <w:rPr>
                                <w:color w:val="000000"/>
                              </w:rPr>
                              <w:fldChar w:fldCharType="end"/>
                            </w:r>
                            <w:bookmarkEnd w:id="75"/>
                            <w:r>
                              <w:rPr>
                                <w:color w:val="000000"/>
                              </w:rPr>
                              <w:t>: Adding a subform</w:t>
                            </w:r>
                          </w:p>
                        </w:txbxContent>
                      </wps:txbx>
                      <wps:bodyPr lIns="0" rIns="0" tIns="0" bIns="0">
                        <a:noAutofit/>
                      </wps:bodyPr>
                    </wps:wsp>
                  </a:graphicData>
                </a:graphic>
              </wp:inline>
            </w:drawing>
          </mc:Choice>
          <mc:Fallback>
            <w:pict>
              <v:rect id="shape_0" ID="Shape25" stroked="f" style="position:absolute;margin-left:0pt;margin-top:-177pt;width:432pt;height:176.9pt;mso-position-vertical:top">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5486400" cy="1993265"/>
                            <wp:effectExtent l="0" t="0" r="0" b="0"/>
                            <wp:docPr id="110" name="Image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48" descr=""/>
                                    <pic:cNvPicPr>
                                      <a:picLocks noChangeAspect="1" noChangeArrowheads="1"/>
                                    </pic:cNvPicPr>
                                  </pic:nvPicPr>
                                  <pic:blipFill>
                                    <a:blip r:embed="rId35"/>
                                    <a:stretch>
                                      <a:fillRect/>
                                    </a:stretch>
                                  </pic:blipFill>
                                  <pic:spPr bwMode="auto">
                                    <a:xfrm>
                                      <a:off x="0" y="0"/>
                                      <a:ext cx="5486400" cy="1993265"/>
                                    </a:xfrm>
                                    <a:prstGeom prst="rect">
                                      <a:avLst/>
                                    </a:prstGeom>
                                    <a:ln w="635">
                                      <a:solidFill>
                                        <a:srgbClr val="000000"/>
                                      </a:solidFill>
                                    </a:ln>
                                  </pic:spPr>
                                </pic:pic>
                              </a:graphicData>
                            </a:graphic>
                          </wp:inline>
                        </w:drawing>
                      </w:r>
                    </w:p>
                    <w:p>
                      <w:pPr>
                        <w:pStyle w:val="Caption"/>
                        <w:bidi w:val="0"/>
                        <w:jc w:val="left"/>
                        <w:rPr>
                          <w:color w:val="000000"/>
                        </w:rPr>
                      </w:pPr>
                      <w:bookmarkStart w:id="76" w:name="Ref_Figure29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24</w:t>
                      </w:r>
                      <w:r>
                        <w:rPr>
                          <w:color w:val="000000"/>
                        </w:rPr>
                        <w:fldChar w:fldCharType="end"/>
                      </w:r>
                      <w:bookmarkEnd w:id="76"/>
                      <w:r>
                        <w:rPr>
                          <w:color w:val="000000"/>
                        </w:rPr>
                        <w:t>: Adding a subform</w:t>
                      </w:r>
                    </w:p>
                  </w:txbxContent>
                </v:textbox>
              </v:rect>
            </w:pict>
          </mc:Fallback>
        </mc:AlternateContent>
      </w:r>
    </w:p>
    <w:p>
      <w:pPr>
        <w:pStyle w:val="TextBody"/>
        <w:bidi w:val="0"/>
        <w:jc w:val="left"/>
        <w:rPr>
          <w:rFonts w:eastAsia="DejaVu Sans" w:cs="Lucidasans"/>
          <w:lang w:val="en-US"/>
        </w:rPr>
      </w:pPr>
      <w:ins w:id="2183" w:author="Jean Weber" w:date="2016-03-04T07:03:18Z">
        <w:r>
          <w:rPr>
            <w:rStyle w:val="StrongEmphasis"/>
          </w:rPr>
          <w:t>Step 3: Add subform fields</w:t>
        </w:r>
      </w:ins>
    </w:p>
    <w:p>
      <w:pPr>
        <w:pStyle w:val="TextBodyListIntro"/>
        <w:bidi w:val="0"/>
        <w:jc w:val="left"/>
        <w:rPr>
          <w:rFonts w:eastAsia="DejaVu Sans" w:cs="Lucidasans"/>
          <w:lang w:val="en-US"/>
          <w:del w:id="2185" w:author="Jean Weber" w:date="2016-03-04T07:03:18Z"/>
        </w:rPr>
      </w:pPr>
      <w:del w:id="2184" w:author="Jean Weber" w:date="2016-03-04T07:03:18Z">
        <w:r>
          <w:rPr/>
          <w:delText>Select the field to be used for sorting the information you want.</w:delText>
        </w:r>
      </w:del>
    </w:p>
    <w:p>
      <w:pPr>
        <w:pStyle w:val="LONumStandard"/>
        <w:numPr>
          <w:ilvl w:val="0"/>
          <w:numId w:val="151"/>
        </w:numPr>
        <w:bidi w:val="0"/>
        <w:ind w:left="737" w:right="0" w:hanging="170"/>
        <w:jc w:val="left"/>
        <w:rPr>
          <w:rFonts w:eastAsia="DejaVu Sans" w:cs="Lucidasans"/>
          <w:lang w:val="en-US"/>
          <w:del w:id="2189" w:author="Jean Weber" w:date="2016-03-04T07:03:18Z"/>
        </w:rPr>
      </w:pPr>
      <w:del w:id="2186" w:author="Jean Weber" w:date="2016-03-04T07:03:18Z">
        <w:r>
          <w:rPr/>
          <w:delText xml:space="preserve">Open the </w:delText>
        </w:r>
      </w:del>
      <w:del w:id="2187" w:author="Jean Weber" w:date="2016-03-04T07:03:18Z">
        <w:r>
          <w:rPr>
            <w:rStyle w:val="OOoMenuPath"/>
          </w:rPr>
          <w:delText>Sort by</w:delText>
        </w:r>
      </w:del>
      <w:del w:id="2188" w:author="Jean Weber" w:date="2016-03-04T07:03:18Z">
        <w:r>
          <w:rPr/>
          <w:delText xml:space="preserve"> drop-down menu by clicking the box labeled Undefined.</w:delText>
        </w:r>
      </w:del>
    </w:p>
    <w:p>
      <w:pPr>
        <w:pStyle w:val="TextBodyListIntro"/>
        <w:bidi w:val="0"/>
        <w:jc w:val="left"/>
        <w:rPr>
          <w:rFonts w:eastAsia="DejaVu Sans" w:cs="Lucidasans"/>
          <w:lang w:val="en-US"/>
        </w:rPr>
      </w:pPr>
      <w:ins w:id="2190" w:author="Jean Weber" w:date="2016-03-04T07:03:18Z">
        <w:r>
          <w:rPr/>
          <w:t>This step is similar to step 1. The only difference is that not all of the fields will be used in the subform.</w:t>
        </w:r>
      </w:ins>
    </w:p>
    <w:p>
      <w:pPr>
        <w:pStyle w:val="ListBullet4"/>
        <w:numPr>
          <w:ilvl w:val="0"/>
          <w:numId w:val="28"/>
        </w:numPr>
        <w:bidi w:val="0"/>
        <w:ind w:left="720" w:right="0" w:hanging="227"/>
        <w:jc w:val="left"/>
        <w:rPr>
          <w:rFonts w:eastAsia="DejaVu Sans" w:cs="Lucidasans"/>
          <w:lang w:val="en-US"/>
          <w:del w:id="2192" w:author="Jean Weber" w:date="2016-03-04T07:03:18Z"/>
        </w:rPr>
      </w:pPr>
      <w:del w:id="2191" w:author="Jean Weber" w:date="2016-03-04T07:03:18Z">
        <w:r>
          <w:rPr/>
          <w:delText>Click the field's name in this drop-down list to select it.</w:delText>
        </w:r>
      </w:del>
    </w:p>
    <w:p>
      <w:pPr>
        <w:pStyle w:val="ListBullet4"/>
        <w:numPr>
          <w:ilvl w:val="0"/>
          <w:numId w:val="28"/>
        </w:numPr>
        <w:bidi w:val="0"/>
        <w:ind w:left="720" w:right="0" w:hanging="227"/>
        <w:jc w:val="left"/>
        <w:rPr>
          <w:rFonts w:eastAsia="DejaVu Sans" w:cs="Lucidasans"/>
          <w:lang w:val="en-US"/>
          <w:ins w:id="2196" w:author="Jean Weber" w:date="2016-03-04T07:03:18Z"/>
        </w:rPr>
      </w:pPr>
      <w:ins w:id="2193" w:author="Jean Weber" w:date="2016-03-04T07:03:18Z">
        <w:r>
          <w:rPr/>
          <w:t xml:space="preserve">Fuel is preselected under </w:t>
        </w:r>
      </w:ins>
      <w:ins w:id="2194" w:author="Jean Weber" w:date="2016-03-04T07:03:18Z">
        <w:r>
          <w:rPr>
            <w:rStyle w:val="Emphasis"/>
          </w:rPr>
          <w:t>Tables or queries</w:t>
        </w:r>
      </w:ins>
      <w:ins w:id="2195" w:author="Jean Weber" w:date="2016-03-04T07:03:18Z">
        <w:r>
          <w:rPr/>
          <w:t>.</w:t>
        </w:r>
      </w:ins>
    </w:p>
    <w:p>
      <w:pPr>
        <w:pStyle w:val="ListBullet4"/>
        <w:numPr>
          <w:ilvl w:val="0"/>
          <w:numId w:val="28"/>
        </w:numPr>
        <w:bidi w:val="0"/>
        <w:ind w:left="720" w:right="0" w:hanging="227"/>
        <w:jc w:val="left"/>
        <w:rPr>
          <w:rFonts w:eastAsia="DejaVu Sans" w:cs="Lucidasans"/>
          <w:lang w:val="en-US"/>
          <w:ins w:id="2200" w:author="Jean Weber" w:date="2016-03-04T07:03:18Z"/>
        </w:rPr>
      </w:pPr>
      <w:ins w:id="2197" w:author="Jean Weber" w:date="2016-03-04T07:03:18Z">
        <w:r>
          <w:rPr/>
          <w:t xml:space="preserve">Use the </w:t>
        </w:r>
      </w:ins>
      <w:ins w:id="2198" w:author="Jean Weber" w:date="2016-03-04T07:03:18Z">
        <w:r>
          <w:rPr>
            <w:rStyle w:val="StrongEmphasis"/>
          </w:rPr>
          <w:t>&gt;&gt;</w:t>
        </w:r>
      </w:ins>
      <w:ins w:id="2199" w:author="Jean Weber" w:date="2016-03-04T07:03:18Z">
        <w:r>
          <w:rPr/>
          <w:t xml:space="preserve"> button to move all the fields to the right.</w:t>
        </w:r>
      </w:ins>
    </w:p>
    <w:p>
      <w:pPr>
        <w:pStyle w:val="ListBullet4"/>
        <w:numPr>
          <w:ilvl w:val="0"/>
          <w:numId w:val="28"/>
        </w:numPr>
        <w:bidi w:val="0"/>
        <w:ind w:left="720" w:right="0" w:hanging="227"/>
        <w:jc w:val="left"/>
        <w:rPr>
          <w:rFonts w:eastAsia="DejaVu Sans" w:cs="Lucidasans"/>
          <w:lang w:val="en-US"/>
          <w:ins w:id="2204" w:author="Jean Weber" w:date="2016-03-04T07:03:18Z"/>
        </w:rPr>
      </w:pPr>
      <w:ins w:id="2201" w:author="Jean Weber" w:date="2016-03-04T07:03:18Z">
        <w:r>
          <w:rPr/>
          <w:t xml:space="preserve">Click the </w:t>
        </w:r>
      </w:ins>
      <w:ins w:id="2202" w:author="Jean Weber" w:date="2016-03-04T07:03:18Z">
        <w:r>
          <w:rPr>
            <w:rStyle w:val="Emphasis"/>
          </w:rPr>
          <w:t>FuelID</w:t>
        </w:r>
      </w:ins>
      <w:ins w:id="2203" w:author="Jean Weber" w:date="2016-03-04T07:03:18Z">
        <w:r>
          <w:rPr/>
          <w:t xml:space="preserve"> field to highlight it.</w:t>
        </w:r>
      </w:ins>
    </w:p>
    <w:p>
      <w:pPr>
        <w:pStyle w:val="ListBullet4"/>
        <w:numPr>
          <w:ilvl w:val="0"/>
          <w:numId w:val="28"/>
        </w:numPr>
        <w:bidi w:val="0"/>
        <w:ind w:left="720" w:right="0" w:hanging="227"/>
        <w:jc w:val="left"/>
        <w:rPr>
          <w:rFonts w:eastAsia="DejaVu Sans" w:cs="Lucidasans"/>
          <w:lang w:val="en-US"/>
        </w:rPr>
      </w:pPr>
      <w:ins w:id="2205" w:author="Jean Weber" w:date="2016-03-04T07:03:18Z">
        <w:r>
          <w:rPr/>
          <w:t xml:space="preserve">Use the </w:t>
        </w:r>
      </w:ins>
      <w:ins w:id="2206" w:author="Jean Weber" w:date="2016-03-04T07:03:18Z">
        <w:r>
          <w:rPr>
            <w:rStyle w:val="StrongEmphasis"/>
          </w:rPr>
          <w:t>&lt;</w:t>
        </w:r>
      </w:ins>
      <w:ins w:id="2207" w:author="Jean Weber" w:date="2016-03-04T07:03:18Z">
        <w:r>
          <w:rPr/>
          <w:t xml:space="preserve"> button to move the </w:t>
        </w:r>
      </w:ins>
      <w:ins w:id="2208" w:author="Jean Weber" w:date="2016-03-04T07:03:18Z">
        <w:r>
          <w:rPr>
            <w:rStyle w:val="Emphasis"/>
          </w:rPr>
          <w:t>FuelID</w:t>
        </w:r>
      </w:ins>
      <w:ins w:id="2209" w:author="Jean Weber" w:date="2016-03-04T07:03:18Z">
        <w:r>
          <w:rPr/>
          <w:t xml:space="preserve"> to the left (</w:t>
        </w:r>
      </w:ins>
      <w:ins w:id="2210" w:author="Jean Weber" w:date="2016-03-04T07:03:18Z">
        <w:r>
          <w:rPr>
            <w:iCs w:val="false"/>
          </w:rPr>
          <w:fldChar w:fldCharType="begin"/>
        </w:r>
        <w:r>
          <w:rPr>
            <w:iCs w:val="false"/>
          </w:rPr>
          <w:instrText> REF Ref_Figure299_label_and_number \h </w:instrText>
        </w:r>
        <w:r>
          <w:rPr>
            <w:iCs w:val="false"/>
          </w:rPr>
          <w:fldChar w:fldCharType="separate"/>
        </w:r>
        <w:r>
          <w:rPr>
            <w:iCs w:val="false"/>
          </w:rPr>
          <w:t>Figure 25</w:t>
        </w:r>
        <w:r>
          <w:rPr>
            <w:iCs w:val="false"/>
          </w:rPr>
          <w:fldChar w:fldCharType="end"/>
        </w:r>
      </w:ins>
      <w:ins w:id="2211" w:author="Jean Weber" w:date="2016-03-04T07:03:18Z">
        <w:r>
          <w:rPr/>
          <w:t xml:space="preserve">). </w:t>
        </w:r>
      </w:ins>
    </w:p>
    <w:p>
      <w:pPr>
        <w:pStyle w:val="ListBullet4"/>
        <w:numPr>
          <w:ilvl w:val="0"/>
          <w:numId w:val="28"/>
        </w:numPr>
        <w:bidi w:val="0"/>
        <w:ind w:left="720" w:right="0" w:hanging="227"/>
        <w:jc w:val="left"/>
        <w:rPr>
          <w:rFonts w:eastAsia="DejaVu Sans" w:cs="Lucidasans"/>
          <w:lang w:val="en-US"/>
          <w:del w:id="2217" w:author="Jean Weber" w:date="2016-03-04T07:03:18Z"/>
        </w:rPr>
      </w:pPr>
      <w:del w:id="2212" w:author="Jean Weber" w:date="2016-03-04T07:03:18Z">
        <w:r>
          <w:rPr/>
          <w:delText xml:space="preserve">Select </w:delText>
        </w:r>
      </w:del>
      <w:del w:id="2213" w:author="Jean Weber" w:date="2016-03-04T07:03:18Z">
        <w:r>
          <w:rPr>
            <w:rStyle w:val="OOoMenuPath"/>
          </w:rPr>
          <w:delText>Ascending</w:delText>
        </w:r>
      </w:del>
      <w:del w:id="2214" w:author="Jean Weber" w:date="2016-03-04T07:03:18Z">
        <w:r>
          <w:rPr/>
          <w:delText xml:space="preserve"> or </w:delText>
        </w:r>
      </w:del>
      <w:del w:id="2215" w:author="Jean Weber" w:date="2016-03-04T07:03:18Z">
        <w:r>
          <w:rPr>
            <w:rStyle w:val="OOoMenuPath"/>
          </w:rPr>
          <w:delText>Descending</w:delText>
        </w:r>
      </w:del>
      <w:del w:id="2216" w:author="Jean Weber" w:date="2016-03-04T07:03:18Z">
        <w:r>
          <w:rPr/>
          <w:delText xml:space="preserve"> as the order of the sorting.</w:delText>
        </w:r>
      </w:del>
    </w:p>
    <w:p>
      <w:pPr>
        <w:pStyle w:val="ListBullet4"/>
        <w:numPr>
          <w:ilvl w:val="0"/>
          <w:numId w:val="28"/>
        </w:numPr>
        <w:bidi w:val="0"/>
        <w:ind w:left="720" w:right="0" w:hanging="227"/>
        <w:jc w:val="left"/>
        <w:rPr>
          <w:rFonts w:eastAsia="DejaVu Sans" w:cs="Lucidasans"/>
          <w:lang w:val="en-US"/>
        </w:rPr>
      </w:pPr>
      <w:r>
        <w:rPr/>
        <w:t xml:space="preserve">Click </w:t>
      </w:r>
      <w:r>
        <w:rPr>
          <w:rStyle w:val="StrongEmphasis"/>
        </w:rPr>
        <w:t>Next</w:t>
      </w:r>
      <w:r>
        <w:rPr/>
        <w:t>.</w:t>
      </w:r>
    </w:p>
    <w:p>
      <w:pPr>
        <w:pStyle w:val="Figure"/>
        <w:bidi w:val="0"/>
        <w:rPr>
          <w:rFonts w:eastAsia="DejaVu Sans" w:cs="Lucidasans"/>
          <w:lang w:val="en-US"/>
          <w:del w:id="2219" w:author="Jean Weber" w:date="2016-03-04T07:03:18Z"/>
        </w:rPr>
      </w:pPr>
      <w:del w:id="2218" w:author="Jean Weber" w:date="2016-03-04T07:03:18Z">
        <w:r>
          <w:rPr/>
          <w:delText>Step 3: Search conditions</w:delText>
        </w:r>
      </w:del>
    </w:p>
    <w:p>
      <w:pPr>
        <w:pStyle w:val="Figure"/>
        <w:bidi w:val="0"/>
        <w:rPr>
          <w:rFonts w:eastAsia="DejaVu Sans" w:cs="Lucidasans"/>
          <w:lang w:val="en-US"/>
        </w:rPr>
      </w:pPr>
      <w:r>
        <w:rPr/>
        <mc:AlternateContent>
          <mc:Choice Requires="wps">
            <w:drawing>
              <wp:inline distT="0" distB="0" distL="0" distR="0">
                <wp:extent cx="5487670" cy="2650490"/>
                <wp:effectExtent l="0" t="0" r="0" b="0"/>
                <wp:docPr id="111" name="Shape26"/>
                <a:graphic xmlns:a="http://schemas.openxmlformats.org/drawingml/2006/main">
                  <a:graphicData uri="http://schemas.microsoft.com/office/word/2010/wordprocessingShape">
                    <wps:wsp>
                      <wps:cNvSpPr/>
                      <wps:spPr>
                        <a:xfrm>
                          <a:off x="0" y="0"/>
                          <a:ext cx="5487120" cy="26499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486400" cy="2368550"/>
                                  <wp:effectExtent l="0" t="0" r="0" b="0"/>
                                  <wp:docPr id="113" name="Image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49" descr=""/>
                                          <pic:cNvPicPr>
                                            <a:picLocks noChangeAspect="1" noChangeArrowheads="1"/>
                                          </pic:cNvPicPr>
                                        </pic:nvPicPr>
                                        <pic:blipFill>
                                          <a:blip r:embed="rId36"/>
                                          <a:stretch>
                                            <a:fillRect/>
                                          </a:stretch>
                                        </pic:blipFill>
                                        <pic:spPr bwMode="auto">
                                          <a:xfrm>
                                            <a:off x="0" y="0"/>
                                            <a:ext cx="5486400" cy="236855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77" w:name="Ref_Figure29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25</w:t>
                            </w:r>
                            <w:r>
                              <w:rPr>
                                <w:color w:val="000000"/>
                              </w:rPr>
                              <w:fldChar w:fldCharType="end"/>
                            </w:r>
                            <w:bookmarkEnd w:id="77"/>
                            <w:r>
                              <w:rPr>
                                <w:color w:val="000000"/>
                              </w:rPr>
                              <w:t>: Selecting fields of a sub form</w:t>
                            </w:r>
                          </w:p>
                        </w:txbxContent>
                      </wps:txbx>
                      <wps:bodyPr lIns="0" rIns="0" tIns="0" bIns="0">
                        <a:noAutofit/>
                      </wps:bodyPr>
                    </wps:wsp>
                  </a:graphicData>
                </a:graphic>
              </wp:inline>
            </w:drawing>
          </mc:Choice>
          <mc:Fallback>
            <w:pict>
              <v:rect id="shape_0" ID="Shape26" stroked="f" style="position:absolute;margin-left:0pt;margin-top:-208.7pt;width:432pt;height:208.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486400" cy="2368550"/>
                            <wp:effectExtent l="0" t="0" r="0" b="0"/>
                            <wp:docPr id="114" name="Image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49" descr=""/>
                                    <pic:cNvPicPr>
                                      <a:picLocks noChangeAspect="1" noChangeArrowheads="1"/>
                                    </pic:cNvPicPr>
                                  </pic:nvPicPr>
                                  <pic:blipFill>
                                    <a:blip r:embed="rId36"/>
                                    <a:stretch>
                                      <a:fillRect/>
                                    </a:stretch>
                                  </pic:blipFill>
                                  <pic:spPr bwMode="auto">
                                    <a:xfrm>
                                      <a:off x="0" y="0"/>
                                      <a:ext cx="5486400" cy="236855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78" w:name="Ref_Figure29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25</w:t>
                      </w:r>
                      <w:r>
                        <w:rPr>
                          <w:color w:val="000000"/>
                        </w:rPr>
                        <w:fldChar w:fldCharType="end"/>
                      </w:r>
                      <w:bookmarkEnd w:id="78"/>
                      <w:r>
                        <w:rPr>
                          <w:color w:val="000000"/>
                        </w:rPr>
                        <w:t>: Selecting fields of a sub form</w:t>
                      </w:r>
                    </w:p>
                  </w:txbxContent>
                </v:textbox>
              </v:rect>
            </w:pict>
          </mc:Fallback>
        </mc:AlternateContent>
      </w:r>
    </w:p>
    <w:p>
      <w:pPr>
        <w:pStyle w:val="TextBody"/>
        <w:bidi w:val="0"/>
        <w:jc w:val="left"/>
        <w:rPr>
          <w:rFonts w:eastAsia="DejaVu Sans" w:cs="Lucidasans"/>
          <w:lang w:val="en-US"/>
          <w:del w:id="2221" w:author="Jean Weber" w:date="2016-03-04T07:03:18Z"/>
        </w:rPr>
      </w:pPr>
      <w:del w:id="2220" w:author="Jean Weber" w:date="2016-03-04T07:03:18Z">
        <w:r>
          <w:rPr/>
          <w:delText>Define the search conditions that will be applied to the query data.</w:delText>
        </w:r>
      </w:del>
    </w:p>
    <w:p>
      <w:pPr>
        <w:pStyle w:val="TextBody"/>
        <w:bidi w:val="0"/>
        <w:jc w:val="left"/>
        <w:rPr>
          <w:rFonts w:eastAsia="DejaVu Sans" w:cs="Lucidasans"/>
          <w:lang w:val="en-US"/>
        </w:rPr>
      </w:pPr>
      <w:ins w:id="2222" w:author="Jean Weber" w:date="2016-03-04T07:03:18Z">
        <w:r>
          <w:rPr>
            <w:rStyle w:val="StrongEmphasis"/>
          </w:rPr>
          <w:t xml:space="preserve">Step 4: Get </w:t>
        </w:r>
      </w:ins>
      <w:r>
        <w:fldChar w:fldCharType="begin"/>
      </w:r>
      <w:r>
        <w:rPr>
          <w:rStyle w:val="StrongEmphasis"/>
        </w:rPr>
        <w:instrText> XE "queries (database):joined fields: : " </w:instrText>
      </w:r>
      <w:r>
        <w:rPr>
          <w:rStyle w:val="StrongEmphasis"/>
        </w:rPr>
        <w:fldChar w:fldCharType="separate"/>
      </w:r>
      <w:r>
        <w:rPr>
          <w:rStyle w:val="StrongEmphasis"/>
        </w:rPr>
      </w:r>
      <w:r>
        <w:rPr>
          <w:rStyle w:val="StrongEmphasis"/>
        </w:rPr>
        <w:fldChar w:fldCharType="end"/>
      </w:r>
      <w:r>
        <w:fldChar w:fldCharType="begin"/>
      </w:r>
      <w:r>
        <w:rPr>
          <w:rStyle w:val="StrongEmphasis"/>
        </w:rPr>
        <w:instrText> XE "database table:joined fields: : " </w:instrText>
      </w:r>
      <w:r>
        <w:rPr>
          <w:rStyle w:val="StrongEmphasis"/>
        </w:rPr>
        <w:fldChar w:fldCharType="separate"/>
      </w:r>
      <w:r>
        <w:rPr>
          <w:rStyle w:val="StrongEmphasis"/>
        </w:rPr>
      </w:r>
      <w:r>
        <w:rPr>
          <w:rStyle w:val="StrongEmphasis"/>
        </w:rPr>
        <w:fldChar w:fldCharType="end"/>
      </w:r>
      <w:ins w:id="2223" w:author="Jean Weber" w:date="2016-03-04T07:03:18Z">
        <w:r>
          <w:rPr>
            <w:rStyle w:val="StrongEmphasis"/>
          </w:rPr>
          <w:t>joined fields</w:t>
        </w:r>
      </w:ins>
    </w:p>
    <w:p>
      <w:pPr>
        <w:pStyle w:val="TextBody"/>
        <w:bidi w:val="0"/>
        <w:jc w:val="left"/>
        <w:rPr>
          <w:rFonts w:eastAsia="DejaVu Sans" w:cs="Lucidasans"/>
          <w:lang w:val="en-US"/>
          <w:del w:id="2227" w:author="Jean Weber" w:date="2016-03-04T07:03:18Z"/>
        </w:rPr>
      </w:pPr>
      <w:del w:id="2224" w:author="Jean Weber" w:date="2016-03-04T07:03:18Z">
        <w:r>
          <w:rPr/>
          <w:delText xml:space="preserve">Select the field in the </w:delText>
        </w:r>
      </w:del>
      <w:del w:id="2225" w:author="Jean Weber" w:date="2016-03-04T07:03:18Z">
        <w:r>
          <w:rPr>
            <w:rStyle w:val="OOoEmphasis"/>
          </w:rPr>
          <w:delText>Fields</w:delText>
        </w:r>
      </w:del>
      <w:del w:id="2226" w:author="Jean Weber" w:date="2016-03-04T07:03:18Z">
        <w:r>
          <w:rPr/>
          <w:delText xml:space="preserve"> drop-down list in the top row.</w:delText>
        </w:r>
      </w:del>
    </w:p>
    <w:p>
      <w:pPr>
        <w:pStyle w:val="TextBody"/>
        <w:bidi w:val="0"/>
        <w:jc w:val="left"/>
        <w:rPr>
          <w:rFonts w:eastAsia="DejaVu Sans" w:cs="Lucidasans"/>
          <w:lang w:val="en-US"/>
          <w:ins w:id="2229" w:author="Jean Weber" w:date="2016-03-04T07:03:18Z"/>
        </w:rPr>
      </w:pPr>
      <w:ins w:id="2228" w:author="Jean Weber" w:date="2016-03-04T07:03:18Z">
        <w:r>
          <w:rPr/>
          <w:t>This step is for tables or queries for which no relationship has been defined. Because we have already defined the relationship, the wizard skips this step.</w:t>
        </w:r>
      </w:ins>
    </w:p>
    <w:p>
      <w:pPr>
        <w:pStyle w:val="HeadingNote"/>
        <w:numPr>
          <w:ilvl w:val="0"/>
          <w:numId w:val="24"/>
        </w:numPr>
        <w:bidi w:val="0"/>
        <w:jc w:val="left"/>
        <w:rPr>
          <w:rFonts w:eastAsia="DejaVu Sans" w:cs="Lucidasans"/>
          <w:lang w:val="en-US"/>
          <w:ins w:id="2231" w:author="Jean Weber" w:date="2016-03-04T07:03:18Z"/>
        </w:rPr>
      </w:pPr>
      <w:ins w:id="2230" w:author="Jean Weber" w:date="2016-03-04T07:03:18Z">
        <w:r>
          <w:rPr/>
          <w:t>Note</w:t>
        </w:r>
      </w:ins>
    </w:p>
    <w:p>
      <w:pPr>
        <w:pStyle w:val="TextNote"/>
        <w:bidi w:val="0"/>
        <w:jc w:val="left"/>
        <w:rPr>
          <w:rFonts w:eastAsia="DejaVu Sans" w:cs="Lucidasans"/>
          <w:lang w:val="en-US"/>
          <w:ins w:id="2235" w:author="Jean Weber" w:date="2016-03-04T07:03:18Z"/>
        </w:rPr>
      </w:pPr>
      <w:ins w:id="2232" w:author="Jean Weber" w:date="2016-03-04T07:03:18Z">
        <w:r>
          <w:rPr/>
          <w:t xml:space="preserve">It is possible to create a relationship between two tables that is based upon more than one pair of fields. How to do that and why is discussed in the </w:t>
        </w:r>
      </w:ins>
      <w:ins w:id="2233" w:author="Jean Weber" w:date="2016-03-04T07:03:18Z">
        <w:r>
          <w:rPr>
            <w:rStyle w:val="Emphasis"/>
          </w:rPr>
          <w:t>Base Guide</w:t>
        </w:r>
      </w:ins>
      <w:ins w:id="2234" w:author="Jean Weber" w:date="2016-03-04T07:03:18Z">
        <w:r>
          <w:rPr/>
          <w:t>.</w:t>
        </w:r>
      </w:ins>
    </w:p>
    <w:p>
      <w:pPr>
        <w:pStyle w:val="HeadingCaution"/>
        <w:numPr>
          <w:ilvl w:val="0"/>
          <w:numId w:val="11"/>
        </w:numPr>
        <w:bidi w:val="0"/>
        <w:jc w:val="left"/>
        <w:rPr>
          <w:rFonts w:eastAsia="DejaVu Sans" w:cs="Lucidasans"/>
          <w:lang w:val="en-US"/>
          <w:ins w:id="2237" w:author="Jean Weber" w:date="2016-03-04T07:03:18Z"/>
        </w:rPr>
      </w:pPr>
      <w:ins w:id="2236" w:author="Jean Weber" w:date="2016-03-04T07:03:18Z">
        <w:r>
          <w:rPr/>
          <w:t>Caution</w:t>
        </w:r>
      </w:ins>
    </w:p>
    <w:p>
      <w:pPr>
        <w:pStyle w:val="TextNote"/>
        <w:pBdr>
          <w:bottom w:val="nil"/>
        </w:pBdr>
        <w:bidi w:val="0"/>
        <w:spacing w:before="0" w:after="113"/>
        <w:jc w:val="left"/>
        <w:rPr>
          <w:rFonts w:eastAsia="DejaVu Sans" w:cs="Lucidasans"/>
          <w:lang w:val="en-US"/>
          <w:ins w:id="2239" w:author="Jean Weber" w:date="2016-03-04T07:03:18Z"/>
        </w:rPr>
      </w:pPr>
      <w:ins w:id="2238" w:author="Jean Weber" w:date="2016-03-04T07:03:18Z">
        <w:r>
          <w:rPr/>
          <w:t>When selecting a pair of fields from two tables to use as a relationship, they have to have the same field type. That is why we used the Date field from both tables: both their field types are Date[DATE].</w:t>
        </w:r>
      </w:ins>
    </w:p>
    <w:p>
      <w:pPr>
        <w:pStyle w:val="TextNote"/>
        <w:pBdr>
          <w:bottom w:val="nil"/>
        </w:pBdr>
        <w:bidi w:val="0"/>
        <w:spacing w:before="0" w:after="113"/>
        <w:jc w:val="left"/>
        <w:rPr>
          <w:rFonts w:eastAsia="DejaVu Sans" w:cs="Lucidasans"/>
          <w:lang w:val="en-US"/>
          <w:ins w:id="2241" w:author="Jean Weber" w:date="2016-03-04T07:03:18Z"/>
        </w:rPr>
      </w:pPr>
      <w:ins w:id="2240" w:author="Jean Weber" w:date="2016-03-04T07:03:18Z">
        <w:r>
          <w:rPr/>
          <w:t>Whether a single pair of fields from two tables are chosen as the relationship, or two or more pairs are chosen, certain requirements must be met for the form to work.</w:t>
        </w:r>
      </w:ins>
    </w:p>
    <w:p>
      <w:pPr>
        <w:pStyle w:val="TextNote"/>
        <w:numPr>
          <w:ilvl w:val="0"/>
          <w:numId w:val="18"/>
        </w:numPr>
        <w:pBdr>
          <w:bottom w:val="single" w:sz="8" w:space="1" w:color="000000"/>
        </w:pBdr>
        <w:tabs>
          <w:tab w:val="clear" w:pos="363"/>
        </w:tabs>
        <w:bidi w:val="0"/>
        <w:spacing w:before="0" w:after="113"/>
        <w:ind w:left="1321" w:right="567" w:hanging="360"/>
        <w:jc w:val="left"/>
        <w:rPr>
          <w:rFonts w:eastAsia="DejaVu Sans" w:cs="Lucidasans"/>
          <w:lang w:val="en-US"/>
        </w:rPr>
      </w:pPr>
      <w:ins w:id="2242" w:author="Jean Weber" w:date="2016-03-04T07:03:18Z">
        <w:r>
          <w:rPr/>
          <w:t>One of the fields from the main form must be the Primary key for its table. (Date would have to be used.)</w:t>
        </w:r>
      </w:ins>
    </w:p>
    <w:p>
      <w:pPr>
        <w:pStyle w:val="TextNote"/>
        <w:numPr>
          <w:ilvl w:val="0"/>
          <w:numId w:val="18"/>
        </w:numPr>
        <w:pBdr>
          <w:bottom w:val="single" w:sz="8" w:space="1" w:color="000000"/>
        </w:pBdr>
        <w:tabs>
          <w:tab w:val="clear" w:pos="363"/>
        </w:tabs>
        <w:bidi w:val="0"/>
        <w:spacing w:before="0" w:after="113"/>
        <w:ind w:left="1321" w:right="567" w:hanging="360"/>
        <w:jc w:val="left"/>
        <w:rPr>
          <w:rFonts w:eastAsia="DejaVu Sans" w:cs="Lucidasans"/>
          <w:lang w:val="en-US"/>
          <w:del w:id="2248" w:author="Jean Weber" w:date="2016-03-04T07:03:18Z"/>
        </w:rPr>
      </w:pPr>
      <w:del w:id="2243" w:author="Jean Weber" w:date="2016-03-04T07:03:18Z">
        <w:r>
          <w:rPr/>
          <w:delText>Select the first condition</w:delText>
        </w:r>
      </w:del>
      <w:del w:id="2244" w:author="Jean Weber" w:date="2016-03-04T07:03:18Z">
        <w:r>
          <w:rPr>
            <w:rStyle w:val="OOoEmphasis"/>
          </w:rPr>
          <w:delText xml:space="preserve"> </w:delText>
        </w:r>
      </w:del>
      <w:del w:id="2245" w:author="Jean Weber" w:date="2016-03-04T07:03:18Z">
        <w:r>
          <w:rPr/>
          <w:delText xml:space="preserve">from the </w:delText>
        </w:r>
      </w:del>
      <w:del w:id="2246" w:author="Jean Weber" w:date="2016-03-04T07:03:18Z">
        <w:r>
          <w:rPr>
            <w:rStyle w:val="OOoEmphasis"/>
          </w:rPr>
          <w:delText>Condition</w:delText>
        </w:r>
      </w:del>
      <w:del w:id="2247" w:author="Jean Weber" w:date="2016-03-04T07:03:18Z">
        <w:r>
          <w:rPr/>
          <w:delText xml:space="preserve"> drop-down list. </w:delText>
        </w:r>
      </w:del>
    </w:p>
    <w:p>
      <w:pPr>
        <w:pStyle w:val="TextNote"/>
        <w:numPr>
          <w:ilvl w:val="0"/>
          <w:numId w:val="18"/>
        </w:numPr>
        <w:pBdr>
          <w:bottom w:val="single" w:sz="8" w:space="1" w:color="000000"/>
        </w:pBdr>
        <w:tabs>
          <w:tab w:val="clear" w:pos="363"/>
        </w:tabs>
        <w:bidi w:val="0"/>
        <w:spacing w:before="0" w:after="113"/>
        <w:ind w:left="1321" w:right="567" w:hanging="360"/>
        <w:jc w:val="left"/>
        <w:rPr>
          <w:rFonts w:eastAsia="DejaVu Sans" w:cs="Lucidasans"/>
          <w:lang w:val="en-US"/>
          <w:ins w:id="2252" w:author="Jean Weber" w:date="2016-03-04T07:03:18Z"/>
        </w:rPr>
      </w:pPr>
      <w:ins w:id="2249" w:author="Jean Weber" w:date="2016-03-04T07:03:18Z">
        <w:r>
          <w:rPr/>
          <w:t>No field from the subform can be the Primary key for its table. (</w:t>
        </w:r>
      </w:ins>
      <w:ins w:id="2250" w:author="Jean Weber" w:date="2016-03-04T07:03:18Z">
        <w:r>
          <w:rPr>
            <w:rStyle w:val="Emphasis"/>
          </w:rPr>
          <w:t>FuelID</w:t>
        </w:r>
      </w:ins>
      <w:ins w:id="2251" w:author="Jean Weber" w:date="2016-03-04T07:03:18Z">
        <w:r>
          <w:rPr/>
          <w:t xml:space="preserve"> cannot be used.)</w:t>
        </w:r>
      </w:ins>
    </w:p>
    <w:p>
      <w:pPr>
        <w:pStyle w:val="TextNote"/>
        <w:numPr>
          <w:ilvl w:val="0"/>
          <w:numId w:val="21"/>
        </w:numPr>
        <w:pBdr>
          <w:bottom w:val="single" w:sz="8" w:space="1" w:color="000000"/>
        </w:pBdr>
        <w:tabs>
          <w:tab w:val="clear" w:pos="363"/>
          <w:tab w:val="left" w:pos="-34" w:leader="none"/>
        </w:tabs>
        <w:bidi w:val="0"/>
        <w:spacing w:before="0" w:after="113"/>
        <w:ind w:left="1321" w:right="567" w:hanging="360"/>
        <w:jc w:val="left"/>
        <w:rPr>
          <w:rFonts w:eastAsia="DejaVu Sans" w:cs="Lucidasans"/>
          <w:lang w:val="en-US"/>
        </w:rPr>
      </w:pPr>
      <w:ins w:id="2253" w:author="Jean Weber" w:date="2016-03-04T07:03:18Z">
        <w:r>
          <w:rPr/>
          <w:t>Each pair of joined fields must have the same file type.</w:t>
        </w:r>
      </w:ins>
    </w:p>
    <w:p>
      <w:pPr>
        <w:pStyle w:val="TextBody"/>
        <w:bidi w:val="0"/>
        <w:spacing w:before="283" w:after="119"/>
        <w:jc w:val="left"/>
        <w:rPr>
          <w:rFonts w:eastAsia="DejaVu Sans" w:cs="Lucidasans"/>
          <w:lang w:val="en-US"/>
          <w:del w:id="2256" w:author="Jean Weber" w:date="2016-03-04T07:03:18Z"/>
        </w:rPr>
      </w:pPr>
      <w:del w:id="2254" w:author="Jean Weber" w:date="2016-03-04T07:03:18Z">
        <w:r>
          <w:rPr/>
          <w:delText xml:space="preserve">Enter the value in </w:delText>
        </w:r>
      </w:del>
      <w:del w:id="2255" w:author="Jean Weber" w:date="2016-03-04T07:03:18Z">
        <w:r>
          <w:rPr>
            <w:rStyle w:val="OOoEmphasis"/>
          </w:rPr>
          <w:delText>Value.</w:delText>
        </w:r>
      </w:del>
    </w:p>
    <w:p>
      <w:pPr>
        <w:pStyle w:val="LONumStandard"/>
        <w:numPr>
          <w:ilvl w:val="0"/>
          <w:numId w:val="152"/>
        </w:numPr>
        <w:bidi w:val="0"/>
        <w:ind w:left="737" w:right="0" w:hanging="170"/>
        <w:jc w:val="left"/>
        <w:rPr>
          <w:rFonts w:eastAsia="DejaVu Sans" w:cs="Lucidasans"/>
          <w:lang w:val="en-US"/>
          <w:del w:id="2264" w:author="Jean Weber" w:date="2016-03-04T07:03:18Z"/>
        </w:rPr>
      </w:pPr>
      <w:del w:id="2257" w:author="Jean Weber" w:date="2016-03-04T07:03:18Z">
        <w:r>
          <w:rPr/>
          <w:delText xml:space="preserve">If additional conditions should be defined, follow steps 1–3 in the succeeding rows of </w:delText>
        </w:r>
      </w:del>
      <w:del w:id="2258" w:author="Jean Weber" w:date="2016-03-04T07:03:18Z">
        <w:r>
          <w:rPr>
            <w:rStyle w:val="OOoEmphasis"/>
          </w:rPr>
          <w:delText>Fields</w:delText>
        </w:r>
      </w:del>
      <w:del w:id="2259" w:author="Jean Weber" w:date="2016-03-04T07:03:18Z">
        <w:r>
          <w:rPr/>
          <w:delText xml:space="preserve">, </w:delText>
        </w:r>
      </w:del>
      <w:del w:id="2260" w:author="Jean Weber" w:date="2016-03-04T07:03:18Z">
        <w:r>
          <w:rPr>
            <w:rStyle w:val="OOoEmphasis"/>
          </w:rPr>
          <w:delText>Condition</w:delText>
        </w:r>
      </w:del>
      <w:del w:id="2261" w:author="Jean Weber" w:date="2016-03-04T07:03:18Z">
        <w:r>
          <w:rPr/>
          <w:delText xml:space="preserve">, and </w:delText>
        </w:r>
      </w:del>
      <w:del w:id="2262" w:author="Jean Weber" w:date="2016-03-04T07:03:18Z">
        <w:r>
          <w:rPr>
            <w:rStyle w:val="OOoEmphasis"/>
          </w:rPr>
          <w:delText>Value</w:delText>
        </w:r>
      </w:del>
      <w:del w:id="2263" w:author="Jean Weber" w:date="2016-03-04T07:03:18Z">
        <w:r>
          <w:rPr/>
          <w:delText>.</w:delText>
        </w:r>
      </w:del>
    </w:p>
    <w:p>
      <w:pPr>
        <w:pStyle w:val="TextBody"/>
        <w:bidi w:val="0"/>
        <w:spacing w:before="283" w:after="119"/>
        <w:jc w:val="left"/>
        <w:rPr>
          <w:rFonts w:eastAsia="DejaVu Sans" w:cs="Lucidasans"/>
          <w:lang w:val="en-US"/>
        </w:rPr>
      </w:pPr>
      <w:ins w:id="2265" w:author="Jean Weber" w:date="2016-03-04T07:03:18Z">
        <w:r>
          <w:rPr>
            <w:rStyle w:val="StrongEmphasis"/>
          </w:rPr>
          <w:t>Step 5: Arrange controls</w:t>
        </w:r>
      </w:ins>
    </w:p>
    <w:p>
      <w:pPr>
        <w:pStyle w:val="TextBody"/>
        <w:bidi w:val="0"/>
        <w:jc w:val="left"/>
        <w:rPr>
          <w:rFonts w:eastAsia="DejaVu Sans" w:cs="Lucidasans"/>
          <w:lang w:val="en-US"/>
          <w:del w:id="2267" w:author="Jean Weber" w:date="2016-03-04T07:03:18Z"/>
        </w:rPr>
      </w:pPr>
      <w:del w:id="2266" w:author="Jean Weber" w:date="2016-03-04T07:03:18Z">
        <w:r>
          <w:rPr/>
          <w:delText>If you have selected multiple conditions,</w:delText>
        </w:r>
      </w:del>
    </w:p>
    <w:p>
      <w:pPr>
        <w:pStyle w:val="TextBody"/>
        <w:bidi w:val="0"/>
        <w:jc w:val="left"/>
        <w:rPr>
          <w:rFonts w:eastAsia="DejaVu Sans" w:cs="Lucidasans"/>
          <w:lang w:val="en-US"/>
          <w:ins w:id="2273" w:author="Jean Weber" w:date="2016-03-04T07:03:18Z"/>
        </w:rPr>
      </w:pPr>
      <w:ins w:id="2268" w:author="Jean Weber" w:date="2016-03-04T07:03:18Z">
        <w:r>
          <w:rPr/>
          <w:t xml:space="preserve">A control in a form consists of two parts: label and field. This step in creating the form determines where a control’s label and field are placed relative to each other. The four choices from left to right are </w:t>
        </w:r>
      </w:ins>
      <w:ins w:id="2269" w:author="Jean Weber" w:date="2016-03-04T07:03:18Z">
        <w:r>
          <w:rPr>
            <w:rStyle w:val="Emphasis"/>
          </w:rPr>
          <w:t>Columnar left, Columnar—Labels on top</w:t>
        </w:r>
      </w:ins>
      <w:ins w:id="2270" w:author="Jean Weber" w:date="2016-03-04T07:03:18Z">
        <w:r>
          <w:rPr/>
          <w:t xml:space="preserve">, As </w:t>
        </w:r>
      </w:ins>
      <w:ins w:id="2271" w:author="Jean Weber" w:date="2016-03-04T07:03:18Z">
        <w:r>
          <w:rPr>
            <w:rStyle w:val="Emphasis"/>
          </w:rPr>
          <w:t>Data Sheet, and In Blocks - Labels Above</w:t>
        </w:r>
      </w:ins>
      <w:ins w:id="2272" w:author="Jean Weber" w:date="2016-03-04T07:03:18Z">
        <w:r>
          <w:rPr/>
          <w:t>.</w:t>
        </w:r>
      </w:ins>
    </w:p>
    <w:p>
      <w:pPr>
        <w:pStyle w:val="ListBullet4"/>
        <w:numPr>
          <w:ilvl w:val="0"/>
          <w:numId w:val="154"/>
        </w:numPr>
        <w:bidi w:val="0"/>
        <w:ind w:left="720" w:right="0" w:hanging="227"/>
        <w:jc w:val="left"/>
        <w:rPr>
          <w:rFonts w:eastAsia="DejaVu Sans" w:cs="Lucidasans"/>
          <w:lang w:val="en-US"/>
          <w:ins w:id="2277" w:author="Jean Weber" w:date="2016-03-04T07:03:18Z"/>
        </w:rPr>
      </w:pPr>
      <w:ins w:id="2274" w:author="Jean Weber" w:date="2016-03-04T07:03:18Z">
        <w:r>
          <w:rPr/>
          <w:t>Arrangement of the main form: Click the second icon (</w:t>
        </w:r>
      </w:ins>
      <w:ins w:id="2275" w:author="Jean Weber" w:date="2016-03-04T07:03:18Z">
        <w:r>
          <w:rPr>
            <w:rStyle w:val="Emphasis"/>
          </w:rPr>
          <w:t>Columnar—Labels on top</w:t>
        </w:r>
      </w:ins>
      <w:ins w:id="2276" w:author="Jean Weber" w:date="2016-03-04T07:03:18Z">
        <w:r>
          <w:rPr/>
          <w:t>). The labels will be placed above their field.</w:t>
        </w:r>
      </w:ins>
    </w:p>
    <w:p>
      <w:pPr>
        <w:pStyle w:val="ListBullet4"/>
        <w:numPr>
          <w:ilvl w:val="0"/>
          <w:numId w:val="28"/>
        </w:numPr>
        <w:bidi w:val="0"/>
        <w:ind w:left="720" w:right="0" w:hanging="227"/>
        <w:jc w:val="left"/>
        <w:rPr>
          <w:rFonts w:eastAsia="DejaVu Sans" w:cs="Lucidasans"/>
          <w:lang w:val="en-US"/>
        </w:rPr>
      </w:pPr>
      <w:ins w:id="2278" w:author="Jean Weber" w:date="2016-03-04T07:03:18Z">
        <w:r>
          <w:rPr/>
          <w:t>Arrangement of the sub form: Click the third icon (</w:t>
        </w:r>
      </w:ins>
      <w:ins w:id="2279" w:author="Jean Weber" w:date="2016-03-04T07:03:18Z">
        <w:r>
          <w:rPr>
            <w:rStyle w:val="Emphasis"/>
          </w:rPr>
          <w:t>As Data Sheet</w:t>
        </w:r>
      </w:ins>
      <w:ins w:id="2280" w:author="Jean Weber" w:date="2016-03-04T07:03:18Z">
        <w:r>
          <w:rPr/>
          <w:t xml:space="preserve">). (The labels are column headings and the field entries are in spreadsheet format.) Click </w:t>
        </w:r>
      </w:ins>
      <w:ins w:id="2281" w:author="Jean Weber" w:date="2016-03-04T07:03:18Z">
        <w:r>
          <w:rPr>
            <w:rStyle w:val="StrongEmphasis"/>
          </w:rPr>
          <w:t>Next</w:t>
        </w:r>
      </w:ins>
      <w:ins w:id="2282" w:author="Jean Weber" w:date="2016-03-04T07:03:18Z">
        <w:r>
          <w:rPr/>
          <w:t>.</w:t>
        </w:r>
      </w:ins>
    </w:p>
    <w:p>
      <w:pPr>
        <w:pStyle w:val="Figure"/>
        <w:bidi w:val="0"/>
        <w:rPr>
          <w:i w:val="false"/>
          <w:i w:val="false"/>
          <w:iCs w:val="false"/>
        </w:rPr>
      </w:pPr>
      <w:r>
        <w:rPr/>
        <mc:AlternateContent>
          <mc:Choice Requires="wps">
            <w:drawing>
              <wp:inline distT="0" distB="0" distL="0" distR="0">
                <wp:extent cx="4034155" cy="2935605"/>
                <wp:effectExtent l="0" t="0" r="0" b="0"/>
                <wp:docPr id="115" name="Shape27"/>
                <a:graphic xmlns:a="http://schemas.openxmlformats.org/drawingml/2006/main">
                  <a:graphicData uri="http://schemas.microsoft.com/office/word/2010/wordprocessingShape">
                    <wps:wsp>
                      <wps:cNvSpPr/>
                      <wps:spPr>
                        <a:xfrm>
                          <a:off x="0" y="0"/>
                          <a:ext cx="4033440" cy="29350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032250" cy="2743200"/>
                                  <wp:effectExtent l="0" t="0" r="0" b="0"/>
                                  <wp:docPr id="117" name="Image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250" descr=""/>
                                          <pic:cNvPicPr>
                                            <a:picLocks noChangeAspect="1" noChangeArrowheads="1"/>
                                          </pic:cNvPicPr>
                                        </pic:nvPicPr>
                                        <pic:blipFill>
                                          <a:blip r:embed="rId37"/>
                                          <a:stretch>
                                            <a:fillRect/>
                                          </a:stretch>
                                        </pic:blipFill>
                                        <pic:spPr bwMode="auto">
                                          <a:xfrm>
                                            <a:off x="0" y="0"/>
                                            <a:ext cx="4032250" cy="27432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26</w:t>
                            </w:r>
                            <w:r>
                              <w:rPr>
                                <w:color w:val="000000"/>
                              </w:rPr>
                              <w:fldChar w:fldCharType="end"/>
                            </w:r>
                            <w:r>
                              <w:rPr>
                                <w:color w:val="000000"/>
                              </w:rPr>
                              <w:t>: Arrange controls</w:t>
                            </w:r>
                          </w:p>
                        </w:txbxContent>
                      </wps:txbx>
                      <wps:bodyPr lIns="0" rIns="0" tIns="0" bIns="0">
                        <a:noAutofit/>
                      </wps:bodyPr>
                    </wps:wsp>
                  </a:graphicData>
                </a:graphic>
              </wp:inline>
            </w:drawing>
          </mc:Choice>
          <mc:Fallback>
            <w:pict>
              <v:rect id="shape_0" ID="Shape27" stroked="f" style="position:absolute;margin-left:0pt;margin-top:-231.15pt;width:317.55pt;height:231.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032250" cy="2743200"/>
                            <wp:effectExtent l="0" t="0" r="0" b="0"/>
                            <wp:docPr id="118" name="Image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50" descr=""/>
                                    <pic:cNvPicPr>
                                      <a:picLocks noChangeAspect="1" noChangeArrowheads="1"/>
                                    </pic:cNvPicPr>
                                  </pic:nvPicPr>
                                  <pic:blipFill>
                                    <a:blip r:embed="rId37"/>
                                    <a:stretch>
                                      <a:fillRect/>
                                    </a:stretch>
                                  </pic:blipFill>
                                  <pic:spPr bwMode="auto">
                                    <a:xfrm>
                                      <a:off x="0" y="0"/>
                                      <a:ext cx="4032250" cy="27432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26</w:t>
                      </w:r>
                      <w:r>
                        <w:rPr>
                          <w:color w:val="000000"/>
                        </w:rPr>
                        <w:fldChar w:fldCharType="end"/>
                      </w:r>
                      <w:r>
                        <w:rPr>
                          <w:color w:val="000000"/>
                        </w:rPr>
                        <w:t>: Arrange controls</w:t>
                      </w:r>
                    </w:p>
                  </w:txbxContent>
                </v:textbox>
              </v:rect>
            </w:pict>
          </mc:Fallback>
        </mc:AlternateContent>
      </w:r>
    </w:p>
    <w:p>
      <w:pPr>
        <w:pStyle w:val="TextBody"/>
        <w:bidi w:val="0"/>
        <w:spacing w:before="115" w:after="115"/>
        <w:jc w:val="left"/>
        <w:rPr>
          <w:rFonts w:eastAsia="DejaVu Sans" w:cs="Lucidasans"/>
          <w:lang w:val="en-US"/>
          <w:ins w:id="2284" w:author="Jean Weber" w:date="2016-03-04T07:03:18Z"/>
        </w:rPr>
      </w:pPr>
      <w:ins w:id="2283" w:author="Jean Weber" w:date="2016-03-04T07:03:18Z">
        <w:r>
          <w:rPr>
            <w:rStyle w:val="StrongEmphasis"/>
          </w:rPr>
          <w:t>Step 6: Set data entry</w:t>
        </w:r>
      </w:ins>
    </w:p>
    <w:p>
      <w:pPr>
        <w:pStyle w:val="TextBody"/>
        <w:bidi w:val="0"/>
        <w:jc w:val="left"/>
        <w:rPr>
          <w:rFonts w:eastAsia="DejaVu Sans" w:cs="Lucidasans"/>
          <w:lang w:val="en-US"/>
          <w:ins w:id="2288" w:author="Jean Weber" w:date="2016-03-04T07:03:18Z"/>
        </w:rPr>
      </w:pPr>
      <w:ins w:id="2285" w:author="Jean Weber" w:date="2016-03-04T07:03:18Z">
        <w:r>
          <w:rPr/>
          <w:t xml:space="preserve">Unless you have a need for any of these entries to be checked, accept the default settings. Click </w:t>
        </w:r>
      </w:ins>
      <w:ins w:id="2286" w:author="Jean Weber" w:date="2016-03-04T07:03:18Z">
        <w:r>
          <w:rPr>
            <w:rStyle w:val="StrongEmphasis"/>
          </w:rPr>
          <w:t>Next</w:t>
        </w:r>
      </w:ins>
      <w:ins w:id="2287" w:author="Jean Weber" w:date="2016-03-04T07:03:18Z">
        <w:r>
          <w:rPr/>
          <w:t>.</w:t>
        </w:r>
      </w:ins>
    </w:p>
    <w:p>
      <w:pPr>
        <w:pStyle w:val="TextBody"/>
        <w:bidi w:val="0"/>
        <w:jc w:val="left"/>
        <w:rPr>
          <w:rFonts w:eastAsia="DejaVu Sans" w:cs="Lucidasans"/>
          <w:lang w:val="en-US"/>
          <w:ins w:id="2290" w:author="Jean Weber" w:date="2016-03-04T07:03:18Z"/>
        </w:rPr>
      </w:pPr>
      <w:ins w:id="2289" w:author="Jean Weber" w:date="2016-03-04T07:03:18Z">
        <w:r>
          <w:rPr>
            <w:rStyle w:val="StrongEmphasis"/>
          </w:rPr>
          <w:t>Step 7: Apply styles</w:t>
        </w:r>
      </w:ins>
    </w:p>
    <w:p>
      <w:pPr>
        <w:pStyle w:val="ListBullet4"/>
        <w:numPr>
          <w:ilvl w:val="0"/>
          <w:numId w:val="154"/>
        </w:numPr>
        <w:bidi w:val="0"/>
        <w:ind w:left="720" w:right="0" w:hanging="227"/>
        <w:jc w:val="left"/>
        <w:rPr>
          <w:rFonts w:eastAsia="DejaVu Sans" w:cs="Lucidasans"/>
          <w:lang w:val="en-US"/>
          <w:ins w:id="2294" w:author="Jean Weber" w:date="2016-03-04T07:03:18Z"/>
        </w:rPr>
      </w:pPr>
      <w:ins w:id="2291" w:author="Jean Weber" w:date="2016-03-04T07:03:18Z">
        <w:r>
          <w:rPr/>
          <w:t xml:space="preserve">Select the color you want in the </w:t>
        </w:r>
      </w:ins>
      <w:ins w:id="2292" w:author="Jean Weber" w:date="2016-03-04T07:03:18Z">
        <w:r>
          <w:rPr>
            <w:rStyle w:val="Emphasis"/>
          </w:rPr>
          <w:t>Apply Styles</w:t>
        </w:r>
      </w:ins>
      <w:ins w:id="2293" w:author="Jean Weber" w:date="2016-03-04T07:03:18Z">
        <w:r>
          <w:rPr/>
          <w:t xml:space="preserve"> list. (I chose the beige which is Orange 4 in the Color table.)</w:t>
        </w:r>
      </w:ins>
    </w:p>
    <w:p>
      <w:pPr>
        <w:pStyle w:val="ListBullet4"/>
        <w:numPr>
          <w:ilvl w:val="0"/>
          <w:numId w:val="28"/>
        </w:numPr>
        <w:bidi w:val="0"/>
        <w:ind w:left="720" w:right="0" w:hanging="227"/>
        <w:jc w:val="left"/>
        <w:rPr>
          <w:rFonts w:eastAsia="DejaVu Sans" w:cs="Lucidasans"/>
          <w:lang w:val="en-US"/>
        </w:rPr>
      </w:pPr>
      <w:ins w:id="2295" w:author="Jean Weber" w:date="2016-03-04T07:03:18Z">
        <w:r>
          <w:rPr/>
          <w:t>Select the Field border you want. (I prefer the 3D look. You might want to experiment with the different possible settings.)</w:t>
        </w:r>
      </w:ins>
    </w:p>
    <w:p>
      <w:pPr>
        <w:pStyle w:val="ListBullet4"/>
        <w:numPr>
          <w:ilvl w:val="0"/>
          <w:numId w:val="28"/>
        </w:numPr>
        <w:bidi w:val="0"/>
        <w:ind w:left="720" w:right="0" w:hanging="227"/>
        <w:jc w:val="left"/>
        <w:rPr>
          <w:rFonts w:eastAsia="DejaVu Sans" w:cs="Lucidasans"/>
          <w:lang w:val="en-US"/>
          <w:del w:id="2300" w:author="Jean Weber" w:date="2016-03-04T07:03:18Z"/>
        </w:rPr>
      </w:pPr>
      <w:del w:id="2296" w:author="Jean Weber" w:date="2016-03-04T07:03:18Z">
        <w:r>
          <w:rPr/>
          <w:delText xml:space="preserve">If you want all of the data to match all conditions in your query output, select the </w:delText>
        </w:r>
      </w:del>
      <w:del w:id="2297" w:author="Jean Weber" w:date="2016-03-04T07:03:18Z">
        <w:r>
          <w:rPr>
            <w:rStyle w:val="OOoEmphasis"/>
          </w:rPr>
          <w:delText>Match all of the following</w:delText>
        </w:r>
      </w:del>
      <w:del w:id="2298" w:author="Jean Weber" w:date="2016-03-04T07:03:18Z">
        <w:r>
          <w:rPr>
            <w:rStyle w:val="OOoKeystroke"/>
          </w:rPr>
          <w:delText xml:space="preserve"> option </w:delText>
        </w:r>
      </w:del>
      <w:del w:id="2299" w:author="Jean Weber" w:date="2016-03-04T07:03:18Z">
        <w:r>
          <w:rPr/>
          <w:delText>button.</w:delText>
        </w:r>
      </w:del>
    </w:p>
    <w:p>
      <w:pPr>
        <w:pStyle w:val="OOoList1Cont"/>
        <w:numPr>
          <w:ilvl w:val="1"/>
          <w:numId w:val="6"/>
        </w:numPr>
        <w:bidi w:val="0"/>
        <w:ind w:left="720" w:right="0" w:hanging="266"/>
        <w:jc w:val="left"/>
        <w:rPr>
          <w:rFonts w:eastAsia="DejaVu Sans" w:cs="Lucidasans"/>
          <w:lang w:val="en-US"/>
          <w:del w:id="2306" w:author="Jean Weber" w:date="2016-03-04T07:03:18Z"/>
        </w:rPr>
      </w:pPr>
      <w:del w:id="2301" w:author="Jean Weber" w:date="2016-03-04T07:03:18Z">
        <w:r>
          <w:rPr/>
          <w:delText xml:space="preserve">If you want any individual datum (singular of </w:delText>
        </w:r>
      </w:del>
      <w:del w:id="2302" w:author="Jean Weber" w:date="2016-03-04T07:03:18Z">
        <w:r>
          <w:rPr>
            <w:rStyle w:val="OOoEmphasis"/>
          </w:rPr>
          <w:delText>data</w:delText>
        </w:r>
      </w:del>
      <w:del w:id="2303" w:author="Jean Weber" w:date="2016-03-04T07:03:18Z">
        <w:r>
          <w:rPr/>
          <w:delText xml:space="preserve">) to match any of the selected search conditions, select </w:delText>
        </w:r>
      </w:del>
      <w:del w:id="2304" w:author="Jean Weber" w:date="2016-03-04T07:03:18Z">
        <w:r>
          <w:rPr>
            <w:rStyle w:val="OOoEmphasis"/>
          </w:rPr>
          <w:delText>Match any of the following</w:delText>
        </w:r>
      </w:del>
      <w:del w:id="2305" w:author="Jean Weber" w:date="2016-03-04T07:03:18Z">
        <w:r>
          <w:rPr/>
          <w:delText xml:space="preserve"> option button.</w:delText>
        </w:r>
      </w:del>
    </w:p>
    <w:p>
      <w:pPr>
        <w:pStyle w:val="ListBullet4"/>
        <w:numPr>
          <w:ilvl w:val="0"/>
          <w:numId w:val="28"/>
        </w:numPr>
        <w:bidi w:val="0"/>
        <w:ind w:left="720" w:right="0" w:hanging="227"/>
        <w:jc w:val="left"/>
        <w:rPr>
          <w:rFonts w:eastAsia="DejaVu Sans" w:cs="Lucidasans"/>
          <w:lang w:val="en-US"/>
        </w:rPr>
      </w:pPr>
      <w:r>
        <w:rPr/>
        <w:t xml:space="preserve">Click </w:t>
      </w:r>
      <w:r>
        <w:rPr>
          <w:rStyle w:val="StrongEmphasis"/>
        </w:rPr>
        <w:t>Next</w:t>
      </w:r>
      <w:r>
        <w:rPr/>
        <w:t>.</w:t>
      </w:r>
    </w:p>
    <w:p>
      <w:pPr>
        <w:pStyle w:val="TextBody"/>
        <w:bidi w:val="0"/>
        <w:spacing w:before="115" w:after="115"/>
        <w:jc w:val="left"/>
        <w:rPr>
          <w:rFonts w:eastAsia="DejaVu Sans" w:cs="Lucidasans"/>
          <w:lang w:val="en-US"/>
          <w:del w:id="2308" w:author="Jean Weber" w:date="2016-03-04T07:03:18Z"/>
        </w:rPr>
      </w:pPr>
      <w:del w:id="2307" w:author="Jean Weber" w:date="2016-03-04T07:03:18Z">
        <w:r>
          <w:rPr/>
          <w:delText>Two examples of a query with multiple search conditions: the last name must be Smith and the city must be Selma; and the last name can be Smith or Jones.</w:delText>
        </w:r>
      </w:del>
    </w:p>
    <w:p>
      <w:pPr>
        <w:pStyle w:val="OOoTextBody"/>
        <w:bidi w:val="0"/>
        <w:jc w:val="left"/>
        <w:rPr>
          <w:rFonts w:eastAsia="DejaVu Sans" w:cs="Lucidasans"/>
          <w:lang w:val="en-US"/>
          <w:del w:id="2334" w:author="Jean Weber" w:date="2016-03-04T07:03:18Z"/>
        </w:rPr>
      </w:pPr>
      <w:del w:id="2309" w:author="Jean Weber" w:date="2016-03-04T07:03:18Z">
        <w:r>
          <w:rPr/>
          <w:delText xml:space="preserve">For the first example, you need two rows. Select </w:delText>
        </w:r>
      </w:del>
      <w:del w:id="2310" w:author="Jean Weber" w:date="2016-03-04T07:03:18Z">
        <w:r>
          <w:rPr>
            <w:rStyle w:val="OOoEmphasis"/>
          </w:rPr>
          <w:delText>Last Name</w:delText>
        </w:r>
      </w:del>
      <w:del w:id="2311" w:author="Jean Weber" w:date="2016-03-04T07:03:18Z">
        <w:r>
          <w:rPr/>
          <w:delText xml:space="preserve"> in </w:delText>
        </w:r>
      </w:del>
      <w:del w:id="2312" w:author="Jean Weber" w:date="2016-03-04T07:03:18Z">
        <w:r>
          <w:rPr>
            <w:rStyle w:val="OOoEmphasis"/>
          </w:rPr>
          <w:delText xml:space="preserve">Fields; </w:delText>
        </w:r>
      </w:del>
      <w:del w:id="2313" w:author="Jean Weber" w:date="2016-03-04T07:03:18Z">
        <w:r>
          <w:rPr/>
          <w:delText xml:space="preserve">for </w:delText>
        </w:r>
      </w:del>
      <w:del w:id="2314" w:author="Jean Weber" w:date="2016-03-04T07:03:18Z">
        <w:r>
          <w:rPr>
            <w:rStyle w:val="OOoEmphasis"/>
          </w:rPr>
          <w:delText>Condition</w:delText>
        </w:r>
      </w:del>
      <w:del w:id="2315" w:author="Jean Weber" w:date="2016-03-04T07:03:18Z">
        <w:r>
          <w:rPr/>
          <w:delText xml:space="preserve">, select </w:delText>
        </w:r>
      </w:del>
      <w:del w:id="2316" w:author="Jean Weber" w:date="2016-03-04T07:03:18Z">
        <w:r>
          <w:rPr>
            <w:rStyle w:val="OOoEmphasis"/>
          </w:rPr>
          <w:delText>is equal to</w:delText>
        </w:r>
      </w:del>
      <w:del w:id="2317" w:author="Jean Weber" w:date="2016-03-04T07:03:18Z">
        <w:r>
          <w:rPr/>
          <w:delText xml:space="preserve">; and enter </w:delText>
        </w:r>
      </w:del>
      <w:del w:id="2318" w:author="Jean Weber" w:date="2016-03-04T07:03:18Z">
        <w:r>
          <w:rPr>
            <w:rStyle w:val="OOoEmphasis"/>
          </w:rPr>
          <w:delText>Smith</w:delText>
        </w:r>
      </w:del>
      <w:del w:id="2319" w:author="Jean Weber" w:date="2016-03-04T07:03:18Z">
        <w:r>
          <w:rPr/>
          <w:delText xml:space="preserve"> in </w:delText>
        </w:r>
      </w:del>
      <w:del w:id="2320" w:author="Jean Weber" w:date="2016-03-04T07:03:18Z">
        <w:r>
          <w:rPr>
            <w:rStyle w:val="OOoEmphasis"/>
          </w:rPr>
          <w:delText>Value</w:delText>
        </w:r>
      </w:del>
      <w:del w:id="2321" w:author="Jean Weber" w:date="2016-03-04T07:03:18Z">
        <w:r>
          <w:rPr/>
          <w:delText xml:space="preserve">. For the second row, enter </w:delText>
        </w:r>
      </w:del>
      <w:del w:id="2322" w:author="Jean Weber" w:date="2016-03-04T07:03:18Z">
        <w:r>
          <w:rPr>
            <w:rStyle w:val="OOoEmphasis"/>
          </w:rPr>
          <w:delText>City</w:delText>
        </w:r>
      </w:del>
      <w:del w:id="2323" w:author="Jean Weber" w:date="2016-03-04T07:03:18Z">
        <w:r>
          <w:rPr/>
          <w:delText xml:space="preserve"> in </w:delText>
        </w:r>
      </w:del>
      <w:del w:id="2324" w:author="Jean Weber" w:date="2016-03-04T07:03:18Z">
        <w:r>
          <w:rPr>
            <w:rStyle w:val="OOoEmphasis"/>
          </w:rPr>
          <w:delText>Fields</w:delText>
        </w:r>
      </w:del>
      <w:del w:id="2325" w:author="Jean Weber" w:date="2016-03-04T07:03:18Z">
        <w:r>
          <w:rPr/>
          <w:delText xml:space="preserve">; for </w:delText>
        </w:r>
      </w:del>
      <w:del w:id="2326" w:author="Jean Weber" w:date="2016-03-04T07:03:18Z">
        <w:r>
          <w:rPr>
            <w:rStyle w:val="OOoEmphasis"/>
          </w:rPr>
          <w:delText>Condition</w:delText>
        </w:r>
      </w:del>
      <w:del w:id="2327" w:author="Jean Weber" w:date="2016-03-04T07:03:18Z">
        <w:r>
          <w:rPr/>
          <w:delText xml:space="preserve">, select </w:delText>
        </w:r>
      </w:del>
      <w:del w:id="2328" w:author="Jean Weber" w:date="2016-03-04T07:03:18Z">
        <w:r>
          <w:rPr>
            <w:rStyle w:val="OOoEmphasis"/>
          </w:rPr>
          <w:delText>is equal to</w:delText>
        </w:r>
      </w:del>
      <w:del w:id="2329" w:author="Jean Weber" w:date="2016-03-04T07:03:18Z">
        <w:r>
          <w:rPr/>
          <w:delText xml:space="preserve">; and enter </w:delText>
        </w:r>
      </w:del>
      <w:del w:id="2330" w:author="Jean Weber" w:date="2016-03-04T07:03:18Z">
        <w:r>
          <w:rPr>
            <w:rStyle w:val="OOoEmphasis"/>
          </w:rPr>
          <w:delText>Selma</w:delText>
        </w:r>
      </w:del>
      <w:del w:id="2331" w:author="Jean Weber" w:date="2016-03-04T07:03:18Z">
        <w:r>
          <w:rPr/>
          <w:delText xml:space="preserve"> in </w:delText>
        </w:r>
      </w:del>
      <w:del w:id="2332" w:author="Jean Weber" w:date="2016-03-04T07:03:18Z">
        <w:r>
          <w:rPr>
            <w:rStyle w:val="OOoEmphasis"/>
          </w:rPr>
          <w:delText>Value</w:delText>
        </w:r>
      </w:del>
      <w:del w:id="2333" w:author="Jean Weber" w:date="2016-03-04T07:03:18Z">
        <w:r>
          <w:rPr/>
          <w:delText>. When this query is run, the only rows in the output will be those containing Smith in the Last Name field and Selma in the City field.</w:delText>
        </w:r>
      </w:del>
    </w:p>
    <w:p>
      <w:pPr>
        <w:pStyle w:val="OOoTextBody"/>
        <w:bidi w:val="0"/>
        <w:jc w:val="left"/>
        <w:rPr>
          <w:rFonts w:eastAsia="DejaVu Sans" w:cs="Lucidasans"/>
          <w:lang w:val="en-US"/>
          <w:del w:id="2366" w:author="Jean Weber" w:date="2016-03-04T07:03:18Z"/>
        </w:rPr>
      </w:pPr>
      <w:del w:id="2335" w:author="Jean Weber" w:date="2016-03-04T07:03:18Z">
        <w:r>
          <w:rPr/>
          <w:delText xml:space="preserve">For the second example, you also need two rows. Select </w:delText>
        </w:r>
      </w:del>
      <w:del w:id="2336" w:author="Jean Weber" w:date="2016-03-04T07:03:18Z">
        <w:r>
          <w:rPr>
            <w:rStyle w:val="OOoEmphasis"/>
          </w:rPr>
          <w:delText>Last Name</w:delText>
        </w:r>
      </w:del>
      <w:del w:id="2337" w:author="Jean Weber" w:date="2016-03-04T07:03:18Z">
        <w:r>
          <w:rPr/>
          <w:delText xml:space="preserve"> in </w:delText>
        </w:r>
      </w:del>
      <w:del w:id="2338" w:author="Jean Weber" w:date="2016-03-04T07:03:18Z">
        <w:r>
          <w:rPr>
            <w:rStyle w:val="OOoEmphasis"/>
          </w:rPr>
          <w:delText xml:space="preserve">Fields; </w:delText>
        </w:r>
      </w:del>
      <w:del w:id="2339" w:author="Jean Weber" w:date="2016-03-04T07:03:18Z">
        <w:r>
          <w:rPr/>
          <w:delText xml:space="preserve">for </w:delText>
        </w:r>
      </w:del>
      <w:del w:id="2340" w:author="Jean Weber" w:date="2016-03-04T07:03:18Z">
        <w:r>
          <w:rPr>
            <w:rStyle w:val="OOoEmphasis"/>
          </w:rPr>
          <w:delText>Condition</w:delText>
        </w:r>
      </w:del>
      <w:del w:id="2341" w:author="Jean Weber" w:date="2016-03-04T07:03:18Z">
        <w:r>
          <w:rPr/>
          <w:delText xml:space="preserve">, select </w:delText>
        </w:r>
      </w:del>
      <w:del w:id="2342" w:author="Jean Weber" w:date="2016-03-04T07:03:18Z">
        <w:r>
          <w:rPr>
            <w:rStyle w:val="OOoEmphasis"/>
          </w:rPr>
          <w:delText>is equal to</w:delText>
        </w:r>
      </w:del>
      <w:del w:id="2343" w:author="Jean Weber" w:date="2016-03-04T07:03:18Z">
        <w:r>
          <w:rPr/>
          <w:delText xml:space="preserve">; and enter </w:delText>
        </w:r>
      </w:del>
      <w:del w:id="2344" w:author="Jean Weber" w:date="2016-03-04T07:03:18Z">
        <w:r>
          <w:rPr>
            <w:rStyle w:val="OOoEmphasis"/>
          </w:rPr>
          <w:delText>Smith</w:delText>
        </w:r>
      </w:del>
      <w:del w:id="2345" w:author="Jean Weber" w:date="2016-03-04T07:03:18Z">
        <w:r>
          <w:rPr/>
          <w:delText xml:space="preserve"> in </w:delText>
        </w:r>
      </w:del>
      <w:del w:id="2346" w:author="Jean Weber" w:date="2016-03-04T07:03:18Z">
        <w:r>
          <w:rPr>
            <w:rStyle w:val="OOoEmphasis"/>
          </w:rPr>
          <w:delText>Value</w:delText>
        </w:r>
      </w:del>
      <w:del w:id="2347" w:author="Jean Weber" w:date="2016-03-04T07:03:18Z">
        <w:r>
          <w:rPr/>
          <w:delText xml:space="preserve">. For the second row, select </w:delText>
        </w:r>
      </w:del>
      <w:del w:id="2348" w:author="Jean Weber" w:date="2016-03-04T07:03:18Z">
        <w:r>
          <w:rPr>
            <w:rStyle w:val="OOoEmphasis"/>
          </w:rPr>
          <w:delText>Last Name</w:delText>
        </w:r>
      </w:del>
      <w:del w:id="2349" w:author="Jean Weber" w:date="2016-03-04T07:03:18Z">
        <w:r>
          <w:rPr/>
          <w:delText xml:space="preserve"> in </w:delText>
        </w:r>
      </w:del>
      <w:del w:id="2350" w:author="Jean Weber" w:date="2016-03-04T07:03:18Z">
        <w:r>
          <w:rPr>
            <w:rStyle w:val="OOoEmphasis"/>
          </w:rPr>
          <w:delText xml:space="preserve">Fields; </w:delText>
        </w:r>
      </w:del>
      <w:del w:id="2351" w:author="Jean Weber" w:date="2016-03-04T07:03:18Z">
        <w:r>
          <w:rPr/>
          <w:delText xml:space="preserve">for </w:delText>
        </w:r>
      </w:del>
      <w:del w:id="2352" w:author="Jean Weber" w:date="2016-03-04T07:03:18Z">
        <w:r>
          <w:rPr>
            <w:rStyle w:val="OOoEmphasis"/>
          </w:rPr>
          <w:delText>Condition</w:delText>
        </w:r>
      </w:del>
      <w:del w:id="2353" w:author="Jean Weber" w:date="2016-03-04T07:03:18Z">
        <w:r>
          <w:rPr/>
          <w:delText xml:space="preserve">, select </w:delText>
        </w:r>
      </w:del>
      <w:del w:id="2354" w:author="Jean Weber" w:date="2016-03-04T07:03:18Z">
        <w:r>
          <w:rPr>
            <w:rStyle w:val="OOoEmphasis"/>
          </w:rPr>
          <w:delText>is equal to</w:delText>
        </w:r>
      </w:del>
      <w:del w:id="2355" w:author="Jean Weber" w:date="2016-03-04T07:03:18Z">
        <w:r>
          <w:rPr/>
          <w:delText xml:space="preserve">; and enter </w:delText>
        </w:r>
      </w:del>
      <w:del w:id="2356" w:author="Jean Weber" w:date="2016-03-04T07:03:18Z">
        <w:r>
          <w:rPr>
            <w:rStyle w:val="OOoEmphasis"/>
          </w:rPr>
          <w:delText>Jones</w:delText>
        </w:r>
      </w:del>
      <w:del w:id="2357" w:author="Jean Weber" w:date="2016-03-04T07:03:18Z">
        <w:r>
          <w:rPr/>
          <w:delText xml:space="preserve"> in </w:delText>
        </w:r>
      </w:del>
      <w:del w:id="2358" w:author="Jean Weber" w:date="2016-03-04T07:03:18Z">
        <w:r>
          <w:rPr>
            <w:rStyle w:val="OOoEmphasis"/>
          </w:rPr>
          <w:delText>Value.</w:delText>
        </w:r>
      </w:del>
      <w:del w:id="2359" w:author="Jean Weber" w:date="2016-03-04T07:03:18Z">
        <w:r>
          <w:rPr/>
          <w:delText xml:space="preserve"> With this query, the only rows in the output will be those containing either </w:delText>
        </w:r>
      </w:del>
      <w:del w:id="2360" w:author="Jean Weber" w:date="2016-03-04T07:03:18Z">
        <w:r>
          <w:rPr>
            <w:rStyle w:val="OOoEmphasis"/>
          </w:rPr>
          <w:delText>Smith</w:delText>
        </w:r>
      </w:del>
      <w:del w:id="2361" w:author="Jean Weber" w:date="2016-03-04T07:03:18Z">
        <w:r>
          <w:rPr/>
          <w:delText xml:space="preserve"> or </w:delText>
        </w:r>
      </w:del>
      <w:del w:id="2362" w:author="Jean Weber" w:date="2016-03-04T07:03:18Z">
        <w:r>
          <w:rPr>
            <w:rStyle w:val="OOoEmphasis"/>
          </w:rPr>
          <w:delText>Jones</w:delText>
        </w:r>
      </w:del>
      <w:del w:id="2363" w:author="Jean Weber" w:date="2016-03-04T07:03:18Z">
        <w:r>
          <w:rPr/>
          <w:delText xml:space="preserve"> in the </w:delText>
        </w:r>
      </w:del>
      <w:del w:id="2364" w:author="Jean Weber" w:date="2016-03-04T07:03:18Z">
        <w:r>
          <w:rPr>
            <w:rStyle w:val="OOoEmphasis"/>
          </w:rPr>
          <w:delText xml:space="preserve">Last Name </w:delText>
        </w:r>
      </w:del>
      <w:del w:id="2365" w:author="Jean Weber" w:date="2016-03-04T07:03:18Z">
        <w:r>
          <w:rPr/>
          <w:delText>field.</w:delText>
        </w:r>
      </w:del>
    </w:p>
    <w:p>
      <w:pPr>
        <w:pStyle w:val="TextBody"/>
        <w:bidi w:val="0"/>
        <w:spacing w:before="115" w:after="115"/>
        <w:jc w:val="left"/>
        <w:rPr>
          <w:rFonts w:eastAsia="DejaVu Sans" w:cs="Lucidasans"/>
          <w:lang w:val="en-US"/>
        </w:rPr>
      </w:pPr>
      <w:r>
        <w:rPr>
          <w:rStyle w:val="StrongEmphasis"/>
        </w:rPr>
        <w:t xml:space="preserve">Step </w:t>
      </w:r>
      <w:ins w:id="2367" w:author="Jean Weber" w:date="2016-03-04T07:03:18Z">
        <w:r>
          <w:rPr>
            <w:rStyle w:val="StrongEmphasis"/>
          </w:rPr>
          <w:t>8: Set name</w:t>
        </w:r>
      </w:ins>
      <w:del w:id="2368" w:author="Jean Weber" w:date="2016-03-04T07:03:18Z">
        <w:r>
          <w:rPr>
            <w:rStyle w:val="StrongEmphasis"/>
          </w:rPr>
          <w:delText>4: Detailed or Summary</w:delText>
        </w:r>
      </w:del>
    </w:p>
    <w:p>
      <w:pPr>
        <w:pStyle w:val="ListBullet4"/>
        <w:numPr>
          <w:ilvl w:val="0"/>
          <w:numId w:val="154"/>
        </w:numPr>
        <w:bidi w:val="0"/>
        <w:ind w:left="720" w:right="0" w:hanging="227"/>
        <w:jc w:val="left"/>
        <w:rPr>
          <w:rFonts w:eastAsia="DejaVu Sans" w:cs="Lucidasans"/>
          <w:lang w:val="en-US"/>
        </w:rPr>
      </w:pPr>
      <w:ins w:id="2369" w:author="Jean Weber" w:date="2016-03-04T07:03:18Z">
        <w:r>
          <w:rPr/>
          <w:t xml:space="preserve">Enter the name for the form. In this case, it is </w:t>
        </w:r>
      </w:ins>
      <w:ins w:id="2370" w:author="Jean Weber" w:date="2016-03-04T07:03:18Z">
        <w:r>
          <w:rPr>
            <w:rStyle w:val="Emphasis"/>
          </w:rPr>
          <w:t>Fuel</w:t>
        </w:r>
      </w:ins>
      <w:ins w:id="2371" w:author="Jean Weber" w:date="2016-03-04T07:03:18Z">
        <w:r>
          <w:rPr/>
          <w:t>.</w:t>
        </w:r>
      </w:ins>
    </w:p>
    <w:p>
      <w:pPr>
        <w:pStyle w:val="ListBullet4"/>
        <w:numPr>
          <w:ilvl w:val="0"/>
          <w:numId w:val="28"/>
        </w:numPr>
        <w:bidi w:val="0"/>
        <w:ind w:left="720" w:right="0" w:hanging="227"/>
        <w:jc w:val="left"/>
        <w:rPr>
          <w:rFonts w:eastAsia="DejaVu Sans" w:cs="Lucidasans"/>
          <w:lang w:val="en-US"/>
          <w:del w:id="2373" w:author="Jean Weber" w:date="2016-03-04T07:03:18Z"/>
        </w:rPr>
      </w:pPr>
      <w:del w:id="2372" w:author="Jean Weber" w:date="2016-03-04T07:03:18Z">
        <w:r>
          <w:rPr/>
          <w:delText xml:space="preserve">This is where you define whether the query is detailed or summary. </w:delText>
        </w:r>
      </w:del>
    </w:p>
    <w:p>
      <w:pPr>
        <w:pStyle w:val="ListBullet4"/>
        <w:numPr>
          <w:ilvl w:val="0"/>
          <w:numId w:val="28"/>
        </w:numPr>
        <w:bidi w:val="0"/>
        <w:ind w:left="720" w:right="0" w:hanging="227"/>
        <w:jc w:val="left"/>
        <w:rPr>
          <w:rFonts w:eastAsia="DejaVu Sans" w:cs="Lucidasans"/>
          <w:lang w:val="en-US"/>
          <w:ins w:id="2377" w:author="Jean Weber" w:date="2016-03-04T07:03:18Z"/>
        </w:rPr>
      </w:pPr>
      <w:ins w:id="2374" w:author="Jean Weber" w:date="2016-03-04T07:03:18Z">
        <w:r>
          <w:rPr/>
          <w:t>Click</w:t>
        </w:r>
      </w:ins>
      <w:ins w:id="2375" w:author="Jean Weber" w:date="2016-03-04T07:03:18Z">
        <w:r>
          <w:rPr>
            <w:rStyle w:val="Emphasis"/>
          </w:rPr>
          <w:t xml:space="preserve"> Modify the form</w:t>
        </w:r>
      </w:ins>
      <w:ins w:id="2376" w:author="Jean Weber" w:date="2016-03-04T07:03:18Z">
        <w:r>
          <w:rPr/>
          <w:t>.</w:t>
        </w:r>
      </w:ins>
    </w:p>
    <w:p>
      <w:pPr>
        <w:pStyle w:val="ListBullet4"/>
        <w:numPr>
          <w:ilvl w:val="0"/>
          <w:numId w:val="28"/>
        </w:numPr>
        <w:bidi w:val="0"/>
        <w:ind w:left="720" w:right="0" w:hanging="227"/>
        <w:jc w:val="left"/>
        <w:rPr>
          <w:rFonts w:eastAsia="DejaVu Sans" w:cs="Lucidasans"/>
          <w:lang w:val="en-US"/>
        </w:rPr>
      </w:pPr>
      <w:ins w:id="2378" w:author="Jean Weber" w:date="2016-03-04T07:03:18Z">
        <w:r>
          <w:rPr/>
          <w:t xml:space="preserve">Click </w:t>
        </w:r>
      </w:ins>
      <w:ins w:id="2379" w:author="Jean Weber" w:date="2016-03-04T07:03:18Z">
        <w:r>
          <w:rPr>
            <w:rStyle w:val="StrongEmphasis"/>
          </w:rPr>
          <w:t>Finish</w:t>
        </w:r>
      </w:ins>
      <w:ins w:id="2380" w:author="Jean Weber" w:date="2016-03-04T07:03:18Z">
        <w:r>
          <w:rPr/>
          <w:t>. The form opens in Edit mode.</w:t>
        </w:r>
      </w:ins>
    </w:p>
    <w:p>
      <w:pPr>
        <w:pStyle w:val="Heading2"/>
        <w:numPr>
          <w:ilvl w:val="2"/>
          <w:numId w:val="3"/>
        </w:numPr>
        <w:bidi w:val="0"/>
        <w:ind w:left="0" w:right="0" w:hanging="0"/>
        <w:jc w:val="left"/>
        <w:rPr>
          <w:rFonts w:eastAsia="DejaVu Sans" w:cs="Lucidasans"/>
          <w:lang w:val="en-US"/>
          <w:ins w:id="2382" w:author="Jean Weber" w:date="2016-03-04T07:03:18Z"/>
        </w:rPr>
      </w:pPr>
      <w:r>
        <w:fldChar w:fldCharType="begin"/>
      </w:r>
      <w:r>
        <w:rPr/>
        <w:instrText> XE "database form:modifying: : " </w:instrText>
      </w:r>
      <w:r>
        <w:rPr/>
        <w:fldChar w:fldCharType="separate"/>
      </w:r>
      <w:r>
        <w:rPr/>
      </w:r>
      <w:r>
        <w:rPr/>
        <w:fldChar w:fldCharType="end"/>
      </w:r>
      <w:ins w:id="2381" w:author="Jean Weber" w:date="2016-03-04T07:03:18Z">
        <w:bookmarkStart w:id="79" w:name="__RefHeading__113978_1365249792"/>
        <w:bookmarkEnd w:id="79"/>
        <w:r>
          <w:rPr/>
          <w:t>Modifying a form</w:t>
        </w:r>
      </w:ins>
    </w:p>
    <w:p>
      <w:pPr>
        <w:pStyle w:val="TextBody"/>
        <w:bidi w:val="0"/>
        <w:jc w:val="left"/>
        <w:rPr>
          <w:rFonts w:eastAsia="DejaVu Sans" w:cs="Lucidasans"/>
          <w:lang w:val="en-US"/>
          <w:ins w:id="2384" w:author="Jean Weber" w:date="2016-03-04T07:03:18Z"/>
        </w:rPr>
      </w:pPr>
      <w:ins w:id="2383" w:author="Jean Weber" w:date="2016-03-04T07:03:18Z">
        <w:r>
          <w:rPr/>
          <w:t>We will be moving the controls to different places in the form and changing the background to a picture. We will also modify the label for the PaymentType field as well as change the field to a list box.</w:t>
        </w:r>
      </w:ins>
    </w:p>
    <w:p>
      <w:pPr>
        <w:pStyle w:val="TextBody"/>
        <w:bidi w:val="0"/>
        <w:jc w:val="left"/>
        <w:rPr>
          <w:rFonts w:eastAsia="DejaVu Sans" w:cs="Lucidasans"/>
          <w:lang w:val="en-US"/>
          <w:ins w:id="2386" w:author="Jean Weber" w:date="2016-03-04T07:03:18Z"/>
        </w:rPr>
      </w:pPr>
      <w:ins w:id="2385" w:author="Jean Weber" w:date="2016-03-04T07:03:18Z">
        <w:r>
          <w:rPr/>
          <w:t>First, we must decide what we want to change. The discussion will follow this ten step outline of our planned changes.</w:t>
        </w:r>
      </w:ins>
    </w:p>
    <w:p>
      <w:pPr>
        <w:pStyle w:val="ListBullet3"/>
        <w:numPr>
          <w:ilvl w:val="0"/>
          <w:numId w:val="4"/>
        </w:numPr>
        <w:bidi w:val="0"/>
        <w:ind w:left="720" w:right="0" w:hanging="357"/>
        <w:jc w:val="left"/>
        <w:rPr>
          <w:rFonts w:eastAsia="DejaVu Sans" w:cs="Lucidasans"/>
          <w:lang w:val="en-US"/>
          <w:ins w:id="2388" w:author="Jean Weber" w:date="2016-03-04T07:03:18Z"/>
        </w:rPr>
      </w:pPr>
      <w:ins w:id="2387" w:author="Jean Weber" w:date="2016-03-04T07:03:18Z">
        <w:r>
          <w:rPr/>
          <w:t>Provide a drop-down capability for the Date field in the main form, and lengthen the field to show the day of the week, month, day, and year.</w:t>
        </w:r>
      </w:ins>
    </w:p>
    <w:p>
      <w:pPr>
        <w:pStyle w:val="ListBullet3"/>
        <w:numPr>
          <w:ilvl w:val="0"/>
          <w:numId w:val="4"/>
        </w:numPr>
        <w:bidi w:val="0"/>
        <w:ind w:left="720" w:right="0" w:hanging="357"/>
        <w:jc w:val="left"/>
        <w:rPr>
          <w:rFonts w:eastAsia="DejaVu Sans" w:cs="Lucidasans"/>
          <w:lang w:val="en-US"/>
          <w:ins w:id="2390" w:author="Jean Weber" w:date="2016-03-04T07:03:18Z"/>
        </w:rPr>
      </w:pPr>
      <w:ins w:id="2389" w:author="Jean Weber" w:date="2016-03-04T07:03:18Z">
        <w:r>
          <w:rPr/>
          <w:t>Shorten the length of the payment fields (all fields containing the word Payment).</w:t>
        </w:r>
      </w:ins>
    </w:p>
    <w:p>
      <w:pPr>
        <w:pStyle w:val="ListBullet3"/>
        <w:numPr>
          <w:ilvl w:val="0"/>
          <w:numId w:val="4"/>
        </w:numPr>
        <w:bidi w:val="0"/>
        <w:ind w:left="720" w:right="0" w:hanging="357"/>
        <w:jc w:val="left"/>
        <w:rPr>
          <w:rFonts w:eastAsia="DejaVu Sans" w:cs="Lucidasans"/>
          <w:lang w:val="en-US"/>
          <w:ins w:id="2392" w:author="Jean Weber" w:date="2016-03-04T07:03:18Z"/>
        </w:rPr>
      </w:pPr>
      <w:ins w:id="2391" w:author="Jean Weber" w:date="2016-03-04T07:03:18Z">
        <w:r>
          <w:rPr/>
          <w:t>Move the controls into groups: food, fuel subform, and miscellaneous.</w:t>
        </w:r>
      </w:ins>
    </w:p>
    <w:p>
      <w:pPr>
        <w:pStyle w:val="ListBullet3"/>
        <w:numPr>
          <w:ilvl w:val="0"/>
          <w:numId w:val="4"/>
        </w:numPr>
        <w:bidi w:val="0"/>
        <w:ind w:left="720" w:right="0" w:hanging="357"/>
        <w:jc w:val="left"/>
        <w:rPr>
          <w:rFonts w:eastAsia="DejaVu Sans" w:cs="Lucidasans"/>
          <w:lang w:val="en-US"/>
          <w:ins w:id="2394" w:author="Jean Weber" w:date="2016-03-04T07:03:18Z"/>
        </w:rPr>
      </w:pPr>
      <w:ins w:id="2393" w:author="Jean Weber" w:date="2016-03-04T07:03:18Z">
        <w:r>
          <w:rPr/>
          <w:t>Change the wording of some of the labels. Some single words should be two words. Some abbreviations should be used if possible (Misc. for miscellaneous).</w:t>
        </w:r>
      </w:ins>
    </w:p>
    <w:p>
      <w:pPr>
        <w:pStyle w:val="ListBullet3"/>
        <w:numPr>
          <w:ilvl w:val="0"/>
          <w:numId w:val="4"/>
        </w:numPr>
        <w:bidi w:val="0"/>
        <w:ind w:left="720" w:right="0" w:hanging="357"/>
        <w:jc w:val="left"/>
        <w:rPr>
          <w:rFonts w:eastAsia="DejaVu Sans" w:cs="Lucidasans"/>
          <w:lang w:val="en-US"/>
          <w:ins w:id="2396" w:author="Jean Weber" w:date="2016-03-04T07:03:18Z"/>
        </w:rPr>
      </w:pPr>
      <w:ins w:id="2395" w:author="Jean Weber" w:date="2016-03-04T07:03:18Z">
        <w:r>
          <w:rPr/>
          <w:t>Change the lengths of several fields and labels. Only Lunch, Supper, Motel, and Tolls have acceptable lengths. But for a better appearance, changes will be made to these as well.</w:t>
        </w:r>
      </w:ins>
    </w:p>
    <w:p>
      <w:pPr>
        <w:pStyle w:val="ListBullet3"/>
        <w:numPr>
          <w:ilvl w:val="0"/>
          <w:numId w:val="4"/>
        </w:numPr>
        <w:bidi w:val="0"/>
        <w:ind w:left="720" w:right="0" w:hanging="357"/>
        <w:jc w:val="left"/>
        <w:rPr>
          <w:rFonts w:eastAsia="DejaVu Sans" w:cs="Lucidasans"/>
          <w:lang w:val="en-US"/>
          <w:ins w:id="2398" w:author="Jean Weber" w:date="2016-03-04T07:03:18Z"/>
        </w:rPr>
      </w:pPr>
      <w:ins w:id="2397" w:author="Jean Weber" w:date="2016-03-04T07:03:18Z">
        <w:r>
          <w:rPr/>
          <w:t>Lengthen the Note field vertically, add a scroll bar, and move it.</w:t>
        </w:r>
      </w:ins>
    </w:p>
    <w:p>
      <w:pPr>
        <w:pStyle w:val="ListBullet3"/>
        <w:numPr>
          <w:ilvl w:val="0"/>
          <w:numId w:val="4"/>
        </w:numPr>
        <w:bidi w:val="0"/>
        <w:ind w:left="720" w:right="0" w:hanging="357"/>
        <w:jc w:val="left"/>
        <w:rPr>
          <w:rFonts w:eastAsia="DejaVu Sans" w:cs="Lucidasans"/>
          <w:lang w:val="en-US"/>
          <w:ins w:id="2400" w:author="Jean Weber" w:date="2016-03-04T07:03:18Z"/>
        </w:rPr>
      </w:pPr>
      <w:ins w:id="2399" w:author="Jean Weber" w:date="2016-03-04T07:03:18Z">
        <w:r>
          <w:rPr/>
          <w:t>Make changes in the Date and PaymentType columns of the subform to match the changes in the main form.</w:t>
        </w:r>
      </w:ins>
    </w:p>
    <w:p>
      <w:pPr>
        <w:pStyle w:val="ListBullet3"/>
        <w:numPr>
          <w:ilvl w:val="0"/>
          <w:numId w:val="4"/>
        </w:numPr>
        <w:bidi w:val="0"/>
        <w:ind w:left="720" w:right="0" w:hanging="357"/>
        <w:jc w:val="left"/>
        <w:rPr>
          <w:rFonts w:eastAsia="DejaVu Sans" w:cs="Lucidasans"/>
          <w:lang w:val="en-US"/>
          <w:ins w:id="2402" w:author="Jean Weber" w:date="2016-03-04T07:03:18Z"/>
        </w:rPr>
      </w:pPr>
      <w:ins w:id="2401" w:author="Jean Weber" w:date="2016-03-04T07:03:18Z">
        <w:r>
          <w:rPr/>
          <w:t>Add headings for each group in the main form.</w:t>
        </w:r>
      </w:ins>
    </w:p>
    <w:p>
      <w:pPr>
        <w:pStyle w:val="ListBullet3"/>
        <w:numPr>
          <w:ilvl w:val="0"/>
          <w:numId w:val="4"/>
        </w:numPr>
        <w:bidi w:val="0"/>
        <w:ind w:left="720" w:right="0" w:hanging="357"/>
        <w:jc w:val="left"/>
        <w:rPr>
          <w:rFonts w:eastAsia="DejaVu Sans" w:cs="Lucidasans"/>
          <w:lang w:val="en-US"/>
          <w:ins w:id="2404" w:author="Jean Weber" w:date="2016-03-04T07:03:18Z"/>
        </w:rPr>
      </w:pPr>
      <w:ins w:id="2403" w:author="Jean Weber" w:date="2016-03-04T07:03:18Z">
        <w:r>
          <w:rPr/>
          <w:t>Change the background to a picture, then modify some of the labels so that they can be read clearly against this background. Change the font color of the headings.</w:t>
        </w:r>
      </w:ins>
    </w:p>
    <w:p>
      <w:pPr>
        <w:pStyle w:val="TextBody"/>
        <w:bidi w:val="0"/>
        <w:jc w:val="left"/>
        <w:rPr>
          <w:rFonts w:eastAsia="DejaVu Sans" w:cs="Lucidasans"/>
          <w:lang w:val="en-US"/>
          <w:ins w:id="2406" w:author="Jean Weber" w:date="2016-03-04T07:03:18Z"/>
        </w:rPr>
      </w:pPr>
      <w:ins w:id="2405" w:author="Jean Weber" w:date="2016-03-04T07:03:18Z">
        <w:r>
          <w:rPr/>
          <w:t>Here are some methods that we will be using in these steps. The controls in the main form consist of a label and its field. Sometimes we want to work with the entire control, sometimes with only the label or the field, and there are times when we want to work with a group of controls.</w:t>
        </w:r>
      </w:ins>
    </w:p>
    <w:p>
      <w:pPr>
        <w:pStyle w:val="ListBullet3"/>
        <w:numPr>
          <w:ilvl w:val="0"/>
          <w:numId w:val="159"/>
        </w:numPr>
        <w:bidi w:val="0"/>
        <w:ind w:left="737" w:right="0" w:hanging="374"/>
        <w:jc w:val="left"/>
        <w:rPr>
          <w:rFonts w:eastAsia="DejaVu Sans" w:cs="Lucidasans"/>
          <w:lang w:val="en-US"/>
        </w:rPr>
      </w:pPr>
      <w:ins w:id="2407" w:author="Jean Weber" w:date="2016-03-04T07:03:18Z">
        <w:r>
          <w:rPr/>
          <w:t>Clicking a label or field selects the entire control. A border appears around the control with eight green handles. You can then drag and drop it where you want.</w:t>
        </w:r>
      </w:ins>
    </w:p>
    <w:p>
      <w:pPr>
        <w:pStyle w:val="Figure"/>
        <w:bidi w:val="0"/>
        <w:spacing w:before="58" w:after="115"/>
        <w:rPr>
          <w:i w:val="false"/>
          <w:i w:val="false"/>
          <w:iCs w:val="false"/>
        </w:rPr>
      </w:pPr>
      <w:r>
        <w:rPr/>
        <mc:AlternateContent>
          <mc:Choice Requires="wps">
            <w:drawing>
              <wp:inline distT="0" distB="0" distL="0" distR="0">
                <wp:extent cx="2519680" cy="875030"/>
                <wp:effectExtent l="0" t="0" r="0" b="0"/>
                <wp:docPr id="119" name="Shape28"/>
                <a:graphic xmlns:a="http://schemas.openxmlformats.org/drawingml/2006/main">
                  <a:graphicData uri="http://schemas.microsoft.com/office/word/2010/wordprocessingShape">
                    <wps:wsp>
                      <wps:cNvSpPr/>
                      <wps:spPr>
                        <a:xfrm>
                          <a:off x="0" y="0"/>
                          <a:ext cx="2518920" cy="8744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458720" cy="713105"/>
                                  <wp:effectExtent l="0" t="0" r="0" b="0"/>
                                  <wp:docPr id="121" name="Image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251" descr=""/>
                                          <pic:cNvPicPr>
                                            <a:picLocks noChangeAspect="1" noChangeArrowheads="1"/>
                                          </pic:cNvPicPr>
                                        </pic:nvPicPr>
                                        <pic:blipFill>
                                          <a:blip r:embed="rId38"/>
                                          <a:stretch>
                                            <a:fillRect/>
                                          </a:stretch>
                                        </pic:blipFill>
                                        <pic:spPr bwMode="auto">
                                          <a:xfrm>
                                            <a:off x="0" y="0"/>
                                            <a:ext cx="2458720" cy="713105"/>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27</w:t>
                            </w:r>
                            <w:r>
                              <w:rPr>
                                <w:color w:val="000000"/>
                              </w:rPr>
                              <w:fldChar w:fldCharType="end"/>
                            </w:r>
                            <w:r>
                              <w:rPr>
                                <w:color w:val="000000"/>
                              </w:rPr>
                              <w:t>: A selected control</w:t>
                            </w:r>
                          </w:p>
                        </w:txbxContent>
                      </wps:txbx>
                      <wps:bodyPr lIns="0" rIns="0" tIns="0" bIns="0">
                        <a:noAutofit/>
                      </wps:bodyPr>
                    </wps:wsp>
                  </a:graphicData>
                </a:graphic>
              </wp:inline>
            </w:drawing>
          </mc:Choice>
          <mc:Fallback>
            <w:pict>
              <v:rect id="shape_0" ID="Shape28" stroked="f" style="position:absolute;margin-left:0pt;margin-top:-68.9pt;width:198.3pt;height:68.8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458720" cy="713105"/>
                            <wp:effectExtent l="0" t="0" r="0" b="0"/>
                            <wp:docPr id="122" name="Image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51" descr=""/>
                                    <pic:cNvPicPr>
                                      <a:picLocks noChangeAspect="1" noChangeArrowheads="1"/>
                                    </pic:cNvPicPr>
                                  </pic:nvPicPr>
                                  <pic:blipFill>
                                    <a:blip r:embed="rId38"/>
                                    <a:stretch>
                                      <a:fillRect/>
                                    </a:stretch>
                                  </pic:blipFill>
                                  <pic:spPr bwMode="auto">
                                    <a:xfrm>
                                      <a:off x="0" y="0"/>
                                      <a:ext cx="2458720" cy="713105"/>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27</w:t>
                      </w:r>
                      <w:r>
                        <w:rPr>
                          <w:color w:val="000000"/>
                        </w:rPr>
                        <w:fldChar w:fldCharType="end"/>
                      </w:r>
                      <w:r>
                        <w:rPr>
                          <w:color w:val="000000"/>
                        </w:rPr>
                        <w:t>: A selected control</w:t>
                      </w:r>
                    </w:p>
                  </w:txbxContent>
                </v:textbox>
              </v:rect>
            </w:pict>
          </mc:Fallback>
        </mc:AlternateContent>
      </w:r>
    </w:p>
    <w:p>
      <w:pPr>
        <w:pStyle w:val="ListBullet3"/>
        <w:numPr>
          <w:ilvl w:val="0"/>
          <w:numId w:val="52"/>
        </w:numPr>
        <w:bidi w:val="0"/>
        <w:ind w:left="737" w:right="0" w:hanging="374"/>
        <w:jc w:val="left"/>
        <w:rPr>
          <w:rFonts w:eastAsia="DejaVu Sans" w:cs="Lucidasans"/>
          <w:lang w:val="en-US"/>
        </w:rPr>
      </w:pPr>
      <w:ins w:id="2408" w:author="Jean Weber" w:date="2016-03-04T07:03:18Z">
        <w:r>
          <w:rPr>
            <w:rStyle w:val="Emphasis"/>
          </w:rPr>
          <w:t>Control+click</w:t>
        </w:r>
      </w:ins>
      <w:ins w:id="2409" w:author="Jean Weber" w:date="2016-03-04T07:03:18Z">
        <w:r>
          <w:rPr/>
          <w:t xml:space="preserve"> a label or field selects only the label or the field. You can press the </w:t>
        </w:r>
      </w:ins>
      <w:ins w:id="2410" w:author="Jean Weber" w:date="2016-03-04T07:03:18Z">
        <w:r>
          <w:rPr>
            <w:rStyle w:val="Emphasis"/>
          </w:rPr>
          <w:t>Tab</w:t>
        </w:r>
      </w:ins>
      <w:ins w:id="2411" w:author="Jean Weber" w:date="2016-03-04T07:03:18Z">
        <w:r>
          <w:rPr/>
          <w:t xml:space="preserve"> key to change the selection from the field to the label or the label to the field.</w:t>
        </w:r>
      </w:ins>
    </w:p>
    <w:p>
      <w:pPr>
        <w:pStyle w:val="Figure"/>
        <w:bidi w:val="0"/>
        <w:rPr>
          <w:rFonts w:eastAsia="DejaVu Sans" w:cs="Lucidasans"/>
          <w:lang w:val="en-US"/>
        </w:rPr>
      </w:pPr>
      <w:r>
        <w:rPr/>
        <mc:AlternateContent>
          <mc:Choice Requires="wps">
            <w:drawing>
              <wp:inline distT="0" distB="0" distL="0" distR="0">
                <wp:extent cx="2563495" cy="740410"/>
                <wp:effectExtent l="0" t="0" r="0" b="0"/>
                <wp:docPr id="123" name="Shape29"/>
                <a:graphic xmlns:a="http://schemas.openxmlformats.org/drawingml/2006/main">
                  <a:graphicData uri="http://schemas.microsoft.com/office/word/2010/wordprocessingShape">
                    <wps:wsp>
                      <wps:cNvSpPr/>
                      <wps:spPr>
                        <a:xfrm>
                          <a:off x="0" y="0"/>
                          <a:ext cx="2562840" cy="7398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428875" cy="561975"/>
                                  <wp:effectExtent l="0" t="0" r="0" b="0"/>
                                  <wp:docPr id="125" name="graphics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phics18" descr=""/>
                                          <pic:cNvPicPr>
                                            <a:picLocks noChangeAspect="1" noChangeArrowheads="1"/>
                                          </pic:cNvPicPr>
                                        </pic:nvPicPr>
                                        <pic:blipFill>
                                          <a:blip r:embed="rId39"/>
                                          <a:stretch>
                                            <a:fillRect/>
                                          </a:stretch>
                                        </pic:blipFill>
                                        <pic:spPr bwMode="auto">
                                          <a:xfrm>
                                            <a:off x="0" y="0"/>
                                            <a:ext cx="2428875" cy="561975"/>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28</w:t>
                            </w:r>
                            <w:r>
                              <w:rPr>
                                <w:color w:val="000000"/>
                              </w:rPr>
                              <w:fldChar w:fldCharType="end"/>
                            </w:r>
                            <w:r>
                              <w:rPr>
                                <w:color w:val="000000"/>
                              </w:rPr>
                              <w:t>: Selecting a field of a control</w:t>
                            </w:r>
                          </w:p>
                        </w:txbxContent>
                      </wps:txbx>
                      <wps:bodyPr lIns="0" rIns="0" tIns="0" bIns="0">
                        <a:noAutofit/>
                      </wps:bodyPr>
                    </wps:wsp>
                  </a:graphicData>
                </a:graphic>
              </wp:inline>
            </w:drawing>
          </mc:Choice>
          <mc:Fallback>
            <w:pict>
              <v:rect id="shape_0" ID="Shape29" stroked="f" style="position:absolute;margin-left:0pt;margin-top:-58.3pt;width:201.75pt;height:58.2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428875" cy="561975"/>
                            <wp:effectExtent l="0" t="0" r="0" b="0"/>
                            <wp:docPr id="126" name="graphics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phics18" descr=""/>
                                    <pic:cNvPicPr>
                                      <a:picLocks noChangeAspect="1" noChangeArrowheads="1"/>
                                    </pic:cNvPicPr>
                                  </pic:nvPicPr>
                                  <pic:blipFill>
                                    <a:blip r:embed="rId39"/>
                                    <a:stretch>
                                      <a:fillRect/>
                                    </a:stretch>
                                  </pic:blipFill>
                                  <pic:spPr bwMode="auto">
                                    <a:xfrm>
                                      <a:off x="0" y="0"/>
                                      <a:ext cx="2428875" cy="561975"/>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28</w:t>
                      </w:r>
                      <w:r>
                        <w:rPr>
                          <w:color w:val="000000"/>
                        </w:rPr>
                        <w:fldChar w:fldCharType="end"/>
                      </w:r>
                      <w:r>
                        <w:rPr>
                          <w:color w:val="000000"/>
                        </w:rPr>
                        <w:t>: Selecting a field of a control</w:t>
                      </w:r>
                    </w:p>
                  </w:txbxContent>
                </v:textbox>
              </v:rect>
            </w:pict>
          </mc:Fallback>
        </mc:AlternateContent>
      </w:r>
    </w:p>
    <w:p>
      <w:pPr>
        <w:pStyle w:val="ListBullet3"/>
        <w:numPr>
          <w:ilvl w:val="0"/>
          <w:numId w:val="29"/>
        </w:numPr>
        <w:bidi w:val="0"/>
        <w:ind w:left="737" w:right="0" w:hanging="374"/>
        <w:jc w:val="left"/>
        <w:rPr>
          <w:rFonts w:eastAsia="DejaVu Sans" w:cs="Lucidasans"/>
          <w:lang w:val="en-US"/>
          <w:ins w:id="2413" w:author="Jean Weber" w:date="2016-03-04T07:03:18Z"/>
        </w:rPr>
      </w:pPr>
      <w:ins w:id="2412" w:author="Jean Weber" w:date="2016-03-04T07:03:18Z">
        <w:r>
          <w:rPr/>
          <w:t>Moving a group of controls is almost as easy as moving one of them.</w:t>
        </w:r>
      </w:ins>
    </w:p>
    <w:p>
      <w:pPr>
        <w:pStyle w:val="ListNumber2"/>
        <w:numPr>
          <w:ilvl w:val="0"/>
          <w:numId w:val="155"/>
        </w:numPr>
        <w:bidi w:val="0"/>
        <w:jc w:val="left"/>
        <w:rPr>
          <w:rFonts w:eastAsia="DejaVu Sans" w:cs="Lucidasans"/>
          <w:lang w:val="en-US"/>
          <w:ins w:id="2415" w:author="Jean Weber" w:date="2016-03-04T07:03:18Z"/>
        </w:rPr>
      </w:pPr>
      <w:ins w:id="2414" w:author="Jean Weber" w:date="2016-03-04T07:03:18Z">
        <w:r>
          <w:rPr/>
          <w:t>Click the field of the top left control to be moved, to select it.</w:t>
        </w:r>
      </w:ins>
    </w:p>
    <w:p>
      <w:pPr>
        <w:pStyle w:val="ListNumber2"/>
        <w:numPr>
          <w:ilvl w:val="0"/>
          <w:numId w:val="7"/>
        </w:numPr>
        <w:bidi w:val="0"/>
        <w:jc w:val="left"/>
        <w:rPr>
          <w:rFonts w:eastAsia="DejaVu Sans" w:cs="Lucidasans"/>
          <w:lang w:val="en-US"/>
          <w:ins w:id="2417" w:author="Jean Weber" w:date="2016-03-04T07:03:18Z"/>
        </w:rPr>
      </w:pPr>
      <w:ins w:id="2416" w:author="Jean Weber" w:date="2016-03-04T07:03:18Z">
        <w:r>
          <w:rPr/>
          <w:t>Move the cursor to just above and to the left of the selected control.</w:t>
        </w:r>
      </w:ins>
    </w:p>
    <w:p>
      <w:pPr>
        <w:pStyle w:val="ListNumber2"/>
        <w:numPr>
          <w:ilvl w:val="0"/>
          <w:numId w:val="7"/>
        </w:numPr>
        <w:bidi w:val="0"/>
        <w:jc w:val="left"/>
        <w:rPr>
          <w:rFonts w:eastAsia="DejaVu Sans" w:cs="Lucidasans"/>
          <w:lang w:val="en-US"/>
          <w:ins w:id="2419" w:author="Jean Weber" w:date="2016-03-04T07:03:18Z"/>
        </w:rPr>
      </w:pPr>
      <w:ins w:id="2418" w:author="Jean Weber" w:date="2016-03-04T07:03:18Z">
        <w:r>
          <w:rPr/>
          <w:t>Drag the cursor to the bottom right of the group of controls and release the mouse button.</w:t>
        </w:r>
      </w:ins>
    </w:p>
    <w:p>
      <w:pPr>
        <w:pStyle w:val="TextBody"/>
        <w:bidi w:val="0"/>
        <w:jc w:val="left"/>
        <w:rPr>
          <w:rFonts w:eastAsia="DejaVu Sans" w:cs="Lucidasans"/>
          <w:lang w:val="en-US"/>
          <w:ins w:id="2421" w:author="Jean Weber" w:date="2016-03-04T07:03:18Z"/>
        </w:rPr>
      </w:pPr>
      <w:ins w:id="2420" w:author="Jean Weber" w:date="2016-03-04T07:03:18Z">
        <w:r>
          <w:rPr/>
          <w:t>As you drag the cursor, a dashed box appears, showing what is contained in your selection. Make sure it is big enough to include the entire length of all the controls.</w:t>
        </w:r>
      </w:ins>
    </w:p>
    <w:p>
      <w:pPr>
        <w:pStyle w:val="TextBody"/>
        <w:bidi w:val="0"/>
        <w:jc w:val="left"/>
        <w:rPr>
          <w:rFonts w:eastAsia="DejaVu Sans" w:cs="Lucidasans"/>
          <w:lang w:val="en-US"/>
        </w:rPr>
      </w:pPr>
      <w:ins w:id="2422" w:author="Jean Weber" w:date="2016-03-04T07:03:18Z">
        <w:r>
          <w:rPr/>
          <w:t>When you release the mouse button, a border with its green handles appears around the controls you selected.</w:t>
        </w:r>
      </w:ins>
    </w:p>
    <w:p>
      <w:pPr>
        <w:pStyle w:val="Figure"/>
        <w:bidi w:val="0"/>
        <w:spacing w:before="0" w:after="115"/>
        <w:rPr>
          <w:rFonts w:eastAsia="DejaVu Sans" w:cs="Lucidasans"/>
          <w:lang w:val="en-US"/>
        </w:rPr>
      </w:pPr>
      <w:r>
        <w:rPr/>
        <mc:AlternateContent>
          <mc:Choice Requires="wps">
            <w:drawing>
              <wp:inline distT="0" distB="0" distL="0" distR="0">
                <wp:extent cx="2412365" cy="837565"/>
                <wp:effectExtent l="0" t="0" r="0" b="0"/>
                <wp:docPr id="127" name="Shape30"/>
                <a:graphic xmlns:a="http://schemas.openxmlformats.org/drawingml/2006/main">
                  <a:graphicData uri="http://schemas.microsoft.com/office/word/2010/wordprocessingShape">
                    <wps:wsp>
                      <wps:cNvSpPr/>
                      <wps:spPr>
                        <a:xfrm>
                          <a:off x="0" y="0"/>
                          <a:ext cx="2411640" cy="8370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219325" cy="638175"/>
                                  <wp:effectExtent l="0" t="0" r="0" b="0"/>
                                  <wp:docPr id="129" name="Image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52" descr=""/>
                                          <pic:cNvPicPr>
                                            <a:picLocks noChangeAspect="1" noChangeArrowheads="1"/>
                                          </pic:cNvPicPr>
                                        </pic:nvPicPr>
                                        <pic:blipFill>
                                          <a:blip r:embed="rId40"/>
                                          <a:stretch>
                                            <a:fillRect/>
                                          </a:stretch>
                                        </pic:blipFill>
                                        <pic:spPr bwMode="auto">
                                          <a:xfrm>
                                            <a:off x="0" y="0"/>
                                            <a:ext cx="2219325" cy="638175"/>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29</w:t>
                            </w:r>
                            <w:r>
                              <w:rPr>
                                <w:color w:val="000000"/>
                              </w:rPr>
                              <w:fldChar w:fldCharType="end"/>
                            </w:r>
                            <w:r>
                              <w:rPr>
                                <w:color w:val="000000"/>
                              </w:rPr>
                              <w:t>: Selecting multiple controls</w:t>
                            </w:r>
                          </w:p>
                        </w:txbxContent>
                      </wps:txbx>
                      <wps:bodyPr lIns="0" rIns="0" tIns="0" bIns="0">
                        <a:noAutofit/>
                      </wps:bodyPr>
                    </wps:wsp>
                  </a:graphicData>
                </a:graphic>
              </wp:inline>
            </w:drawing>
          </mc:Choice>
          <mc:Fallback>
            <w:pict>
              <v:rect id="shape_0" ID="Shape30" stroked="f" style="position:absolute;margin-left:0pt;margin-top:-65.95pt;width:189.85pt;height:65.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219325" cy="638175"/>
                            <wp:effectExtent l="0" t="0" r="0" b="0"/>
                            <wp:docPr id="130" name="Image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52" descr=""/>
                                    <pic:cNvPicPr>
                                      <a:picLocks noChangeAspect="1" noChangeArrowheads="1"/>
                                    </pic:cNvPicPr>
                                  </pic:nvPicPr>
                                  <pic:blipFill>
                                    <a:blip r:embed="rId40"/>
                                    <a:stretch>
                                      <a:fillRect/>
                                    </a:stretch>
                                  </pic:blipFill>
                                  <pic:spPr bwMode="auto">
                                    <a:xfrm>
                                      <a:off x="0" y="0"/>
                                      <a:ext cx="2219325" cy="638175"/>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29</w:t>
                      </w:r>
                      <w:r>
                        <w:rPr>
                          <w:color w:val="000000"/>
                        </w:rPr>
                        <w:fldChar w:fldCharType="end"/>
                      </w:r>
                      <w:r>
                        <w:rPr>
                          <w:color w:val="000000"/>
                        </w:rPr>
                        <w:t>: Selecting multiple controls</w:t>
                      </w:r>
                    </w:p>
                  </w:txbxContent>
                </v:textbox>
              </v:rect>
            </w:pict>
          </mc:Fallback>
        </mc:AlternateContent>
      </w:r>
    </w:p>
    <w:p>
      <w:pPr>
        <w:pStyle w:val="TextBody"/>
        <w:bidi w:val="0"/>
        <w:jc w:val="left"/>
        <w:rPr>
          <w:rFonts w:eastAsia="DejaVu Sans" w:cs="Lucidasans"/>
          <w:lang w:val="en-US"/>
          <w:ins w:id="2424" w:author="Jean Weber" w:date="2016-03-04T07:03:18Z"/>
        </w:rPr>
      </w:pPr>
      <w:ins w:id="2423" w:author="Jean Weber" w:date="2016-03-04T07:03:18Z">
        <w:r>
          <w:rPr/>
          <w:t>Move the cursor over one of the fields. It changes to a drag icon. Drag the group of controls to where you want them.</w:t>
        </w:r>
      </w:ins>
    </w:p>
    <w:p>
      <w:pPr>
        <w:pStyle w:val="ListBullet3"/>
        <w:numPr>
          <w:ilvl w:val="0"/>
          <w:numId w:val="4"/>
        </w:numPr>
        <w:bidi w:val="0"/>
        <w:ind w:left="720" w:right="0" w:hanging="357"/>
        <w:jc w:val="left"/>
        <w:rPr>
          <w:rFonts w:eastAsia="DejaVu Sans" w:cs="Lucidasans"/>
          <w:lang w:val="en-US"/>
          <w:ins w:id="2426" w:author="Jean Weber" w:date="2016-03-04T07:03:18Z"/>
        </w:rPr>
      </w:pPr>
      <w:ins w:id="2425" w:author="Jean Weber" w:date="2016-03-04T07:03:18Z">
        <w:r>
          <w:rPr/>
          <w:t>Click the Tolls control to select it. Then drag it to the right close to the Lunch control.</w:t>
        </w:r>
      </w:ins>
    </w:p>
    <w:p>
      <w:pPr>
        <w:pStyle w:val="HeadingTip"/>
        <w:numPr>
          <w:ilvl w:val="0"/>
          <w:numId w:val="10"/>
        </w:numPr>
        <w:bidi w:val="0"/>
        <w:jc w:val="left"/>
        <w:rPr>
          <w:rFonts w:eastAsia="DejaVu Sans" w:cs="Lucidasans"/>
          <w:lang w:val="en-US"/>
          <w:ins w:id="2428" w:author="Jean Weber" w:date="2016-03-04T07:03:18Z"/>
        </w:rPr>
      </w:pPr>
      <w:ins w:id="2427" w:author="Jean Weber" w:date="2016-03-04T07:03:18Z">
        <w:r>
          <w:rPr/>
          <w:t>Tip</w:t>
        </w:r>
      </w:ins>
    </w:p>
    <w:p>
      <w:pPr>
        <w:pStyle w:val="TextNote"/>
        <w:bidi w:val="0"/>
        <w:jc w:val="left"/>
        <w:rPr>
          <w:rFonts w:eastAsia="DejaVu Sans" w:cs="Lucidasans"/>
          <w:lang w:val="en-US"/>
          <w:ins w:id="2436" w:author="Jean Weber" w:date="2016-03-04T07:03:18Z"/>
        </w:rPr>
      </w:pPr>
      <w:ins w:id="2429" w:author="Jean Weber" w:date="2016-03-04T07:03:18Z">
        <w:r>
          <w:rPr/>
          <w:t xml:space="preserve">When either changing size or moving a control, two properties of the Form Design toolbar should be selected: </w:t>
        </w:r>
      </w:ins>
      <w:ins w:id="2430" w:author="Jean Weber" w:date="2016-03-04T07:03:18Z">
        <w:r>
          <w:rPr>
            <w:rStyle w:val="Emphasis"/>
          </w:rPr>
          <w:t>Snap to Grid</w:t>
        </w:r>
      </w:ins>
      <w:ins w:id="2431" w:author="Jean Weber" w:date="2016-03-04T07:03:18Z">
        <w:r>
          <w:rPr/>
          <w:t xml:space="preserve">, and </w:t>
        </w:r>
      </w:ins>
      <w:ins w:id="2432" w:author="Jean Weber" w:date="2016-03-04T07:03:18Z">
        <w:r>
          <w:rPr>
            <w:rStyle w:val="Emphasis"/>
          </w:rPr>
          <w:t>Guides when Moving</w:t>
        </w:r>
      </w:ins>
      <w:ins w:id="2433" w:author="Jean Weber" w:date="2016-03-04T07:03:18Z">
        <w:r>
          <w:rPr/>
          <w:t>. Your controls will line up better, and an outline of what you are moving moves as the cursor moves. You should also have both rulers active (</w:t>
        </w:r>
      </w:ins>
      <w:ins w:id="2434" w:author="Jean Weber" w:date="2016-03-04T07:03:18Z">
        <w:r>
          <w:rPr>
            <w:rStyle w:val="StrongEmphasis"/>
          </w:rPr>
          <w:t>View &gt; Ruler</w:t>
        </w:r>
      </w:ins>
      <w:ins w:id="2435" w:author="Jean Weber" w:date="2016-03-04T07:03:18Z">
        <w:r>
          <w:rPr/>
          <w:t>).</w:t>
        </w:r>
      </w:ins>
    </w:p>
    <w:p>
      <w:pPr>
        <w:pStyle w:val="TextBody"/>
        <w:bidi w:val="0"/>
        <w:jc w:val="left"/>
        <w:rPr>
          <w:rFonts w:eastAsia="DejaVu Sans" w:cs="Lucidasans"/>
          <w:lang w:val="en-US"/>
          <w:ins w:id="2438" w:author="Jean Weber" w:date="2016-03-04T07:03:18Z"/>
        </w:rPr>
      </w:pPr>
      <w:ins w:id="2437" w:author="Jean Weber" w:date="2016-03-04T07:03:18Z">
        <w:r>
          <w:rPr>
            <w:rStyle w:val="StrongEmphasis"/>
          </w:rPr>
          <w:t>Step 1: Change the Date field</w:t>
        </w:r>
      </w:ins>
    </w:p>
    <w:p>
      <w:pPr>
        <w:pStyle w:val="ListBullet4"/>
        <w:numPr>
          <w:ilvl w:val="0"/>
          <w:numId w:val="154"/>
        </w:numPr>
        <w:bidi w:val="0"/>
        <w:ind w:left="720" w:right="0" w:hanging="227"/>
        <w:jc w:val="left"/>
        <w:rPr>
          <w:rFonts w:eastAsia="DejaVu Sans" w:cs="Lucidasans"/>
          <w:lang w:val="en-US"/>
          <w:ins w:id="2441" w:author="Jean Weber" w:date="2016-03-04T07:03:18Z"/>
        </w:rPr>
      </w:pPr>
      <w:ins w:id="2439" w:author="Jean Weber" w:date="2016-03-04T07:03:18Z">
        <w:r>
          <w:rPr>
            <w:rStyle w:val="Emphasis"/>
          </w:rPr>
          <w:t xml:space="preserve">Control+click </w:t>
        </w:r>
      </w:ins>
      <w:ins w:id="2440" w:author="Jean Weber" w:date="2016-03-04T07:03:18Z">
        <w:r>
          <w:rPr/>
          <w:t>the Date field to select it.</w:t>
        </w:r>
      </w:ins>
    </w:p>
    <w:p>
      <w:pPr>
        <w:pStyle w:val="ListBullet4"/>
        <w:numPr>
          <w:ilvl w:val="0"/>
          <w:numId w:val="28"/>
        </w:numPr>
        <w:bidi w:val="0"/>
        <w:ind w:left="720" w:right="0" w:hanging="227"/>
        <w:jc w:val="left"/>
        <w:rPr>
          <w:rFonts w:eastAsia="DejaVu Sans" w:cs="Lucidasans"/>
          <w:lang w:val="en-US"/>
          <w:ins w:id="2443" w:author="Jean Weber" w:date="2016-03-04T07:03:18Z"/>
        </w:rPr>
      </w:pPr>
      <w:ins w:id="2442" w:author="Jean Weber" w:date="2016-03-04T07:03:18Z">
        <w:r>
          <w:rPr/>
          <w:t>Move the cursor over the middle green handle on the right side. It should change to a double-headed arrow.</w:t>
        </w:r>
      </w:ins>
    </w:p>
    <w:p>
      <w:pPr>
        <w:pStyle w:val="ListBullet4"/>
        <w:numPr>
          <w:ilvl w:val="0"/>
          <w:numId w:val="28"/>
        </w:numPr>
        <w:bidi w:val="0"/>
        <w:ind w:left="720" w:right="0" w:hanging="227"/>
        <w:jc w:val="left"/>
        <w:rPr>
          <w:rFonts w:eastAsia="DejaVu Sans" w:cs="Lucidasans"/>
          <w:lang w:val="en-US"/>
          <w:ins w:id="2445" w:author="Jean Weber" w:date="2016-03-04T07:03:18Z"/>
        </w:rPr>
      </w:pPr>
      <w:ins w:id="2444" w:author="Jean Weber" w:date="2016-03-04T07:03:18Z">
        <w:r>
          <w:rPr/>
          <w:t>Hold the left mouse button down as you drag the cursor to the right until the length is 6 cm. The vertical dashed line is lined up with the 6. Release the mouse button.</w:t>
        </w:r>
      </w:ins>
    </w:p>
    <w:p>
      <w:pPr>
        <w:pStyle w:val="ListBullet4"/>
        <w:numPr>
          <w:ilvl w:val="0"/>
          <w:numId w:val="28"/>
        </w:numPr>
        <w:bidi w:val="0"/>
        <w:ind w:left="720" w:right="0" w:hanging="227"/>
        <w:jc w:val="left"/>
        <w:rPr>
          <w:rFonts w:eastAsia="DejaVu Sans" w:cs="Lucidasans"/>
          <w:lang w:val="en-US"/>
        </w:rPr>
      </w:pPr>
      <w:ins w:id="2446" w:author="Jean Weber" w:date="2016-03-04T07:03:18Z">
        <w:r>
          <w:rPr/>
          <w:t xml:space="preserve">Click the Control icon in the Form Controls toolbar. If it is not visible, </w:t>
        </w:r>
      </w:ins>
      <w:ins w:id="2447" w:author="Jean Weber" w:date="2016-03-04T07:03:18Z">
        <w:r>
          <w:rPr>
            <w:sz w:val="22"/>
          </w:rPr>
          <w:t>select</w:t>
        </w:r>
      </w:ins>
      <w:ins w:id="2448" w:author="Jean Weber" w:date="2016-03-04T07:03:18Z">
        <w:r>
          <w:rPr/>
          <w:t xml:space="preserve"> </w:t>
        </w:r>
      </w:ins>
      <w:ins w:id="2449" w:author="Jean Weber" w:date="2016-03-04T07:03:18Z">
        <w:r>
          <w:rPr>
            <w:rStyle w:val="StrongEmphasis"/>
          </w:rPr>
          <w:t>View &gt; Toolbars &gt; Form Controls</w:t>
        </w:r>
      </w:ins>
      <w:ins w:id="2450" w:author="Jean Weber" w:date="2016-03-04T07:03:18Z">
        <w:r>
          <w:rPr/>
          <w:t>. The</w:t>
        </w:r>
      </w:ins>
      <w:ins w:id="2451" w:author="Jean Weber" w:date="2016-03-04T07:03:18Z">
        <w:r>
          <w:rPr>
            <w:rStyle w:val="Emphasis"/>
          </w:rPr>
          <w:t xml:space="preserve"> Properties: Date Field</w:t>
        </w:r>
      </w:ins>
      <w:ins w:id="2452" w:author="Jean Weber" w:date="2016-03-04T07:03:18Z">
        <w:r>
          <w:rPr/>
          <w:t xml:space="preserve"> window opens. Each line contains a property of the field.</w:t>
        </w:r>
      </w:ins>
    </w:p>
    <w:p>
      <w:pPr>
        <w:pStyle w:val="Figure"/>
        <w:bidi w:val="0"/>
        <w:spacing w:before="0" w:after="115"/>
        <w:rPr>
          <w:rFonts w:eastAsia="DejaVu Sans" w:cs="Lucidasans"/>
          <w:lang w:val="en-US"/>
        </w:rPr>
      </w:pPr>
      <w:r>
        <w:rPr/>
        <mc:AlternateContent>
          <mc:Choice Requires="wps">
            <w:drawing>
              <wp:inline distT="0" distB="0" distL="0" distR="0">
                <wp:extent cx="4382770" cy="532765"/>
                <wp:effectExtent l="0" t="0" r="0" b="0"/>
                <wp:docPr id="131" name="Shape31"/>
                <a:graphic xmlns:a="http://schemas.openxmlformats.org/drawingml/2006/main">
                  <a:graphicData uri="http://schemas.microsoft.com/office/word/2010/wordprocessingShape">
                    <wps:wsp>
                      <wps:cNvSpPr/>
                      <wps:spPr>
                        <a:xfrm>
                          <a:off x="0" y="0"/>
                          <a:ext cx="4382280" cy="5320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316095" cy="365760"/>
                                  <wp:effectExtent l="0" t="0" r="0" b="0"/>
                                  <wp:docPr id="133" name="Image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253" descr=""/>
                                          <pic:cNvPicPr>
                                            <a:picLocks noChangeAspect="1" noChangeArrowheads="1"/>
                                          </pic:cNvPicPr>
                                        </pic:nvPicPr>
                                        <pic:blipFill>
                                          <a:blip r:embed="rId41"/>
                                          <a:stretch>
                                            <a:fillRect/>
                                          </a:stretch>
                                        </pic:blipFill>
                                        <pic:spPr bwMode="auto">
                                          <a:xfrm>
                                            <a:off x="0" y="0"/>
                                            <a:ext cx="4316095" cy="365760"/>
                                          </a:xfrm>
                                          <a:prstGeom prst="rect">
                                            <a:avLst/>
                                          </a:prstGeom>
                                        </pic:spPr>
                                      </pic:pic>
                                    </a:graphicData>
                                  </a:graphic>
                                </wp:inline>
                              </w:drawing>
                            </w:r>
                          </w:p>
                          <w:p>
                            <w:pPr>
                              <w:pStyle w:val="Caption"/>
                              <w:widowControl/>
                              <w:suppressLineNumbers/>
                              <w:bidi w:val="0"/>
                              <w:spacing w:before="0" w:after="0"/>
                              <w:jc w:val="left"/>
                              <w:rPr>
                                <w:color w:val="000000"/>
                              </w:rPr>
                            </w:pPr>
                            <w:bookmarkStart w:id="80" w:name="Ref_Figure304_label_and_number"/>
                            <w:r>
                              <w:rPr>
                                <w:color w:val="000000"/>
                              </w:rPr>
                              <w:t xml:space="preserve">Figure </w:t>
                            </w:r>
                            <w:bookmarkStart w:id="81" w:name="Ref_Figure304_number_only"/>
                            <w:r>
                              <w:rPr>
                                <w:color w:val="000000"/>
                              </w:rPr>
                              <w:fldChar w:fldCharType="begin"/>
                            </w:r>
                            <w:r>
                              <w:rPr>
                                <w:color w:val="000000"/>
                              </w:rPr>
                              <w:instrText> SEQ Figure \* ARABIC </w:instrText>
                            </w:r>
                            <w:r>
                              <w:rPr>
                                <w:color w:val="000000"/>
                              </w:rPr>
                              <w:fldChar w:fldCharType="separate"/>
                            </w:r>
                            <w:r>
                              <w:rPr>
                                <w:color w:val="000000"/>
                              </w:rPr>
                              <w:t>30</w:t>
                            </w:r>
                            <w:r>
                              <w:rPr>
                                <w:color w:val="000000"/>
                              </w:rPr>
                              <w:fldChar w:fldCharType="end"/>
                            </w:r>
                            <w:bookmarkEnd w:id="80"/>
                            <w:bookmarkEnd w:id="81"/>
                            <w:r>
                              <w:rPr>
                                <w:color w:val="000000"/>
                              </w:rPr>
                              <w:t>: Form Controls toolbar</w:t>
                            </w:r>
                          </w:p>
                        </w:txbxContent>
                      </wps:txbx>
                      <wps:bodyPr lIns="0" rIns="0" tIns="0" bIns="0">
                        <a:noAutofit/>
                      </wps:bodyPr>
                    </wps:wsp>
                  </a:graphicData>
                </a:graphic>
              </wp:inline>
            </w:drawing>
          </mc:Choice>
          <mc:Fallback>
            <w:pict>
              <v:rect id="shape_0" ID="Shape31" stroked="f" style="position:absolute;margin-left:0pt;margin-top:-41.95pt;width:345pt;height:41.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316095" cy="365760"/>
                            <wp:effectExtent l="0" t="0" r="0" b="0"/>
                            <wp:docPr id="134" name="Image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53" descr=""/>
                                    <pic:cNvPicPr>
                                      <a:picLocks noChangeAspect="1" noChangeArrowheads="1"/>
                                    </pic:cNvPicPr>
                                  </pic:nvPicPr>
                                  <pic:blipFill>
                                    <a:blip r:embed="rId41"/>
                                    <a:stretch>
                                      <a:fillRect/>
                                    </a:stretch>
                                  </pic:blipFill>
                                  <pic:spPr bwMode="auto">
                                    <a:xfrm>
                                      <a:off x="0" y="0"/>
                                      <a:ext cx="4316095" cy="365760"/>
                                    </a:xfrm>
                                    <a:prstGeom prst="rect">
                                      <a:avLst/>
                                    </a:prstGeom>
                                  </pic:spPr>
                                </pic:pic>
                              </a:graphicData>
                            </a:graphic>
                          </wp:inline>
                        </w:drawing>
                      </w:r>
                    </w:p>
                    <w:p>
                      <w:pPr>
                        <w:pStyle w:val="Caption"/>
                        <w:widowControl/>
                        <w:suppressLineNumbers/>
                        <w:bidi w:val="0"/>
                        <w:spacing w:before="0" w:after="0"/>
                        <w:jc w:val="left"/>
                        <w:rPr>
                          <w:color w:val="000000"/>
                        </w:rPr>
                      </w:pPr>
                      <w:bookmarkStart w:id="82" w:name="Ref_Figure304_label_and_number"/>
                      <w:r>
                        <w:rPr>
                          <w:color w:val="000000"/>
                        </w:rPr>
                        <w:t xml:space="preserve">Figure </w:t>
                      </w:r>
                      <w:bookmarkStart w:id="83" w:name="Ref_Figure304_number_only"/>
                      <w:r>
                        <w:rPr>
                          <w:color w:val="000000"/>
                        </w:rPr>
                        <w:fldChar w:fldCharType="begin"/>
                      </w:r>
                      <w:r>
                        <w:rPr>
                          <w:color w:val="000000"/>
                        </w:rPr>
                        <w:instrText> SEQ Figure \* ARABIC </w:instrText>
                      </w:r>
                      <w:r>
                        <w:rPr>
                          <w:color w:val="000000"/>
                        </w:rPr>
                        <w:fldChar w:fldCharType="separate"/>
                      </w:r>
                      <w:r>
                        <w:rPr>
                          <w:color w:val="000000"/>
                        </w:rPr>
                        <w:t>30</w:t>
                      </w:r>
                      <w:r>
                        <w:rPr>
                          <w:color w:val="000000"/>
                        </w:rPr>
                        <w:fldChar w:fldCharType="end"/>
                      </w:r>
                      <w:bookmarkEnd w:id="82"/>
                      <w:bookmarkEnd w:id="83"/>
                      <w:r>
                        <w:rPr>
                          <w:color w:val="000000"/>
                        </w:rPr>
                        <w:t>: Form Controls toolbar</w:t>
                      </w:r>
                    </w:p>
                  </w:txbxContent>
                </v:textbox>
              </v:rect>
            </w:pict>
          </mc:Fallback>
        </mc:AlternateContent>
      </w:r>
    </w:p>
    <w:p>
      <w:pPr>
        <w:pStyle w:val="ListBullet3"/>
        <w:numPr>
          <w:ilvl w:val="0"/>
          <w:numId w:val="5"/>
        </w:numPr>
        <w:bidi w:val="0"/>
        <w:ind w:left="1077" w:right="0" w:hanging="363"/>
        <w:jc w:val="left"/>
        <w:rPr>
          <w:rFonts w:eastAsia="DejaVu Sans" w:cs="Lucidasans"/>
          <w:lang w:val="en-US"/>
          <w:ins w:id="2458" w:author="Jean Weber" w:date="2016-03-04T07:03:18Z"/>
        </w:rPr>
      </w:pPr>
      <w:ins w:id="2453" w:author="Jean Weber" w:date="2016-03-04T07:03:18Z">
        <w:r>
          <w:rPr/>
          <w:t xml:space="preserve">Scroll down to the </w:t>
        </w:r>
      </w:ins>
      <w:ins w:id="2454" w:author="Jean Weber" w:date="2016-03-04T07:03:18Z">
        <w:r>
          <w:rPr>
            <w:rStyle w:val="Emphasis"/>
          </w:rPr>
          <w:t>Date format</w:t>
        </w:r>
      </w:ins>
      <w:ins w:id="2455" w:author="Jean Weber" w:date="2016-03-04T07:03:18Z">
        <w:r>
          <w:rPr/>
          <w:t xml:space="preserve"> property. This is a drop down list with Standard (short) as the default setting. Click it to open the list. Select the </w:t>
        </w:r>
      </w:ins>
      <w:ins w:id="2456" w:author="Jean Weber" w:date="2016-03-04T07:03:18Z">
        <w:r>
          <w:rPr>
            <w:rStyle w:val="Emphasis"/>
          </w:rPr>
          <w:t>Standard (long)</w:t>
        </w:r>
      </w:ins>
      <w:ins w:id="2457" w:author="Jean Weber" w:date="2016-03-04T07:03:18Z">
        <w:r>
          <w:rPr/>
          <w:t xml:space="preserve"> entry.</w:t>
        </w:r>
      </w:ins>
    </w:p>
    <w:p>
      <w:pPr>
        <w:pStyle w:val="ListBullet3"/>
        <w:numPr>
          <w:ilvl w:val="0"/>
          <w:numId w:val="5"/>
        </w:numPr>
        <w:bidi w:val="0"/>
        <w:ind w:left="1077" w:right="0" w:hanging="363"/>
        <w:jc w:val="left"/>
        <w:rPr>
          <w:rFonts w:eastAsia="DejaVu Sans" w:cs="Lucidasans"/>
          <w:lang w:val="en-US"/>
          <w:ins w:id="2464" w:author="Jean Weber" w:date="2016-03-04T07:03:18Z"/>
        </w:rPr>
      </w:pPr>
      <w:ins w:id="2459" w:author="Jean Weber" w:date="2016-03-04T07:03:18Z">
        <w:r>
          <w:rPr/>
          <w:t>Scroll down to the</w:t>
        </w:r>
      </w:ins>
      <w:ins w:id="2460" w:author="Jean Weber" w:date="2016-03-04T07:03:18Z">
        <w:r>
          <w:rPr>
            <w:rStyle w:val="Emphasis"/>
          </w:rPr>
          <w:t xml:space="preserve"> Drop down</w:t>
        </w:r>
      </w:ins>
      <w:ins w:id="2461" w:author="Jean Weber" w:date="2016-03-04T07:03:18Z">
        <w:r>
          <w:rPr/>
          <w:t xml:space="preserve"> property. Its default setting is No. It is also a drop down list. Click to open the list. Select </w:t>
        </w:r>
      </w:ins>
      <w:ins w:id="2462" w:author="Jean Weber" w:date="2016-03-04T07:03:18Z">
        <w:r>
          <w:rPr>
            <w:rStyle w:val="Emphasis"/>
          </w:rPr>
          <w:t>Yes</w:t>
        </w:r>
      </w:ins>
      <w:ins w:id="2463" w:author="Jean Weber" w:date="2016-03-04T07:03:18Z">
        <w:r>
          <w:rPr/>
          <w:t>.</w:t>
        </w:r>
      </w:ins>
    </w:p>
    <w:p>
      <w:pPr>
        <w:pStyle w:val="HeadingTip"/>
        <w:numPr>
          <w:ilvl w:val="0"/>
          <w:numId w:val="10"/>
        </w:numPr>
        <w:bidi w:val="0"/>
        <w:jc w:val="left"/>
        <w:rPr>
          <w:rFonts w:eastAsia="DejaVu Sans" w:cs="Lucidasans"/>
          <w:lang w:val="en-US"/>
          <w:ins w:id="2466" w:author="Jean Weber" w:date="2016-03-04T07:03:18Z"/>
        </w:rPr>
      </w:pPr>
      <w:ins w:id="2465" w:author="Jean Weber" w:date="2016-03-04T07:03:18Z">
        <w:r>
          <w:rPr/>
          <w:t>Tip</w:t>
        </w:r>
      </w:ins>
    </w:p>
    <w:p>
      <w:pPr>
        <w:pStyle w:val="TextNote"/>
        <w:bidi w:val="0"/>
        <w:jc w:val="left"/>
        <w:rPr>
          <w:rFonts w:eastAsia="DejaVu Sans" w:cs="Lucidasans"/>
          <w:lang w:val="en-US"/>
          <w:ins w:id="2472" w:author="Jean Weber" w:date="2016-03-04T07:03:18Z"/>
        </w:rPr>
      </w:pPr>
      <w:ins w:id="2467" w:author="Jean Weber" w:date="2016-03-04T07:03:18Z">
        <w:r>
          <w:rPr/>
          <w:t xml:space="preserve">To see what the Date field will look like, click the </w:t>
        </w:r>
      </w:ins>
      <w:ins w:id="2468" w:author="Jean Weber" w:date="2016-03-04T07:03:18Z">
        <w:r>
          <w:rPr>
            <w:rStyle w:val="StrongEmphasis"/>
          </w:rPr>
          <w:t>Form Mode On/Off</w:t>
        </w:r>
      </w:ins>
      <w:ins w:id="2469" w:author="Jean Weber" w:date="2016-03-04T07:03:18Z">
        <w:r>
          <w:rPr/>
          <w:t xml:space="preserve"> icon (the second icon from the left in </w:t>
        </w:r>
      </w:ins>
      <w:ins w:id="2470" w:author="Jean Weber" w:date="2016-03-04T07:03:18Z">
        <w:r>
          <w:rPr/>
          <w:fldChar w:fldCharType="begin"/>
        </w:r>
        <w:r>
          <w:rPr/>
          <w:instrText> REF Ref_Figure304_label_and_number \h </w:instrText>
        </w:r>
        <w:r>
          <w:rPr/>
          <w:fldChar w:fldCharType="separate"/>
        </w:r>
        <w:r>
          <w:rPr/>
          <w:t>Figure 30</w:t>
        </w:r>
        <w:r>
          <w:rPr/>
          <w:fldChar w:fldCharType="end"/>
        </w:r>
      </w:ins>
      <w:ins w:id="2471" w:author="Jean Weber" w:date="2016-03-04T07:03:18Z">
        <w:r>
          <w:rPr/>
          <w:t>). You can do this any time you want to see the form with the changes you have made.</w:t>
        </w:r>
      </w:ins>
    </w:p>
    <w:p>
      <w:pPr>
        <w:pStyle w:val="TextBody"/>
        <w:bidi w:val="0"/>
        <w:spacing w:before="227" w:after="119"/>
        <w:jc w:val="left"/>
        <w:rPr>
          <w:rFonts w:eastAsia="DejaVu Sans" w:cs="Lucidasans"/>
          <w:lang w:val="en-US"/>
          <w:ins w:id="2474" w:author="Jean Weber" w:date="2016-03-04T07:03:18Z"/>
        </w:rPr>
      </w:pPr>
      <w:ins w:id="2473" w:author="Jean Weber" w:date="2016-03-04T07:03:18Z">
        <w:r>
          <w:rPr>
            <w:rStyle w:val="StrongEmphasis"/>
          </w:rPr>
          <w:t>Step 2: Shorten the width of some fields</w:t>
        </w:r>
      </w:ins>
    </w:p>
    <w:p>
      <w:pPr>
        <w:pStyle w:val="TextBody"/>
        <w:bidi w:val="0"/>
        <w:jc w:val="left"/>
        <w:rPr>
          <w:rFonts w:eastAsia="DejaVu Sans" w:cs="Lucidasans"/>
          <w:lang w:val="en-US"/>
        </w:rPr>
      </w:pPr>
      <w:ins w:id="2475" w:author="Jean Weber" w:date="2016-03-04T07:03:18Z">
        <w:r>
          <w:rPr/>
          <w:t>All of the fields with a label containing the word payment are too wide. They need to be shortened before the controls are moved.</w:t>
        </w:r>
      </w:ins>
    </w:p>
    <w:p>
      <w:pPr>
        <w:pStyle w:val="Figure"/>
        <w:bidi w:val="0"/>
        <w:rPr>
          <w:rFonts w:eastAsia="DejaVu Sans" w:cs="Lucidasans"/>
          <w:lang w:val="en-US"/>
        </w:rPr>
      </w:pPr>
      <w:r>
        <w:rPr/>
        <mc:AlternateContent>
          <mc:Choice Requires="wps">
            <w:drawing>
              <wp:inline distT="0" distB="0" distL="0" distR="0">
                <wp:extent cx="2189480" cy="718185"/>
                <wp:effectExtent l="0" t="0" r="0" b="0"/>
                <wp:docPr id="135" name="Shape32"/>
                <a:graphic xmlns:a="http://schemas.openxmlformats.org/drawingml/2006/main">
                  <a:graphicData uri="http://schemas.microsoft.com/office/word/2010/wordprocessingShape">
                    <wps:wsp>
                      <wps:cNvSpPr/>
                      <wps:spPr>
                        <a:xfrm>
                          <a:off x="0" y="0"/>
                          <a:ext cx="2188800" cy="7174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148840" cy="548640"/>
                                  <wp:effectExtent l="0" t="0" r="0" b="0"/>
                                  <wp:docPr id="137" name="Image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254" descr=""/>
                                          <pic:cNvPicPr>
                                            <a:picLocks noChangeAspect="1" noChangeArrowheads="1"/>
                                          </pic:cNvPicPr>
                                        </pic:nvPicPr>
                                        <pic:blipFill>
                                          <a:blip r:embed="rId42"/>
                                          <a:stretch>
                                            <a:fillRect/>
                                          </a:stretch>
                                        </pic:blipFill>
                                        <pic:spPr bwMode="auto">
                                          <a:xfrm>
                                            <a:off x="0" y="0"/>
                                            <a:ext cx="2148840" cy="54864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31</w:t>
                            </w:r>
                            <w:r>
                              <w:rPr>
                                <w:color w:val="000000"/>
                              </w:rPr>
                              <w:fldChar w:fldCharType="end"/>
                            </w:r>
                            <w:r>
                              <w:rPr>
                                <w:color w:val="000000"/>
                              </w:rPr>
                              <w:t>: Selecting a field</w:t>
                            </w:r>
                          </w:p>
                        </w:txbxContent>
                      </wps:txbx>
                      <wps:bodyPr lIns="0" rIns="0" tIns="0" bIns="0">
                        <a:noAutofit/>
                      </wps:bodyPr>
                    </wps:wsp>
                  </a:graphicData>
                </a:graphic>
              </wp:inline>
            </w:drawing>
          </mc:Choice>
          <mc:Fallback>
            <w:pict>
              <v:rect id="shape_0" ID="Shape32" stroked="f" style="position:absolute;margin-left:0pt;margin-top:-56.55pt;width:172.3pt;height:56.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148840" cy="548640"/>
                            <wp:effectExtent l="0" t="0" r="0" b="0"/>
                            <wp:docPr id="138" name="Image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54" descr=""/>
                                    <pic:cNvPicPr>
                                      <a:picLocks noChangeAspect="1" noChangeArrowheads="1"/>
                                    </pic:cNvPicPr>
                                  </pic:nvPicPr>
                                  <pic:blipFill>
                                    <a:blip r:embed="rId42"/>
                                    <a:stretch>
                                      <a:fillRect/>
                                    </a:stretch>
                                  </pic:blipFill>
                                  <pic:spPr bwMode="auto">
                                    <a:xfrm>
                                      <a:off x="0" y="0"/>
                                      <a:ext cx="2148840" cy="54864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31</w:t>
                      </w:r>
                      <w:r>
                        <w:rPr>
                          <w:color w:val="000000"/>
                        </w:rPr>
                        <w:fldChar w:fldCharType="end"/>
                      </w:r>
                      <w:r>
                        <w:rPr>
                          <w:color w:val="000000"/>
                        </w:rPr>
                        <w:t>: Selecting a field</w:t>
                      </w:r>
                    </w:p>
                  </w:txbxContent>
                </v:textbox>
              </v:rect>
            </w:pict>
          </mc:Fallback>
        </mc:AlternateContent>
      </w:r>
    </w:p>
    <w:p>
      <w:pPr>
        <w:pStyle w:val="ListBullet4"/>
        <w:numPr>
          <w:ilvl w:val="0"/>
          <w:numId w:val="154"/>
        </w:numPr>
        <w:bidi w:val="0"/>
        <w:ind w:left="720" w:right="0" w:hanging="227"/>
        <w:jc w:val="left"/>
        <w:rPr>
          <w:rFonts w:eastAsia="DejaVu Sans" w:cs="Lucidasans"/>
          <w:lang w:val="en-US"/>
          <w:ins w:id="2478" w:author="Jean Weber" w:date="2016-03-04T07:03:18Z"/>
        </w:rPr>
      </w:pPr>
      <w:ins w:id="2476" w:author="Jean Weber" w:date="2016-03-04T07:03:18Z">
        <w:r>
          <w:rPr>
            <w:rStyle w:val="Emphasis"/>
          </w:rPr>
          <w:t>Control+click</w:t>
        </w:r>
      </w:ins>
      <w:ins w:id="2477" w:author="Jean Weber" w:date="2016-03-04T07:03:18Z">
        <w:r>
          <w:rPr/>
          <w:t xml:space="preserve"> the BPayment field.</w:t>
        </w:r>
      </w:ins>
    </w:p>
    <w:p>
      <w:pPr>
        <w:pStyle w:val="ListBullet4"/>
        <w:numPr>
          <w:ilvl w:val="0"/>
          <w:numId w:val="28"/>
        </w:numPr>
        <w:bidi w:val="0"/>
        <w:ind w:left="720" w:right="0" w:hanging="227"/>
        <w:jc w:val="left"/>
        <w:rPr>
          <w:rFonts w:eastAsia="DejaVu Sans" w:cs="Lucidasans"/>
          <w:lang w:val="en-US"/>
          <w:ins w:id="2480" w:author="Jean Weber" w:date="2016-03-04T07:03:18Z"/>
        </w:rPr>
      </w:pPr>
      <w:ins w:id="2479" w:author="Jean Weber" w:date="2016-03-04T07:03:18Z">
        <w:r>
          <w:rPr/>
          <w:t>Move the cursor over the middle green handle on the right. The cursor becomes a double-headed arrow.</w:t>
        </w:r>
      </w:ins>
    </w:p>
    <w:p>
      <w:pPr>
        <w:pStyle w:val="ListBullet4"/>
        <w:numPr>
          <w:ilvl w:val="0"/>
          <w:numId w:val="28"/>
        </w:numPr>
        <w:bidi w:val="0"/>
        <w:ind w:left="720" w:right="0" w:hanging="227"/>
        <w:jc w:val="left"/>
        <w:rPr>
          <w:rFonts w:eastAsia="DejaVu Sans" w:cs="Lucidasans"/>
          <w:lang w:val="en-US"/>
          <w:ins w:id="2482" w:author="Jean Weber" w:date="2016-03-04T07:03:18Z"/>
        </w:rPr>
      </w:pPr>
      <w:ins w:id="2481" w:author="Jean Weber" w:date="2016-03-04T07:03:18Z">
        <w:r>
          <w:rPr/>
          <w:t>Drag the cursor to the left until the field is 2.5 cm (1 inch) wide.</w:t>
        </w:r>
      </w:ins>
    </w:p>
    <w:p>
      <w:pPr>
        <w:pStyle w:val="ListBullet4"/>
        <w:numPr>
          <w:ilvl w:val="0"/>
          <w:numId w:val="28"/>
        </w:numPr>
        <w:bidi w:val="0"/>
        <w:ind w:left="720" w:right="0" w:hanging="227"/>
        <w:jc w:val="left"/>
        <w:rPr>
          <w:rFonts w:eastAsia="DejaVu Sans" w:cs="Lucidasans"/>
          <w:lang w:val="en-US"/>
          <w:ins w:id="2484" w:author="Jean Weber" w:date="2016-03-04T07:03:18Z"/>
        </w:rPr>
      </w:pPr>
      <w:ins w:id="2483" w:author="Jean Weber" w:date="2016-03-04T07:03:18Z">
        <w:r>
          <w:rPr/>
          <w:t>Repeat these steps to shorten these fields: Lpayment, SPayment, SnPayment, Mpayment, and MiscPayment.</w:t>
        </w:r>
      </w:ins>
    </w:p>
    <w:p>
      <w:pPr>
        <w:pStyle w:val="HeadingTip"/>
        <w:numPr>
          <w:ilvl w:val="0"/>
          <w:numId w:val="10"/>
        </w:numPr>
        <w:bidi w:val="0"/>
        <w:jc w:val="left"/>
        <w:rPr>
          <w:rFonts w:eastAsia="DejaVu Sans" w:cs="Lucidasans"/>
          <w:lang w:val="en-US"/>
          <w:ins w:id="2486" w:author="Jean Weber" w:date="2016-03-04T07:03:18Z"/>
        </w:rPr>
      </w:pPr>
      <w:ins w:id="2485" w:author="Jean Weber" w:date="2016-03-04T07:03:18Z">
        <w:r>
          <w:rPr/>
          <w:t>Tip</w:t>
        </w:r>
      </w:ins>
    </w:p>
    <w:p>
      <w:pPr>
        <w:pStyle w:val="TextNote"/>
        <w:bidi w:val="0"/>
        <w:jc w:val="left"/>
        <w:rPr>
          <w:rFonts w:eastAsia="DejaVu Sans" w:cs="Lucidasans"/>
          <w:lang w:val="en-US"/>
          <w:ins w:id="2492" w:author="Jean Weber" w:date="2016-03-04T07:03:18Z"/>
        </w:rPr>
      </w:pPr>
      <w:ins w:id="2487" w:author="Jean Weber" w:date="2016-03-04T07:03:18Z">
        <w:r>
          <w:rPr/>
          <w:t xml:space="preserve">If you have the </w:t>
        </w:r>
      </w:ins>
      <w:ins w:id="2488" w:author="Jean Weber" w:date="2016-03-04T07:03:18Z">
        <w:r>
          <w:rPr>
            <w:rStyle w:val="Emphasis"/>
          </w:rPr>
          <w:t>Snap to Grid</w:t>
        </w:r>
      </w:ins>
      <w:ins w:id="2489" w:author="Jean Weber" w:date="2016-03-04T07:03:18Z">
        <w:r>
          <w:rPr/>
          <w:t xml:space="preserve"> and </w:t>
        </w:r>
      </w:ins>
      <w:ins w:id="2490" w:author="Jean Weber" w:date="2016-03-04T07:03:18Z">
        <w:r>
          <w:rPr>
            <w:rStyle w:val="Emphasis"/>
          </w:rPr>
          <w:t>Guides when moving</w:t>
        </w:r>
      </w:ins>
      <w:ins w:id="2491" w:author="Jean Weber" w:date="2016-03-04T07:03:18Z">
        <w:r>
          <w:rPr/>
          <w:t xml:space="preserve"> icons selected in the Design Format toolbar, you will see how wide the field is as you shorten it.</w:t>
        </w:r>
      </w:ins>
    </w:p>
    <w:p>
      <w:pPr>
        <w:pStyle w:val="TextBody"/>
        <w:bidi w:val="0"/>
        <w:spacing w:before="86" w:after="115"/>
        <w:jc w:val="left"/>
        <w:rPr>
          <w:rFonts w:eastAsia="DejaVu Sans" w:cs="Lucidasans"/>
          <w:lang w:val="en-US"/>
          <w:ins w:id="2494" w:author="Jean Weber" w:date="2016-03-04T07:03:18Z"/>
        </w:rPr>
      </w:pPr>
      <w:ins w:id="2493" w:author="Jean Weber" w:date="2016-03-04T07:03:18Z">
        <w:r>
          <w:rPr>
            <w:rStyle w:val="StrongEmphasis"/>
          </w:rPr>
          <w:t>Step 3: Move the controls to group them by category</w:t>
        </w:r>
      </w:ins>
    </w:p>
    <w:p>
      <w:pPr>
        <w:pStyle w:val="TextBody"/>
        <w:bidi w:val="0"/>
        <w:jc w:val="left"/>
        <w:rPr>
          <w:rFonts w:eastAsia="DejaVu Sans" w:cs="Lucidasans"/>
          <w:lang w:val="en-US"/>
          <w:ins w:id="2498" w:author="Jean Weber" w:date="2016-03-04T07:03:18Z"/>
        </w:rPr>
      </w:pPr>
      <w:ins w:id="2495" w:author="Jean Weber" w:date="2016-03-04T07:03:18Z">
        <w:r>
          <w:rPr/>
          <w:t xml:space="preserve">We want to move the controls so that they look like </w:t>
        </w:r>
      </w:ins>
      <w:ins w:id="2496" w:author="Jean Weber" w:date="2016-03-04T07:03:18Z">
        <w:r>
          <w:rPr/>
          <w:fldChar w:fldCharType="begin"/>
        </w:r>
        <w:r>
          <w:rPr/>
          <w:instrText> REF Ref_Figure306_label_and_number \h </w:instrText>
        </w:r>
        <w:r>
          <w:rPr/>
          <w:fldChar w:fldCharType="separate"/>
        </w:r>
        <w:r>
          <w:rPr/>
          <w:t>Figure 32</w:t>
        </w:r>
        <w:r>
          <w:rPr/>
          <w:fldChar w:fldCharType="end"/>
        </w:r>
      </w:ins>
      <w:ins w:id="2497" w:author="Jean Weber" w:date="2016-03-04T07:03:18Z">
        <w:r>
          <w:rPr/>
          <w:t>.</w:t>
        </w:r>
      </w:ins>
    </w:p>
    <w:p>
      <w:pPr>
        <w:pStyle w:val="ListBullet4"/>
        <w:numPr>
          <w:ilvl w:val="0"/>
          <w:numId w:val="160"/>
        </w:numPr>
        <w:bidi w:val="0"/>
        <w:ind w:left="720" w:right="0" w:hanging="227"/>
        <w:jc w:val="left"/>
        <w:rPr>
          <w:rFonts w:eastAsia="DejaVu Sans" w:cs="Lucidasans"/>
          <w:lang w:val="en-US"/>
          <w:ins w:id="2500" w:author="Jean Weber" w:date="2016-03-04T07:03:18Z"/>
        </w:rPr>
      </w:pPr>
      <w:ins w:id="2499" w:author="Jean Weber" w:date="2016-03-04T07:03:18Z">
        <w:r>
          <w:rPr/>
          <w:t>Click the first control you want to move. A border appears around the control with eight green handles.</w:t>
        </w:r>
      </w:ins>
    </w:p>
    <w:p>
      <w:pPr>
        <w:pStyle w:val="ListBullet4"/>
        <w:numPr>
          <w:ilvl w:val="0"/>
          <w:numId w:val="161"/>
        </w:numPr>
        <w:bidi w:val="0"/>
        <w:ind w:left="720" w:right="0" w:hanging="227"/>
        <w:jc w:val="left"/>
        <w:rPr>
          <w:rFonts w:eastAsia="DejaVu Sans" w:cs="Lucidasans"/>
          <w:lang w:val="en-US"/>
          <w:ins w:id="2502" w:author="Jean Weber" w:date="2016-03-04T07:03:18Z"/>
        </w:rPr>
      </w:pPr>
      <w:ins w:id="2501" w:author="Jean Weber" w:date="2016-03-04T07:03:18Z">
        <w:r>
          <w:rPr/>
          <w:t>Move the cursor over the label or field of the control. It changes shape to a drag icon.</w:t>
        </w:r>
      </w:ins>
    </w:p>
    <w:p>
      <w:pPr>
        <w:pStyle w:val="ListBullet4"/>
        <w:numPr>
          <w:ilvl w:val="0"/>
          <w:numId w:val="161"/>
        </w:numPr>
        <w:bidi w:val="0"/>
        <w:ind w:left="720" w:right="0" w:hanging="227"/>
        <w:jc w:val="left"/>
        <w:rPr>
          <w:rFonts w:eastAsia="DejaVu Sans" w:cs="Lucidasans"/>
          <w:lang w:val="en-US"/>
          <w:ins w:id="2504" w:author="Jean Weber" w:date="2016-03-04T07:03:18Z"/>
        </w:rPr>
      </w:pPr>
      <w:ins w:id="2503" w:author="Jean Weber" w:date="2016-03-04T07:03:18Z">
        <w:r>
          <w:rPr/>
          <w:t>Drag and drop the control to where you want it.</w:t>
        </w:r>
      </w:ins>
    </w:p>
    <w:p>
      <w:pPr>
        <w:pStyle w:val="ListBullet4"/>
        <w:numPr>
          <w:ilvl w:val="0"/>
          <w:numId w:val="161"/>
        </w:numPr>
        <w:bidi w:val="0"/>
        <w:ind w:left="720" w:right="0" w:hanging="227"/>
        <w:jc w:val="left"/>
        <w:rPr>
          <w:rFonts w:eastAsia="DejaVu Sans" w:cs="Lucidasans"/>
          <w:lang w:val="en-US"/>
        </w:rPr>
      </w:pPr>
      <w:ins w:id="2505" w:author="Jean Weber" w:date="2016-03-04T07:03:18Z">
        <w:r>
          <w:rPr/>
          <w:t>Use the same steps to move the rest of the controls to where they belong.</w:t>
        </w:r>
      </w:ins>
    </w:p>
    <w:p>
      <w:pPr>
        <w:pStyle w:val="Figure"/>
        <w:bidi w:val="0"/>
        <w:rPr>
          <w:rFonts w:eastAsia="DejaVu Sans" w:cs="Lucidasans"/>
          <w:lang w:val="en-US"/>
        </w:rPr>
      </w:pPr>
      <w:r>
        <w:rPr/>
        <mc:AlternateContent>
          <mc:Choice Requires="wps">
            <w:drawing>
              <wp:inline distT="0" distB="0" distL="0" distR="0">
                <wp:extent cx="3338195" cy="2499995"/>
                <wp:effectExtent l="0" t="0" r="0" b="0"/>
                <wp:docPr id="139" name="Shape33"/>
                <a:graphic xmlns:a="http://schemas.openxmlformats.org/drawingml/2006/main">
                  <a:graphicData uri="http://schemas.microsoft.com/office/word/2010/wordprocessingShape">
                    <wps:wsp>
                      <wps:cNvSpPr/>
                      <wps:spPr>
                        <a:xfrm>
                          <a:off x="0" y="0"/>
                          <a:ext cx="3337560" cy="24994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200400" cy="2304415"/>
                                  <wp:effectExtent l="0" t="0" r="0" b="0"/>
                                  <wp:docPr id="141" name="Image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255" descr=""/>
                                          <pic:cNvPicPr>
                                            <a:picLocks noChangeAspect="1" noChangeArrowheads="1"/>
                                          </pic:cNvPicPr>
                                        </pic:nvPicPr>
                                        <pic:blipFill>
                                          <a:blip r:embed="rId43"/>
                                          <a:stretch>
                                            <a:fillRect/>
                                          </a:stretch>
                                        </pic:blipFill>
                                        <pic:spPr bwMode="auto">
                                          <a:xfrm>
                                            <a:off x="0" y="0"/>
                                            <a:ext cx="3200400" cy="2304415"/>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bookmarkStart w:id="84" w:name="Ref_Figure30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32</w:t>
                            </w:r>
                            <w:r>
                              <w:rPr>
                                <w:color w:val="000000"/>
                              </w:rPr>
                              <w:fldChar w:fldCharType="end"/>
                            </w:r>
                            <w:bookmarkEnd w:id="84"/>
                            <w:r>
                              <w:rPr>
                                <w:color w:val="000000"/>
                              </w:rPr>
                              <w:t>a: Positioning of controls (left side of form)</w:t>
                            </w:r>
                          </w:p>
                        </w:txbxContent>
                      </wps:txbx>
                      <wps:bodyPr lIns="0" rIns="0" tIns="0" bIns="0">
                        <a:noAutofit/>
                      </wps:bodyPr>
                    </wps:wsp>
                  </a:graphicData>
                </a:graphic>
              </wp:inline>
            </w:drawing>
          </mc:Choice>
          <mc:Fallback>
            <w:pict>
              <v:rect id="shape_0" ID="Shape33" stroked="f" style="position:absolute;margin-left:0pt;margin-top:-196.85pt;width:262.75pt;height:196.7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200400" cy="2304415"/>
                            <wp:effectExtent l="0" t="0" r="0" b="0"/>
                            <wp:docPr id="142" name="Image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55" descr=""/>
                                    <pic:cNvPicPr>
                                      <a:picLocks noChangeAspect="1" noChangeArrowheads="1"/>
                                    </pic:cNvPicPr>
                                  </pic:nvPicPr>
                                  <pic:blipFill>
                                    <a:blip r:embed="rId43"/>
                                    <a:stretch>
                                      <a:fillRect/>
                                    </a:stretch>
                                  </pic:blipFill>
                                  <pic:spPr bwMode="auto">
                                    <a:xfrm>
                                      <a:off x="0" y="0"/>
                                      <a:ext cx="3200400" cy="2304415"/>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bookmarkStart w:id="85" w:name="Ref_Figure30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32</w:t>
                      </w:r>
                      <w:r>
                        <w:rPr>
                          <w:color w:val="000000"/>
                        </w:rPr>
                        <w:fldChar w:fldCharType="end"/>
                      </w:r>
                      <w:bookmarkEnd w:id="85"/>
                      <w:r>
                        <w:rPr>
                          <w:color w:val="000000"/>
                        </w:rPr>
                        <w:t>a: Positioning of controls (left side of form)</w:t>
                      </w:r>
                    </w:p>
                  </w:txbxContent>
                </v:textbox>
              </v:rect>
            </w:pict>
          </mc:Fallback>
        </mc:AlternateContent>
      </w:r>
    </w:p>
    <w:p>
      <w:pPr>
        <w:pStyle w:val="Figure"/>
        <w:bidi w:val="0"/>
        <w:rPr>
          <w:rFonts w:eastAsia="DejaVu Sans" w:cs="Lucidasans"/>
          <w:lang w:val="en-US"/>
        </w:rPr>
      </w:pPr>
      <w:r>
        <w:rPr/>
        <mc:AlternateContent>
          <mc:Choice Requires="wps">
            <w:drawing>
              <wp:inline distT="0" distB="0" distL="0" distR="0">
                <wp:extent cx="4173855" cy="2673985"/>
                <wp:effectExtent l="0" t="0" r="0" b="0"/>
                <wp:docPr id="143" name="Shape34"/>
                <a:graphic xmlns:a="http://schemas.openxmlformats.org/drawingml/2006/main">
                  <a:graphicData uri="http://schemas.microsoft.com/office/word/2010/wordprocessingShape">
                    <wps:wsp>
                      <wps:cNvSpPr/>
                      <wps:spPr>
                        <a:xfrm>
                          <a:off x="0" y="0"/>
                          <a:ext cx="4173120" cy="267336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4169410" cy="2468880"/>
                                  <wp:effectExtent l="0" t="0" r="0" b="0"/>
                                  <wp:docPr id="145" name="Image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256" descr=""/>
                                          <pic:cNvPicPr>
                                            <a:picLocks noChangeAspect="1" noChangeArrowheads="1"/>
                                          </pic:cNvPicPr>
                                        </pic:nvPicPr>
                                        <pic:blipFill>
                                          <a:blip r:embed="rId44"/>
                                          <a:stretch>
                                            <a:fillRect/>
                                          </a:stretch>
                                        </pic:blipFill>
                                        <pic:spPr bwMode="auto">
                                          <a:xfrm>
                                            <a:off x="0" y="0"/>
                                            <a:ext cx="4169410" cy="2468880"/>
                                          </a:xfrm>
                                          <a:prstGeom prst="rect">
                                            <a:avLst/>
                                          </a:prstGeom>
                                          <a:ln w="635">
                                            <a:solidFill>
                                              <a:srgbClr val="000000"/>
                                            </a:solidFill>
                                          </a:ln>
                                        </pic:spPr>
                                      </pic:pic>
                                    </a:graphicData>
                                  </a:graphic>
                                </wp:inline>
                              </w:drawing>
                            </w:r>
                          </w:p>
                          <w:p>
                            <w:pPr>
                              <w:pStyle w:val="Caption"/>
                              <w:bidi w:val="0"/>
                              <w:jc w:val="left"/>
                              <w:rPr>
                                <w:color w:val="000000"/>
                              </w:rPr>
                            </w:pPr>
                            <w:r>
                              <w:rPr>
                                <w:color w:val="000000"/>
                              </w:rPr>
                              <w:t>Figure 22b: Positioning of controls (right side of form)</w:t>
                            </w:r>
                          </w:p>
                        </w:txbxContent>
                      </wps:txbx>
                      <wps:bodyPr lIns="0" rIns="0" tIns="0" bIns="0">
                        <a:noAutofit/>
                      </wps:bodyPr>
                    </wps:wsp>
                  </a:graphicData>
                </a:graphic>
              </wp:inline>
            </w:drawing>
          </mc:Choice>
          <mc:Fallback>
            <w:pict>
              <v:rect id="shape_0" ID="Shape34" stroked="f" style="position:absolute;margin-left:0pt;margin-top:-210.55pt;width:328.55pt;height:210.45pt;mso-position-vertical:top">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4169410" cy="2468880"/>
                            <wp:effectExtent l="0" t="0" r="0" b="0"/>
                            <wp:docPr id="146" name="Image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56" descr=""/>
                                    <pic:cNvPicPr>
                                      <a:picLocks noChangeAspect="1" noChangeArrowheads="1"/>
                                    </pic:cNvPicPr>
                                  </pic:nvPicPr>
                                  <pic:blipFill>
                                    <a:blip r:embed="rId44"/>
                                    <a:stretch>
                                      <a:fillRect/>
                                    </a:stretch>
                                  </pic:blipFill>
                                  <pic:spPr bwMode="auto">
                                    <a:xfrm>
                                      <a:off x="0" y="0"/>
                                      <a:ext cx="4169410" cy="2468880"/>
                                    </a:xfrm>
                                    <a:prstGeom prst="rect">
                                      <a:avLst/>
                                    </a:prstGeom>
                                    <a:ln w="635">
                                      <a:solidFill>
                                        <a:srgbClr val="000000"/>
                                      </a:solidFill>
                                    </a:ln>
                                  </pic:spPr>
                                </pic:pic>
                              </a:graphicData>
                            </a:graphic>
                          </wp:inline>
                        </w:drawing>
                      </w:r>
                    </w:p>
                    <w:p>
                      <w:pPr>
                        <w:pStyle w:val="Caption"/>
                        <w:bidi w:val="0"/>
                        <w:jc w:val="left"/>
                        <w:rPr>
                          <w:color w:val="000000"/>
                        </w:rPr>
                      </w:pPr>
                      <w:r>
                        <w:rPr>
                          <w:color w:val="000000"/>
                        </w:rPr>
                        <w:t>Figure 22b: Positioning of controls (right side of form)</w:t>
                      </w:r>
                    </w:p>
                  </w:txbxContent>
                </v:textbox>
              </v:rect>
            </w:pict>
          </mc:Fallback>
        </mc:AlternateContent>
      </w:r>
    </w:p>
    <w:p>
      <w:pPr>
        <w:pStyle w:val="HeadingCaution"/>
        <w:numPr>
          <w:ilvl w:val="0"/>
          <w:numId w:val="11"/>
        </w:numPr>
        <w:bidi w:val="0"/>
        <w:jc w:val="left"/>
        <w:rPr>
          <w:rFonts w:eastAsia="DejaVu Sans" w:cs="Lucidasans"/>
          <w:lang w:val="en-US"/>
          <w:ins w:id="2507" w:author="Jean Weber" w:date="2016-03-04T07:03:18Z"/>
        </w:rPr>
      </w:pPr>
      <w:ins w:id="2506" w:author="Jean Weber" w:date="2016-03-04T07:03:18Z">
        <w:r>
          <w:rPr/>
          <w:t>Caution</w:t>
        </w:r>
      </w:ins>
    </w:p>
    <w:p>
      <w:pPr>
        <w:pStyle w:val="TextNote"/>
        <w:bidi w:val="0"/>
        <w:jc w:val="left"/>
        <w:rPr>
          <w:rFonts w:eastAsia="DejaVu Sans" w:cs="Lucidasans"/>
          <w:lang w:val="en-US"/>
          <w:ins w:id="2513" w:author="Jean Weber" w:date="2016-03-04T07:03:18Z"/>
        </w:rPr>
      </w:pPr>
      <w:ins w:id="2508" w:author="Jean Weber" w:date="2016-03-04T07:03:18Z">
        <w:r>
          <w:rPr/>
          <w:t>Do not use</w:t>
        </w:r>
      </w:ins>
      <w:ins w:id="2509" w:author="Jean Weber" w:date="2016-03-04T07:03:18Z">
        <w:r>
          <w:rPr>
            <w:rStyle w:val="Emphasis"/>
          </w:rPr>
          <w:t xml:space="preserve"> Control+click</w:t>
        </w:r>
      </w:ins>
      <w:ins w:id="2510" w:author="Jean Weber" w:date="2016-03-04T07:03:18Z">
        <w:r>
          <w:rPr/>
          <w:t xml:space="preserve"> when moving a field. It moves either the field or the label but not both. To move both, use a plain </w:t>
        </w:r>
      </w:ins>
      <w:ins w:id="2511" w:author="Jean Weber" w:date="2016-03-04T07:03:18Z">
        <w:r>
          <w:rPr>
            <w:rStyle w:val="Emphasis"/>
          </w:rPr>
          <w:t>mouse click</w:t>
        </w:r>
      </w:ins>
      <w:ins w:id="2512" w:author="Jean Weber" w:date="2016-03-04T07:03:18Z">
        <w:r>
          <w:rPr/>
          <w:t xml:space="preserve"> and drag to the desired spot.</w:t>
        </w:r>
      </w:ins>
    </w:p>
    <w:p>
      <w:pPr>
        <w:pStyle w:val="TextBody"/>
        <w:bidi w:val="0"/>
        <w:spacing w:before="227" w:after="119"/>
        <w:jc w:val="left"/>
        <w:rPr>
          <w:rFonts w:eastAsia="DejaVu Sans" w:cs="Lucidasans"/>
          <w:lang w:val="en-US"/>
          <w:ins w:id="2515" w:author="Jean Weber" w:date="2016-03-04T07:03:18Z"/>
        </w:rPr>
      </w:pPr>
      <w:ins w:id="2514" w:author="Jean Weber" w:date="2016-03-04T07:03:18Z">
        <w:r>
          <w:rPr>
            <w:rStyle w:val="StrongEmphasis"/>
          </w:rPr>
          <w:t>Step 4: Change the label wording</w:t>
        </w:r>
      </w:ins>
    </w:p>
    <w:p>
      <w:pPr>
        <w:pStyle w:val="TextBody"/>
        <w:bidi w:val="0"/>
        <w:jc w:val="left"/>
        <w:rPr>
          <w:rFonts w:eastAsia="DejaVu Sans" w:cs="Lucidasans"/>
          <w:lang w:val="en-US"/>
          <w:ins w:id="2518" w:author="Jean Weber" w:date="2016-03-04T07:03:18Z"/>
        </w:rPr>
      </w:pPr>
      <w:ins w:id="2516" w:author="Jean Weber" w:date="2016-03-04T07:03:18Z">
        <w:r>
          <w:rPr>
            <w:rStyle w:val="Emphasis"/>
            <w:i w:val="false"/>
            <w:iCs w:val="false"/>
          </w:rPr>
          <w:t>Field names have been required to be</w:t>
        </w:r>
      </w:ins>
      <w:ins w:id="2517" w:author="Jean Weber" w:date="2016-03-04T07:03:18Z">
        <w:r>
          <w:rPr/>
          <w:t xml:space="preserve"> single words for some time. However, the labels for the fields in a form can be more than one word. So we will change them by editing the text in the label.</w:t>
        </w:r>
      </w:ins>
    </w:p>
    <w:p>
      <w:pPr>
        <w:pStyle w:val="ListBullet4"/>
        <w:numPr>
          <w:ilvl w:val="0"/>
          <w:numId w:val="153"/>
        </w:numPr>
        <w:bidi w:val="0"/>
        <w:ind w:left="720" w:right="0" w:hanging="227"/>
        <w:jc w:val="left"/>
        <w:rPr>
          <w:rFonts w:eastAsia="DejaVu Sans" w:cs="Lucidasans"/>
          <w:lang w:val="en-US"/>
          <w:ins w:id="2521" w:author="Jean Weber" w:date="2016-03-04T07:03:18Z"/>
        </w:rPr>
      </w:pPr>
      <w:ins w:id="2519" w:author="Jean Weber" w:date="2016-03-04T07:03:18Z">
        <w:r>
          <w:rPr>
            <w:rStyle w:val="Emphasis"/>
          </w:rPr>
          <w:t>Control+click</w:t>
        </w:r>
      </w:ins>
      <w:ins w:id="2520" w:author="Jean Weber" w:date="2016-03-04T07:03:18Z">
        <w:r>
          <w:rPr/>
          <w:t xml:space="preserve"> the SnackNo label. Do one of the following:</w:t>
        </w:r>
      </w:ins>
    </w:p>
    <w:p>
      <w:pPr>
        <w:pStyle w:val="ListBullet3"/>
        <w:numPr>
          <w:ilvl w:val="0"/>
          <w:numId w:val="5"/>
        </w:numPr>
        <w:bidi w:val="0"/>
        <w:ind w:left="1077" w:right="0" w:hanging="363"/>
        <w:jc w:val="left"/>
        <w:rPr>
          <w:rFonts w:eastAsia="DejaVu Sans" w:cs="Lucidasans"/>
          <w:lang w:val="en-US"/>
          <w:ins w:id="2525" w:author="Jean Weber" w:date="2016-03-04T07:03:18Z"/>
        </w:rPr>
      </w:pPr>
      <w:ins w:id="2522" w:author="Jean Weber" w:date="2016-03-04T07:03:18Z">
        <w:r>
          <w:rPr/>
          <w:t xml:space="preserve">Right-click the SnackNo label and select </w:t>
        </w:r>
      </w:ins>
      <w:ins w:id="2523" w:author="Jean Weber" w:date="2016-03-04T07:03:18Z">
        <w:r>
          <w:rPr>
            <w:rStyle w:val="StrongEmphasis"/>
          </w:rPr>
          <w:t>Control</w:t>
        </w:r>
      </w:ins>
      <w:ins w:id="2524" w:author="Jean Weber" w:date="2016-03-04T07:03:18Z">
        <w:r>
          <w:rPr/>
          <w:t xml:space="preserve"> from the pop-up menu.</w:t>
        </w:r>
      </w:ins>
    </w:p>
    <w:p>
      <w:pPr>
        <w:pStyle w:val="ListBullet3"/>
        <w:numPr>
          <w:ilvl w:val="0"/>
          <w:numId w:val="5"/>
        </w:numPr>
        <w:bidi w:val="0"/>
        <w:ind w:left="1077" w:right="0" w:hanging="363"/>
        <w:jc w:val="left"/>
        <w:rPr>
          <w:rFonts w:eastAsia="DejaVu Sans" w:cs="Lucidasans"/>
          <w:lang w:val="en-US"/>
          <w:ins w:id="2529" w:author="Jean Weber" w:date="2016-03-04T07:03:18Z"/>
        </w:rPr>
      </w:pPr>
      <w:ins w:id="2526" w:author="Jean Weber" w:date="2016-03-04T07:03:18Z">
        <w:r>
          <w:rPr/>
          <w:t xml:space="preserve">Or click the Control icon in the Form Control toolbar (Figure </w:t>
        </w:r>
      </w:ins>
      <w:ins w:id="2527" w:author="Jean Weber" w:date="2016-03-04T07:03:18Z">
        <w:r>
          <w:rPr>
            <w:bCs w:val="false"/>
          </w:rPr>
          <w:fldChar w:fldCharType="begin"/>
        </w:r>
        <w:r>
          <w:rPr>
            <w:bCs w:val="false"/>
          </w:rPr>
          <w:instrText> REF Ref_Figure304_number_only \h </w:instrText>
        </w:r>
        <w:r>
          <w:rPr>
            <w:bCs w:val="false"/>
          </w:rPr>
          <w:fldChar w:fldCharType="separate"/>
        </w:r>
        <w:r>
          <w:rPr>
            <w:bCs w:val="false"/>
          </w:rPr>
          <w:t>30</w:t>
        </w:r>
        <w:r>
          <w:rPr>
            <w:bCs w:val="false"/>
          </w:rPr>
          <w:fldChar w:fldCharType="end"/>
        </w:r>
      </w:ins>
      <w:ins w:id="2528" w:author="Jean Weber" w:date="2016-03-04T07:03:18Z">
        <w:r>
          <w:rPr/>
          <w:t>).</w:t>
        </w:r>
      </w:ins>
    </w:p>
    <w:p>
      <w:pPr>
        <w:pStyle w:val="ListBullet4"/>
        <w:numPr>
          <w:ilvl w:val="0"/>
          <w:numId w:val="6"/>
        </w:numPr>
        <w:bidi w:val="0"/>
        <w:ind w:left="720" w:right="0" w:hanging="227"/>
        <w:jc w:val="left"/>
        <w:rPr>
          <w:rFonts w:eastAsia="DejaVu Sans" w:cs="Lucidasans"/>
          <w:lang w:val="en-US"/>
          <w:ins w:id="2531" w:author="Jean Weber" w:date="2016-03-04T07:03:18Z"/>
        </w:rPr>
      </w:pPr>
      <w:ins w:id="2530" w:author="Jean Weber" w:date="2016-03-04T07:03:18Z">
        <w:r>
          <w:rPr/>
          <w:t>The dialog that opens is labeled Properties: Label Field. It contains all the properties of the selected label.</w:t>
        </w:r>
      </w:ins>
    </w:p>
    <w:p>
      <w:pPr>
        <w:pStyle w:val="ListBullet3"/>
        <w:numPr>
          <w:ilvl w:val="0"/>
          <w:numId w:val="5"/>
        </w:numPr>
        <w:bidi w:val="0"/>
        <w:ind w:left="1077" w:right="0" w:hanging="363"/>
        <w:jc w:val="left"/>
        <w:rPr>
          <w:rFonts w:eastAsia="DejaVu Sans" w:cs="Lucidasans"/>
          <w:lang w:val="en-US"/>
          <w:ins w:id="2533" w:author="Jean Weber" w:date="2016-03-04T07:03:18Z"/>
        </w:rPr>
      </w:pPr>
      <w:ins w:id="2532" w:author="Jean Weber" w:date="2016-03-04T07:03:18Z">
        <w:r>
          <w:rPr/>
          <w:t>In the Label selection, edit the label to Snack No.</w:t>
        </w:r>
      </w:ins>
    </w:p>
    <w:p>
      <w:pPr>
        <w:pStyle w:val="ListBullet3"/>
        <w:numPr>
          <w:ilvl w:val="0"/>
          <w:numId w:val="5"/>
        </w:numPr>
        <w:bidi w:val="0"/>
        <w:ind w:left="1077" w:right="0" w:hanging="363"/>
        <w:jc w:val="left"/>
        <w:rPr>
          <w:rFonts w:eastAsia="DejaVu Sans" w:cs="Lucidasans"/>
          <w:lang w:val="en-US"/>
          <w:ins w:id="2535" w:author="Jean Weber" w:date="2016-03-04T07:03:18Z"/>
        </w:rPr>
      </w:pPr>
      <w:ins w:id="2534" w:author="Jean Weber" w:date="2016-03-04T07:03:18Z">
        <w:r>
          <w:rPr/>
          <w:t>Close the Properties dialog.</w:t>
        </w:r>
      </w:ins>
    </w:p>
    <w:p>
      <w:pPr>
        <w:pStyle w:val="ListBullet4"/>
        <w:numPr>
          <w:ilvl w:val="0"/>
          <w:numId w:val="6"/>
        </w:numPr>
        <w:bidi w:val="0"/>
        <w:ind w:left="720" w:right="0" w:hanging="227"/>
        <w:jc w:val="left"/>
        <w:rPr>
          <w:rFonts w:eastAsia="DejaVu Sans" w:cs="Lucidasans"/>
          <w:lang w:val="en-US"/>
          <w:ins w:id="2537" w:author="Jean Weber" w:date="2016-03-04T07:03:18Z"/>
        </w:rPr>
      </w:pPr>
      <w:ins w:id="2536" w:author="Jean Weber" w:date="2016-03-04T07:03:18Z">
        <w:r>
          <w:rPr/>
          <w:t>Use the same procedure to change these labels as well: BPayment to Payment, LPayment to Payment, SPayment to Payment, Miscellaneous to Misc., SnackCost to Snack Cost, MPayment to Payment, MiscPayment to Misc. Payment, and MiscNotes to Misc. Notes.</w:t>
        </w:r>
      </w:ins>
    </w:p>
    <w:p>
      <w:pPr>
        <w:pStyle w:val="HeadingTip"/>
        <w:numPr>
          <w:ilvl w:val="0"/>
          <w:numId w:val="10"/>
        </w:numPr>
        <w:bidi w:val="0"/>
        <w:jc w:val="left"/>
        <w:rPr>
          <w:rFonts w:eastAsia="DejaVu Sans" w:cs="Lucidasans"/>
          <w:lang w:val="en-US"/>
          <w:ins w:id="2539" w:author="Jean Weber" w:date="2016-03-04T07:03:18Z"/>
        </w:rPr>
      </w:pPr>
      <w:ins w:id="2538" w:author="Jean Weber" w:date="2016-03-04T07:03:18Z">
        <w:r>
          <w:rPr/>
          <w:t>Tip</w:t>
        </w:r>
      </w:ins>
    </w:p>
    <w:p>
      <w:pPr>
        <w:pStyle w:val="TextNote"/>
        <w:bidi w:val="0"/>
        <w:jc w:val="left"/>
        <w:rPr>
          <w:rFonts w:eastAsia="DejaVu Sans" w:cs="Lucidasans"/>
          <w:lang w:val="en-US"/>
          <w:ins w:id="2541" w:author="Jean Weber" w:date="2016-03-04T07:03:18Z"/>
        </w:rPr>
      </w:pPr>
      <w:ins w:id="2540" w:author="Jean Weber" w:date="2016-03-04T07:03:18Z">
        <w:r>
          <w:rPr/>
          <w:t>You can modify all of the listings in the Properties window. For example, if you change the Alignment from Left to Center, the word or words in the label are centered within the label. When you have some time, you might want to experiment with different settings just to see the results you get.</w:t>
        </w:r>
      </w:ins>
    </w:p>
    <w:p>
      <w:pPr>
        <w:pStyle w:val="TextBody"/>
        <w:bidi w:val="0"/>
        <w:spacing w:before="227" w:after="119"/>
        <w:jc w:val="left"/>
        <w:rPr>
          <w:rFonts w:eastAsia="DejaVu Sans" w:cs="Lucidasans"/>
          <w:lang w:val="en-US"/>
          <w:ins w:id="2543" w:author="Jean Weber" w:date="2016-03-04T07:03:18Z"/>
        </w:rPr>
      </w:pPr>
      <w:ins w:id="2542" w:author="Jean Weber" w:date="2016-03-04T07:03:18Z">
        <w:r>
          <w:rPr>
            <w:rStyle w:val="StrongEmphasis"/>
          </w:rPr>
          <w:t>Step 5: Change the widths of the labels and fields</w:t>
        </w:r>
      </w:ins>
    </w:p>
    <w:p>
      <w:pPr>
        <w:pStyle w:val="TextBody"/>
        <w:bidi w:val="0"/>
        <w:jc w:val="left"/>
        <w:rPr>
          <w:rFonts w:eastAsia="DejaVu Sans" w:cs="Lucidasans"/>
          <w:lang w:val="en-US"/>
          <w:ins w:id="2545" w:author="Jean Weber" w:date="2016-03-04T07:03:18Z"/>
        </w:rPr>
      </w:pPr>
      <w:ins w:id="2544" w:author="Jean Weber" w:date="2016-03-04T07:03:18Z">
        <w:r>
          <w:rPr/>
          <w:t>We want the fields of the following controls to be 2 cm wide (0.8 inches): Breakfast, Lunch, Supper, Odometer, Snack No., Tolls, Snack Cost, Motel, and Misc. All of the payment fields were changed in step 2, but Misc. Payment needs to be changed to 3 cm (1.2 inches).</w:t>
        </w:r>
      </w:ins>
    </w:p>
    <w:p>
      <w:pPr>
        <w:pStyle w:val="ListBullet4"/>
        <w:numPr>
          <w:ilvl w:val="0"/>
          <w:numId w:val="154"/>
        </w:numPr>
        <w:bidi w:val="0"/>
        <w:ind w:left="720" w:right="0" w:hanging="227"/>
        <w:jc w:val="left"/>
        <w:rPr>
          <w:rFonts w:eastAsia="DejaVu Sans" w:cs="Lucidasans"/>
          <w:lang w:val="en-US"/>
          <w:ins w:id="2551" w:author="Jean Weber" w:date="2016-03-04T07:03:18Z"/>
        </w:rPr>
      </w:pPr>
      <w:ins w:id="2546" w:author="Jean Weber" w:date="2016-03-04T07:03:18Z">
        <w:r>
          <w:rPr/>
          <w:t xml:space="preserve">Right-click Breakfast and </w:t>
        </w:r>
      </w:ins>
      <w:ins w:id="2547" w:author="Jean Weber" w:date="2016-03-04T07:03:18Z">
        <w:r>
          <w:rPr>
            <w:sz w:val="22"/>
          </w:rPr>
          <w:t>select</w:t>
        </w:r>
      </w:ins>
      <w:ins w:id="2548" w:author="Jean Weber" w:date="2016-03-04T07:03:18Z">
        <w:r>
          <w:rPr/>
          <w:t xml:space="preserve"> </w:t>
        </w:r>
      </w:ins>
      <w:ins w:id="2549" w:author="Jean Weber" w:date="2016-03-04T07:03:18Z">
        <w:r>
          <w:rPr>
            <w:rStyle w:val="StrongEmphasis"/>
          </w:rPr>
          <w:t>Position and Size</w:t>
        </w:r>
      </w:ins>
      <w:ins w:id="2550" w:author="Jean Weber" w:date="2016-03-04T07:03:18Z">
        <w:r>
          <w:rPr/>
          <w:t>. On the Position and Size dialog, change Width to 2 cm.</w:t>
        </w:r>
      </w:ins>
    </w:p>
    <w:p>
      <w:pPr>
        <w:pStyle w:val="ListBullet4"/>
        <w:numPr>
          <w:ilvl w:val="0"/>
          <w:numId w:val="28"/>
        </w:numPr>
        <w:bidi w:val="0"/>
        <w:ind w:left="720" w:right="0" w:hanging="227"/>
        <w:jc w:val="left"/>
        <w:rPr>
          <w:rFonts w:eastAsia="DejaVu Sans" w:cs="Lucidasans"/>
          <w:lang w:val="en-US"/>
          <w:ins w:id="2553" w:author="Jean Weber" w:date="2016-03-04T07:03:18Z"/>
        </w:rPr>
      </w:pPr>
      <w:ins w:id="2552" w:author="Jean Weber" w:date="2016-03-04T07:03:18Z">
        <w:r>
          <w:rPr/>
          <w:t>Repeat for the other listed controls, using 3 cm for MiscPayment.</w:t>
        </w:r>
      </w:ins>
    </w:p>
    <w:p>
      <w:pPr>
        <w:pStyle w:val="HeadingCaution"/>
        <w:numPr>
          <w:ilvl w:val="0"/>
          <w:numId w:val="11"/>
        </w:numPr>
        <w:bidi w:val="0"/>
        <w:jc w:val="left"/>
        <w:rPr>
          <w:rFonts w:eastAsia="DejaVu Sans" w:cs="Lucidasans"/>
          <w:lang w:val="en-US"/>
          <w:ins w:id="2555" w:author="Jean Weber" w:date="2016-03-04T07:03:18Z"/>
        </w:rPr>
      </w:pPr>
      <w:ins w:id="2554" w:author="Jean Weber" w:date="2016-03-04T07:03:18Z">
        <w:r>
          <w:rPr/>
          <w:t>Caution</w:t>
        </w:r>
      </w:ins>
    </w:p>
    <w:p>
      <w:pPr>
        <w:pStyle w:val="TextNote"/>
        <w:bidi w:val="0"/>
        <w:jc w:val="left"/>
        <w:rPr>
          <w:rFonts w:eastAsia="DejaVu Sans" w:cs="Lucidasans"/>
          <w:lang w:val="en-US"/>
          <w:ins w:id="2557" w:author="Jean Weber" w:date="2016-03-04T07:03:18Z"/>
        </w:rPr>
      </w:pPr>
      <w:ins w:id="2556" w:author="Jean Weber" w:date="2016-03-04T07:03:18Z">
        <w:r>
          <w:rPr/>
          <w:t>When changing the position or size of an entire control, use the Position and Size dialog or the drag and drop method.</w:t>
        </w:r>
      </w:ins>
    </w:p>
    <w:p>
      <w:pPr>
        <w:pStyle w:val="TextNote"/>
        <w:bidi w:val="0"/>
        <w:jc w:val="left"/>
        <w:rPr>
          <w:rFonts w:eastAsia="DejaVu Sans" w:cs="Lucidasans"/>
          <w:lang w:val="en-US"/>
          <w:ins w:id="2559" w:author="Jean Weber" w:date="2016-03-04T07:03:18Z"/>
        </w:rPr>
      </w:pPr>
      <w:ins w:id="2558" w:author="Jean Weber" w:date="2016-03-04T07:03:18Z">
        <w:r>
          <w:rPr/>
          <w:t>When working with either the label or the field (but not both at the same time), you can use the Properties dialog to make these changes when you want to be exact. However, you need to be careful not to accidentally select the entire control for use with the Properties dialog or you will apply exactly the same values to both the label and field. For example, if you enter the values for a new position, both the field and the label moves to the same position and the field is positioned on top of the label. Then you will have to move each of them to where you really want them.</w:t>
        </w:r>
      </w:ins>
    </w:p>
    <w:p>
      <w:pPr>
        <w:pStyle w:val="HeadingTip"/>
        <w:numPr>
          <w:ilvl w:val="0"/>
          <w:numId w:val="10"/>
        </w:numPr>
        <w:bidi w:val="0"/>
        <w:jc w:val="left"/>
        <w:rPr>
          <w:rFonts w:eastAsia="DejaVu Sans" w:cs="Lucidasans"/>
          <w:lang w:val="en-US"/>
          <w:ins w:id="2561" w:author="Jean Weber" w:date="2016-03-04T07:03:18Z"/>
        </w:rPr>
      </w:pPr>
      <w:ins w:id="2560" w:author="Jean Weber" w:date="2016-03-04T07:03:18Z">
        <w:r>
          <w:rPr/>
          <w:t>Tip</w:t>
        </w:r>
      </w:ins>
    </w:p>
    <w:p>
      <w:pPr>
        <w:pStyle w:val="TextNote"/>
        <w:bidi w:val="0"/>
        <w:spacing w:before="0" w:after="288"/>
        <w:jc w:val="left"/>
        <w:rPr>
          <w:rFonts w:eastAsia="DejaVu Sans" w:cs="Lucidasans"/>
          <w:lang w:val="en-US"/>
          <w:ins w:id="2571" w:author="Jean Weber" w:date="2016-03-04T07:03:18Z"/>
        </w:rPr>
      </w:pPr>
      <w:ins w:id="2562" w:author="Jean Weber" w:date="2016-03-04T07:03:18Z">
        <w:r>
          <w:rPr/>
          <w:t xml:space="preserve">To open the Properties dialog, right-click a control and select </w:t>
        </w:r>
      </w:ins>
      <w:ins w:id="2563" w:author="Jean Weber" w:date="2016-03-04T07:03:18Z">
        <w:r>
          <w:rPr>
            <w:rStyle w:val="StrongEmphasis"/>
          </w:rPr>
          <w:t>Control</w:t>
        </w:r>
      </w:ins>
      <w:ins w:id="2564" w:author="Jean Weber" w:date="2016-03-04T07:03:18Z">
        <w:r>
          <w:rPr/>
          <w:t xml:space="preserve"> from the pop-up menu. Or, you can click the Control icon in the </w:t>
        </w:r>
      </w:ins>
      <w:ins w:id="2565" w:author="Jean Weber" w:date="2016-03-04T07:03:18Z">
        <w:r>
          <w:rPr>
            <w:rStyle w:val="Emphasis"/>
          </w:rPr>
          <w:t xml:space="preserve">Form Controls </w:t>
        </w:r>
      </w:ins>
      <w:ins w:id="2566" w:author="Jean Weber" w:date="2016-03-04T07:03:18Z">
        <w:r>
          <w:rPr/>
          <w:t xml:space="preserve">toolbar. Just be careful, and use </w:t>
        </w:r>
      </w:ins>
      <w:ins w:id="2567" w:author="Jean Weber" w:date="2016-03-04T07:03:18Z">
        <w:r>
          <w:rPr>
            <w:rStyle w:val="Emphasis"/>
          </w:rPr>
          <w:t>Control+Z</w:t>
        </w:r>
      </w:ins>
      <w:ins w:id="2568" w:author="Jean Weber" w:date="2016-03-04T07:03:18Z">
        <w:r>
          <w:rPr/>
          <w:t xml:space="preserve"> to undo any mistakes you may make. Detailed instructions on how to use the Properties window are given in the </w:t>
        </w:r>
      </w:ins>
      <w:ins w:id="2569" w:author="Jean Weber" w:date="2016-03-04T07:03:18Z">
        <w:r>
          <w:rPr>
            <w:rStyle w:val="Emphasis"/>
          </w:rPr>
          <w:t>Base Guide</w:t>
        </w:r>
      </w:ins>
      <w:ins w:id="2570" w:author="Jean Weber" w:date="2016-03-04T07:03:18Z">
        <w:r>
          <w:rPr/>
          <w:t>.</w:t>
        </w:r>
      </w:ins>
    </w:p>
    <w:p>
      <w:pPr>
        <w:pStyle w:val="TextBody"/>
        <w:bidi w:val="0"/>
        <w:jc w:val="left"/>
        <w:rPr>
          <w:rFonts w:eastAsia="DejaVu Sans" w:cs="Lucidasans"/>
          <w:lang w:val="en-US"/>
          <w:ins w:id="2573" w:author="Jean Weber" w:date="2016-03-04T07:03:18Z"/>
        </w:rPr>
      </w:pPr>
      <w:ins w:id="2572" w:author="Jean Weber" w:date="2016-03-04T07:03:18Z">
        <w:r>
          <w:rPr>
            <w:rStyle w:val="StrongEmphasis"/>
          </w:rPr>
          <w:t>Step 6: Change the Misc. Notes field</w:t>
        </w:r>
      </w:ins>
    </w:p>
    <w:p>
      <w:pPr>
        <w:pStyle w:val="TextBody"/>
        <w:bidi w:val="0"/>
        <w:jc w:val="left"/>
        <w:rPr>
          <w:rFonts w:eastAsia="DejaVu Sans" w:cs="Lucidasans"/>
          <w:lang w:val="en-US"/>
        </w:rPr>
      </w:pPr>
      <w:ins w:id="2574" w:author="Jean Weber" w:date="2016-03-04T07:03:18Z">
        <w:r>
          <w:rPr/>
          <w:t>We want the Misc. Notes control, which has a field type of Memo, to have a vertical scroll bar for additional text space if desired.</w:t>
        </w:r>
      </w:ins>
    </w:p>
    <w:p>
      <w:pPr>
        <w:pStyle w:val="Figure"/>
        <w:bidi w:val="0"/>
        <w:rPr>
          <w:rFonts w:eastAsia="DejaVu Sans" w:cs="Lucidasans"/>
          <w:lang w:val="en-US"/>
        </w:rPr>
      </w:pPr>
      <w:r>
        <w:rPr/>
        <mc:AlternateContent>
          <mc:Choice Requires="wps">
            <w:drawing>
              <wp:inline distT="0" distB="0" distL="0" distR="0">
                <wp:extent cx="4298950" cy="3011170"/>
                <wp:effectExtent l="0" t="0" r="0" b="0"/>
                <wp:docPr id="147" name="Shape35"/>
                <a:graphic xmlns:a="http://schemas.openxmlformats.org/drawingml/2006/main">
                  <a:graphicData uri="http://schemas.microsoft.com/office/word/2010/wordprocessingShape">
                    <wps:wsp>
                      <wps:cNvSpPr/>
                      <wps:spPr>
                        <a:xfrm>
                          <a:off x="0" y="0"/>
                          <a:ext cx="4298400" cy="30106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297680" cy="2825750"/>
                                  <wp:effectExtent l="0" t="0" r="0" b="0"/>
                                  <wp:docPr id="149" name="Image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57" descr=""/>
                                          <pic:cNvPicPr>
                                            <a:picLocks noChangeAspect="1" noChangeArrowheads="1"/>
                                          </pic:cNvPicPr>
                                        </pic:nvPicPr>
                                        <pic:blipFill>
                                          <a:blip r:embed="rId45"/>
                                          <a:stretch>
                                            <a:fillRect/>
                                          </a:stretch>
                                        </pic:blipFill>
                                        <pic:spPr bwMode="auto">
                                          <a:xfrm>
                                            <a:off x="0" y="0"/>
                                            <a:ext cx="4297680" cy="2825750"/>
                                          </a:xfrm>
                                          <a:prstGeom prst="rect">
                                            <a:avLst/>
                                          </a:prstGeom>
                                        </pic:spPr>
                                      </pic:pic>
                                    </a:graphicData>
                                  </a:graphic>
                                </wp:inline>
                              </w:drawing>
                            </w:r>
                          </w:p>
                          <w:p>
                            <w:pPr>
                              <w:pStyle w:val="Caption"/>
                              <w:widowControl/>
                              <w:suppressLineNumbers/>
                              <w:bidi w:val="0"/>
                              <w:spacing w:before="0" w:after="0"/>
                              <w:jc w:val="left"/>
                              <w:rPr>
                                <w:color w:val="000000"/>
                              </w:rPr>
                            </w:pPr>
                            <w:bookmarkStart w:id="86" w:name="Ref_Figure30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33</w:t>
                            </w:r>
                            <w:r>
                              <w:rPr>
                                <w:color w:val="000000"/>
                              </w:rPr>
                              <w:fldChar w:fldCharType="end"/>
                            </w:r>
                            <w:bookmarkEnd w:id="86"/>
                            <w:r>
                              <w:rPr>
                                <w:color w:val="000000"/>
                              </w:rPr>
                              <w:t>: Scroll bar selections in the Properties window</w:t>
                            </w:r>
                          </w:p>
                        </w:txbxContent>
                      </wps:txbx>
                      <wps:bodyPr lIns="0" rIns="0" tIns="0" bIns="0">
                        <a:noAutofit/>
                      </wps:bodyPr>
                    </wps:wsp>
                  </a:graphicData>
                </a:graphic>
              </wp:inline>
            </w:drawing>
          </mc:Choice>
          <mc:Fallback>
            <w:pict>
              <v:rect id="shape_0" ID="Shape35" stroked="f" style="position:absolute;margin-left:0pt;margin-top:-237.1pt;width:338.4pt;height:23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297680" cy="2825750"/>
                            <wp:effectExtent l="0" t="0" r="0" b="0"/>
                            <wp:docPr id="150" name="Image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57" descr=""/>
                                    <pic:cNvPicPr>
                                      <a:picLocks noChangeAspect="1" noChangeArrowheads="1"/>
                                    </pic:cNvPicPr>
                                  </pic:nvPicPr>
                                  <pic:blipFill>
                                    <a:blip r:embed="rId45"/>
                                    <a:stretch>
                                      <a:fillRect/>
                                    </a:stretch>
                                  </pic:blipFill>
                                  <pic:spPr bwMode="auto">
                                    <a:xfrm>
                                      <a:off x="0" y="0"/>
                                      <a:ext cx="4297680" cy="2825750"/>
                                    </a:xfrm>
                                    <a:prstGeom prst="rect">
                                      <a:avLst/>
                                    </a:prstGeom>
                                  </pic:spPr>
                                </pic:pic>
                              </a:graphicData>
                            </a:graphic>
                          </wp:inline>
                        </w:drawing>
                      </w:r>
                    </w:p>
                    <w:p>
                      <w:pPr>
                        <w:pStyle w:val="Caption"/>
                        <w:widowControl/>
                        <w:suppressLineNumbers/>
                        <w:bidi w:val="0"/>
                        <w:spacing w:before="0" w:after="0"/>
                        <w:jc w:val="left"/>
                        <w:rPr>
                          <w:color w:val="000000"/>
                        </w:rPr>
                      </w:pPr>
                      <w:bookmarkStart w:id="87" w:name="Ref_Figure30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33</w:t>
                      </w:r>
                      <w:r>
                        <w:rPr>
                          <w:color w:val="000000"/>
                        </w:rPr>
                        <w:fldChar w:fldCharType="end"/>
                      </w:r>
                      <w:bookmarkEnd w:id="87"/>
                      <w:r>
                        <w:rPr>
                          <w:color w:val="000000"/>
                        </w:rPr>
                        <w:t>: Scroll bar selections in the Properties window</w:t>
                      </w:r>
                    </w:p>
                  </w:txbxContent>
                </v:textbox>
              </v:rect>
            </w:pict>
          </mc:Fallback>
        </mc:AlternateContent>
      </w:r>
    </w:p>
    <w:p>
      <w:pPr>
        <w:pStyle w:val="ListBullet4"/>
        <w:numPr>
          <w:ilvl w:val="0"/>
          <w:numId w:val="154"/>
        </w:numPr>
        <w:bidi w:val="0"/>
        <w:ind w:left="720" w:right="0" w:hanging="227"/>
        <w:jc w:val="left"/>
        <w:rPr>
          <w:rFonts w:eastAsia="DejaVu Sans" w:cs="Lucidasans"/>
          <w:lang w:val="en-US"/>
          <w:ins w:id="2579" w:author="Jean Weber" w:date="2016-03-04T07:03:18Z"/>
        </w:rPr>
      </w:pPr>
      <w:ins w:id="2575" w:author="Jean Weber" w:date="2016-03-04T07:03:18Z">
        <w:r>
          <w:rPr>
            <w:rStyle w:val="Emphasis"/>
          </w:rPr>
          <w:t>Control+click</w:t>
        </w:r>
      </w:ins>
      <w:ins w:id="2576" w:author="Jean Weber" w:date="2016-03-04T07:03:18Z">
        <w:r>
          <w:rPr/>
          <w:t xml:space="preserve"> the </w:t>
        </w:r>
      </w:ins>
      <w:ins w:id="2577" w:author="Jean Weber" w:date="2016-03-04T07:03:18Z">
        <w:r>
          <w:rPr>
            <w:rStyle w:val="Emphasis"/>
          </w:rPr>
          <w:t>Misc. Notes</w:t>
        </w:r>
      </w:ins>
      <w:ins w:id="2578" w:author="Jean Weber" w:date="2016-03-04T07:03:18Z">
        <w:r>
          <w:rPr/>
          <w:t xml:space="preserve"> field. The green handles should surround the field but not its label.</w:t>
        </w:r>
      </w:ins>
    </w:p>
    <w:p>
      <w:pPr>
        <w:pStyle w:val="ListBullet4"/>
        <w:numPr>
          <w:ilvl w:val="0"/>
          <w:numId w:val="28"/>
        </w:numPr>
        <w:bidi w:val="0"/>
        <w:ind w:left="720" w:right="0" w:hanging="227"/>
        <w:jc w:val="left"/>
        <w:rPr>
          <w:rFonts w:eastAsia="DejaVu Sans" w:cs="Lucidasans"/>
          <w:lang w:val="en-US"/>
          <w:ins w:id="2585" w:author="Jean Weber" w:date="2016-03-04T07:03:18Z"/>
        </w:rPr>
      </w:pPr>
      <w:ins w:id="2580" w:author="Jean Weber" w:date="2016-03-04T07:03:18Z">
        <w:r>
          <w:rPr/>
          <w:t xml:space="preserve">Click the </w:t>
        </w:r>
      </w:ins>
      <w:ins w:id="2581" w:author="Jean Weber" w:date="2016-03-04T07:03:18Z">
        <w:r>
          <w:rPr>
            <w:rStyle w:val="StrongEmphasis"/>
          </w:rPr>
          <w:t>Control</w:t>
        </w:r>
      </w:ins>
      <w:ins w:id="2582" w:author="Jean Weber" w:date="2016-03-04T07:03:18Z">
        <w:r>
          <w:rPr/>
          <w:t xml:space="preserve"> icon to open the Properties window (</w:t>
        </w:r>
      </w:ins>
      <w:ins w:id="2583" w:author="Jean Weber" w:date="2016-03-04T07:03:18Z">
        <w:r>
          <w:rPr/>
          <w:fldChar w:fldCharType="begin"/>
        </w:r>
        <w:r>
          <w:rPr/>
          <w:instrText> REF Ref_Figure307_label_and_number \h </w:instrText>
        </w:r>
        <w:r>
          <w:rPr/>
          <w:fldChar w:fldCharType="separate"/>
        </w:r>
        <w:r>
          <w:rPr/>
          <w:t>Figure 33</w:t>
        </w:r>
        <w:r>
          <w:rPr/>
          <w:fldChar w:fldCharType="end"/>
        </w:r>
      </w:ins>
      <w:ins w:id="2584" w:author="Jean Weber" w:date="2016-03-04T07:03:18Z">
        <w:r>
          <w:rPr/>
          <w:t>).</w:t>
        </w:r>
      </w:ins>
    </w:p>
    <w:p>
      <w:pPr>
        <w:pStyle w:val="ListBullet4"/>
        <w:numPr>
          <w:ilvl w:val="0"/>
          <w:numId w:val="28"/>
        </w:numPr>
        <w:bidi w:val="0"/>
        <w:ind w:left="720" w:right="0" w:hanging="227"/>
        <w:jc w:val="left"/>
        <w:rPr>
          <w:rFonts w:eastAsia="DejaVu Sans" w:cs="Lucidasans"/>
          <w:lang w:val="en-US"/>
          <w:ins w:id="2591" w:author="Jean Weber" w:date="2016-03-04T07:03:18Z"/>
        </w:rPr>
      </w:pPr>
      <w:ins w:id="2586" w:author="Jean Weber" w:date="2016-03-04T07:03:18Z">
        <w:r>
          <w:rPr/>
          <w:t xml:space="preserve">Scroll down to the </w:t>
        </w:r>
      </w:ins>
      <w:ins w:id="2587" w:author="Jean Weber" w:date="2016-03-04T07:03:18Z">
        <w:r>
          <w:rPr>
            <w:rStyle w:val="Emphasis"/>
          </w:rPr>
          <w:t>Text type</w:t>
        </w:r>
      </w:ins>
      <w:ins w:id="2588" w:author="Jean Weber" w:date="2016-03-04T07:03:18Z">
        <w:r>
          <w:rPr/>
          <w:t xml:space="preserve"> property with </w:t>
        </w:r>
      </w:ins>
      <w:ins w:id="2589" w:author="Jean Weber" w:date="2016-03-04T07:03:18Z">
        <w:r>
          <w:rPr>
            <w:rStyle w:val="Emphasis"/>
          </w:rPr>
          <w:t xml:space="preserve">single-line </w:t>
        </w:r>
      </w:ins>
      <w:ins w:id="2590" w:author="Jean Weber" w:date="2016-03-04T07:03:18Z">
        <w:r>
          <w:rPr/>
          <w:t>as the default value.</w:t>
        </w:r>
      </w:ins>
    </w:p>
    <w:p>
      <w:pPr>
        <w:pStyle w:val="ListBullet3"/>
        <w:numPr>
          <w:ilvl w:val="0"/>
          <w:numId w:val="5"/>
        </w:numPr>
        <w:bidi w:val="0"/>
        <w:ind w:left="1077" w:right="0" w:hanging="363"/>
        <w:jc w:val="left"/>
        <w:rPr>
          <w:rFonts w:eastAsia="DejaVu Sans" w:cs="Lucidasans"/>
          <w:lang w:val="en-US"/>
          <w:ins w:id="2593" w:author="Jean Weber" w:date="2016-03-04T07:03:18Z"/>
        </w:rPr>
      </w:pPr>
      <w:ins w:id="2592" w:author="Jean Weber" w:date="2016-03-04T07:03:18Z">
        <w:r>
          <w:rPr/>
          <w:t>Change it to Multi-line.</w:t>
        </w:r>
      </w:ins>
    </w:p>
    <w:p>
      <w:pPr>
        <w:pStyle w:val="ListBullet4"/>
        <w:numPr>
          <w:ilvl w:val="0"/>
          <w:numId w:val="28"/>
        </w:numPr>
        <w:bidi w:val="0"/>
        <w:ind w:left="720" w:right="0" w:hanging="227"/>
        <w:jc w:val="left"/>
        <w:rPr>
          <w:rFonts w:eastAsia="DejaVu Sans" w:cs="Lucidasans"/>
          <w:lang w:val="en-US"/>
          <w:ins w:id="2601" w:author="Jean Weber" w:date="2016-03-04T07:03:18Z"/>
        </w:rPr>
      </w:pPr>
      <w:ins w:id="2594" w:author="Jean Weber" w:date="2016-03-04T07:03:18Z">
        <w:r>
          <w:rPr/>
          <w:t xml:space="preserve">Scroll down to the </w:t>
        </w:r>
      </w:ins>
      <w:ins w:id="2595" w:author="Jean Weber" w:date="2016-03-04T07:03:18Z">
        <w:r>
          <w:rPr>
            <w:rStyle w:val="Emphasis"/>
          </w:rPr>
          <w:t>Scrollbars</w:t>
        </w:r>
      </w:ins>
      <w:ins w:id="2596" w:author="Jean Weber" w:date="2016-03-04T07:03:18Z">
        <w:r>
          <w:rPr/>
          <w:t xml:space="preserve"> setting. Change the selection from </w:t>
        </w:r>
      </w:ins>
      <w:ins w:id="2597" w:author="Jean Weber" w:date="2016-03-04T07:03:18Z">
        <w:r>
          <w:rPr>
            <w:rStyle w:val="Emphasis"/>
          </w:rPr>
          <w:t>None</w:t>
        </w:r>
      </w:ins>
      <w:ins w:id="2598" w:author="Jean Weber" w:date="2016-03-04T07:03:18Z">
        <w:r>
          <w:rPr/>
          <w:t xml:space="preserve"> to </w:t>
        </w:r>
      </w:ins>
      <w:ins w:id="2599" w:author="Jean Weber" w:date="2016-03-04T07:03:18Z">
        <w:r>
          <w:rPr>
            <w:rStyle w:val="Emphasis"/>
          </w:rPr>
          <w:t>Vertical</w:t>
        </w:r>
      </w:ins>
      <w:ins w:id="2600" w:author="Jean Weber" w:date="2016-03-04T07:03:18Z">
        <w:r>
          <w:rPr/>
          <w:t xml:space="preserve"> in this list.</w:t>
        </w:r>
      </w:ins>
    </w:p>
    <w:p>
      <w:pPr>
        <w:pStyle w:val="ListBullet4"/>
        <w:numPr>
          <w:ilvl w:val="0"/>
          <w:numId w:val="28"/>
        </w:numPr>
        <w:bidi w:val="0"/>
        <w:ind w:left="720" w:right="0" w:hanging="227"/>
        <w:jc w:val="left"/>
        <w:rPr>
          <w:rFonts w:eastAsia="DejaVu Sans" w:cs="Lucidasans"/>
          <w:lang w:val="en-US"/>
          <w:ins w:id="2605" w:author="Jean Weber" w:date="2016-03-04T07:03:18Z"/>
        </w:rPr>
      </w:pPr>
      <w:ins w:id="2602" w:author="Jean Weber" w:date="2016-03-04T07:03:18Z">
        <w:r>
          <w:rPr/>
          <w:t>Close the Properties window. (</w:t>
        </w:r>
      </w:ins>
      <w:ins w:id="2603" w:author="Jean Weber" w:date="2016-03-04T07:03:18Z">
        <w:r>
          <w:rPr>
            <w:rStyle w:val="Emphasis"/>
          </w:rPr>
          <w:t>Esc</w:t>
        </w:r>
      </w:ins>
      <w:ins w:id="2604" w:author="Jean Weber" w:date="2016-03-04T07:03:18Z">
        <w:r>
          <w:rPr/>
          <w:t xml:space="preserve"> key)</w:t>
        </w:r>
      </w:ins>
    </w:p>
    <w:p>
      <w:pPr>
        <w:pStyle w:val="ListBullet4"/>
        <w:numPr>
          <w:ilvl w:val="0"/>
          <w:numId w:val="28"/>
        </w:numPr>
        <w:bidi w:val="0"/>
        <w:ind w:left="720" w:right="0" w:hanging="227"/>
        <w:jc w:val="left"/>
        <w:rPr>
          <w:rFonts w:eastAsia="DejaVu Sans" w:cs="Lucidasans"/>
          <w:lang w:val="en-US"/>
          <w:ins w:id="2607" w:author="Jean Weber" w:date="2016-03-04T07:03:18Z"/>
        </w:rPr>
      </w:pPr>
      <w:ins w:id="2606" w:author="Jean Weber" w:date="2016-03-04T07:03:18Z">
        <w:r>
          <w:rPr/>
          <w:t>Lengthen the Misc. Notes field by moving the cursor over the middle green handle at the bottom of the field and dragging down until the length is 6 cm (2.4 inches).</w:t>
        </w:r>
      </w:ins>
    </w:p>
    <w:p>
      <w:pPr>
        <w:pStyle w:val="TextBody"/>
        <w:bidi w:val="0"/>
        <w:spacing w:before="144" w:after="115"/>
        <w:jc w:val="left"/>
        <w:rPr>
          <w:rFonts w:eastAsia="DejaVu Sans" w:cs="Lucidasans"/>
          <w:lang w:val="en-US"/>
          <w:ins w:id="2609" w:author="Jean Weber" w:date="2016-03-04T07:03:18Z"/>
        </w:rPr>
      </w:pPr>
      <w:ins w:id="2608" w:author="Jean Weber" w:date="2016-03-04T07:03:18Z">
        <w:r>
          <w:rPr>
            <w:rStyle w:val="StrongEmphasis"/>
          </w:rPr>
          <w:t>Step 7: Change labels and fields in the subform</w:t>
        </w:r>
      </w:ins>
    </w:p>
    <w:p>
      <w:pPr>
        <w:pStyle w:val="TextBody"/>
        <w:bidi w:val="0"/>
        <w:jc w:val="left"/>
        <w:rPr>
          <w:rFonts w:eastAsia="DejaVu Sans" w:cs="Lucidasans"/>
          <w:lang w:val="en-US"/>
          <w:ins w:id="2611" w:author="Jean Weber" w:date="2016-03-04T07:03:18Z"/>
        </w:rPr>
      </w:pPr>
      <w:ins w:id="2610" w:author="Jean Weber" w:date="2016-03-04T07:03:18Z">
        <w:r>
          <w:rPr/>
          <w:t>The subform is located at the bottom of the form. We want to widen the Date column,  and change the label for the PaymentType column to two words.</w:t>
        </w:r>
      </w:ins>
    </w:p>
    <w:p>
      <w:pPr>
        <w:pStyle w:val="ListBullet3"/>
        <w:numPr>
          <w:ilvl w:val="0"/>
          <w:numId w:val="4"/>
        </w:numPr>
        <w:bidi w:val="0"/>
        <w:ind w:left="720" w:right="0" w:hanging="357"/>
        <w:jc w:val="left"/>
        <w:rPr>
          <w:rFonts w:eastAsia="DejaVu Sans" w:cs="Lucidasans"/>
          <w:lang w:val="en-US"/>
          <w:ins w:id="2613" w:author="Jean Weber" w:date="2016-03-04T07:03:18Z"/>
        </w:rPr>
      </w:pPr>
      <w:ins w:id="2612" w:author="Jean Weber" w:date="2016-03-04T07:03:18Z">
        <w:r>
          <w:rPr/>
          <w:t>To widen the Date column, move the mouse pointer over the dividing line between the Date and FuelCost columns. When the pointer changes shape, click and drag to move the divider to the right.</w:t>
        </w:r>
      </w:ins>
    </w:p>
    <w:p>
      <w:pPr>
        <w:pStyle w:val="ListBullet3"/>
        <w:numPr>
          <w:ilvl w:val="0"/>
          <w:numId w:val="4"/>
        </w:numPr>
        <w:bidi w:val="0"/>
        <w:ind w:left="720" w:right="0" w:hanging="357"/>
        <w:jc w:val="left"/>
        <w:rPr>
          <w:rFonts w:eastAsia="DejaVu Sans" w:cs="Lucidasans"/>
          <w:lang w:val="en-US"/>
          <w:ins w:id="2615" w:author="Jean Weber" w:date="2016-03-04T07:03:18Z"/>
        </w:rPr>
      </w:pPr>
      <w:ins w:id="2614" w:author="Jean Weber" w:date="2016-03-04T07:03:18Z">
        <w:r>
          <w:rPr/>
          <w:t>To change the PaymentType column:</w:t>
        </w:r>
      </w:ins>
    </w:p>
    <w:p>
      <w:pPr>
        <w:pStyle w:val="ListBullet3"/>
        <w:numPr>
          <w:ilvl w:val="0"/>
          <w:numId w:val="162"/>
        </w:numPr>
        <w:bidi w:val="0"/>
        <w:ind w:left="1077" w:right="0" w:hanging="363"/>
        <w:jc w:val="left"/>
        <w:rPr>
          <w:rFonts w:eastAsia="DejaVu Sans" w:cs="Lucidasans"/>
          <w:lang w:val="en-US"/>
          <w:ins w:id="2617" w:author="Jean Weber" w:date="2016-03-04T07:03:18Z"/>
        </w:rPr>
      </w:pPr>
      <w:ins w:id="2616" w:author="Jean Weber" w:date="2016-03-04T07:03:18Z">
        <w:r>
          <w:rPr/>
          <w:t xml:space="preserve">Right-click the label PaymentType to open the menu. </w:t>
        </w:r>
      </w:ins>
    </w:p>
    <w:p>
      <w:pPr>
        <w:pStyle w:val="ListBullet3"/>
        <w:numPr>
          <w:ilvl w:val="0"/>
          <w:numId w:val="162"/>
        </w:numPr>
        <w:bidi w:val="0"/>
        <w:ind w:left="1077" w:right="0" w:hanging="363"/>
        <w:jc w:val="left"/>
        <w:rPr>
          <w:rFonts w:eastAsia="DejaVu Sans" w:cs="Lucidasans"/>
          <w:lang w:val="en-US"/>
          <w:ins w:id="2623" w:author="Jean Weber" w:date="2016-03-04T07:03:18Z"/>
        </w:rPr>
      </w:pPr>
      <w:ins w:id="2618" w:author="Jean Weber" w:date="2016-03-04T07:03:18Z">
        <w:r>
          <w:rPr/>
          <w:t xml:space="preserve">Select </w:t>
        </w:r>
      </w:ins>
      <w:ins w:id="2619" w:author="Jean Weber" w:date="2016-03-04T07:03:18Z">
        <w:r>
          <w:rPr>
            <w:rStyle w:val="StrongEmphasis"/>
          </w:rPr>
          <w:t>Column</w:t>
        </w:r>
      </w:ins>
      <w:ins w:id="2620" w:author="Jean Weber" w:date="2016-03-04T07:03:18Z">
        <w:r>
          <w:rPr/>
          <w:t xml:space="preserve"> to open the Properties dialog. In the </w:t>
        </w:r>
      </w:ins>
      <w:ins w:id="2621" w:author="Jean Weber" w:date="2016-03-04T07:03:18Z">
        <w:r>
          <w:rPr>
            <w:rStyle w:val="Emphasis"/>
          </w:rPr>
          <w:t>Label</w:t>
        </w:r>
      </w:ins>
      <w:ins w:id="2622" w:author="Jean Weber" w:date="2016-03-04T07:03:18Z">
        <w:r>
          <w:rPr/>
          <w:t xml:space="preserve"> property, change PaymentType to Payment Type.</w:t>
        </w:r>
      </w:ins>
    </w:p>
    <w:p>
      <w:pPr>
        <w:pStyle w:val="ListBullet3"/>
        <w:numPr>
          <w:ilvl w:val="0"/>
          <w:numId w:val="162"/>
        </w:numPr>
        <w:bidi w:val="0"/>
        <w:ind w:left="1077" w:right="0" w:hanging="363"/>
        <w:jc w:val="left"/>
        <w:rPr>
          <w:rFonts w:eastAsia="DejaVu Sans" w:cs="Lucidasans"/>
          <w:lang w:val="en-US"/>
        </w:rPr>
      </w:pPr>
      <w:ins w:id="2624" w:author="Jean Weber" w:date="2016-03-04T07:03:18Z">
        <w:r>
          <w:rPr/>
          <w:t>Close the Properties dialog.</w:t>
        </w:r>
      </w:ins>
    </w:p>
    <w:p>
      <w:pPr>
        <w:pStyle w:val="Figure"/>
        <w:bidi w:val="0"/>
        <w:rPr>
          <w:rFonts w:eastAsia="DejaVu Sans" w:cs="Lucidasans"/>
          <w:lang w:val="en-US"/>
          <w:ins w:id="2625" w:author="Jean Weber" w:date="2016-03-04T07:03:18Z"/>
        </w:rPr>
      </w:pPr>
      <w:r>
        <w:rPr/>
        <w:drawing>
          <wp:inline distT="0" distB="0" distL="0" distR="0">
            <wp:extent cx="2962910" cy="953770"/>
            <wp:effectExtent l="0" t="0" r="0" b="0"/>
            <wp:docPr id="151" name="Image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258" descr=""/>
                    <pic:cNvPicPr>
                      <a:picLocks noChangeAspect="1" noChangeArrowheads="1"/>
                    </pic:cNvPicPr>
                  </pic:nvPicPr>
                  <pic:blipFill>
                    <a:blip r:embed="rId46"/>
                    <a:stretch>
                      <a:fillRect/>
                    </a:stretch>
                  </pic:blipFill>
                  <pic:spPr bwMode="auto">
                    <a:xfrm>
                      <a:off x="0" y="0"/>
                      <a:ext cx="2962910" cy="953770"/>
                    </a:xfrm>
                    <a:prstGeom prst="rect">
                      <a:avLst/>
                    </a:prstGeom>
                  </pic:spPr>
                </pic:pic>
              </a:graphicData>
            </a:graphic>
          </wp:inline>
        </w:drawing>
      </w:r>
    </w:p>
    <w:p>
      <w:pPr>
        <w:pStyle w:val="TextBody"/>
        <w:bidi w:val="0"/>
        <w:spacing w:before="144" w:after="115"/>
        <w:jc w:val="left"/>
        <w:rPr>
          <w:rFonts w:eastAsia="DejaVu Sans" w:cs="Lucidasans"/>
          <w:lang w:val="en-US"/>
          <w:ins w:id="2627" w:author="Jean Weber" w:date="2016-03-04T07:03:18Z"/>
        </w:rPr>
      </w:pPr>
      <w:ins w:id="2626" w:author="Jean Weber" w:date="2016-03-04T07:03:18Z">
        <w:r>
          <w:rPr>
            <w:rStyle w:val="StrongEmphasis"/>
          </w:rPr>
          <w:t>Step 8: Add headings to groups</w:t>
        </w:r>
      </w:ins>
    </w:p>
    <w:p>
      <w:pPr>
        <w:pStyle w:val="TextBody"/>
        <w:bidi w:val="0"/>
        <w:jc w:val="left"/>
        <w:rPr>
          <w:rFonts w:eastAsia="DejaVu Sans" w:cs="Lucidasans"/>
          <w:lang w:val="en-US"/>
        </w:rPr>
      </w:pPr>
      <w:ins w:id="2628" w:author="Jean Weber" w:date="2016-03-04T07:03:18Z">
        <w:r>
          <w:rPr/>
          <w:t xml:space="preserve">This step is easier to do if you have end-of-paragraph markers visible. Choose </w:t>
        </w:r>
      </w:ins>
      <w:ins w:id="2629" w:author="Jean Weber" w:date="2016-03-04T07:03:18Z">
        <w:r>
          <w:rPr>
            <w:rStyle w:val="StrongEmphasis"/>
          </w:rPr>
          <w:t xml:space="preserve">View &gt; Non printing Characters </w:t>
        </w:r>
      </w:ins>
      <w:ins w:id="2630" w:author="Jean Weber" w:date="2016-03-04T07:03:18Z">
        <w:r>
          <w:rPr/>
          <w:t>to turn them on.</w:t>
        </w:r>
      </w:ins>
    </w:p>
    <w:p>
      <w:pPr>
        <w:pStyle w:val="Figure"/>
        <w:bidi w:val="0"/>
        <w:rPr>
          <w:rFonts w:eastAsia="DejaVu Sans" w:cs="Lucidasans"/>
          <w:lang w:val="en-US"/>
        </w:rPr>
      </w:pPr>
      <w:r>
        <w:rPr/>
        <mc:AlternateContent>
          <mc:Choice Requires="wps">
            <w:drawing>
              <wp:inline distT="0" distB="0" distL="0" distR="0">
                <wp:extent cx="2150110" cy="880745"/>
                <wp:effectExtent l="0" t="0" r="0" b="0"/>
                <wp:docPr id="152" name="Shape36"/>
                <a:graphic xmlns:a="http://schemas.openxmlformats.org/drawingml/2006/main">
                  <a:graphicData uri="http://schemas.microsoft.com/office/word/2010/wordprocessingShape">
                    <wps:wsp>
                      <wps:cNvSpPr/>
                      <wps:spPr>
                        <a:xfrm>
                          <a:off x="0" y="0"/>
                          <a:ext cx="2149560" cy="8802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148840" cy="633730"/>
                                  <wp:effectExtent l="0" t="0" r="0" b="0"/>
                                  <wp:docPr id="154" name="Image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59" descr=""/>
                                          <pic:cNvPicPr>
                                            <a:picLocks noChangeAspect="1" noChangeArrowheads="1"/>
                                          </pic:cNvPicPr>
                                        </pic:nvPicPr>
                                        <pic:blipFill>
                                          <a:blip r:embed="rId47"/>
                                          <a:stretch>
                                            <a:fillRect/>
                                          </a:stretch>
                                        </pic:blipFill>
                                        <pic:spPr bwMode="auto">
                                          <a:xfrm>
                                            <a:off x="0" y="0"/>
                                            <a:ext cx="2148840" cy="63373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34</w:t>
                            </w:r>
                            <w:r>
                              <w:rPr>
                                <w:color w:val="000000"/>
                              </w:rPr>
                              <w:fldChar w:fldCharType="end"/>
                            </w:r>
                            <w:r>
                              <w:rPr>
                                <w:color w:val="000000"/>
                              </w:rPr>
                              <w:t>: Apply Styles list</w:t>
                            </w:r>
                          </w:p>
                        </w:txbxContent>
                      </wps:txbx>
                      <wps:bodyPr lIns="0" rIns="0" tIns="0" bIns="0">
                        <a:noAutofit/>
                      </wps:bodyPr>
                    </wps:wsp>
                  </a:graphicData>
                </a:graphic>
              </wp:inline>
            </w:drawing>
          </mc:Choice>
          <mc:Fallback>
            <w:pict>
              <v:rect id="shape_0" ID="Shape36" stroked="f" style="position:absolute;margin-left:0pt;margin-top:-69.35pt;width:169.2pt;height:69.2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148840" cy="633730"/>
                            <wp:effectExtent l="0" t="0" r="0" b="0"/>
                            <wp:docPr id="155" name="Image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259" descr=""/>
                                    <pic:cNvPicPr>
                                      <a:picLocks noChangeAspect="1" noChangeArrowheads="1"/>
                                    </pic:cNvPicPr>
                                  </pic:nvPicPr>
                                  <pic:blipFill>
                                    <a:blip r:embed="rId47"/>
                                    <a:stretch>
                                      <a:fillRect/>
                                    </a:stretch>
                                  </pic:blipFill>
                                  <pic:spPr bwMode="auto">
                                    <a:xfrm>
                                      <a:off x="0" y="0"/>
                                      <a:ext cx="2148840" cy="63373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34</w:t>
                      </w:r>
                      <w:r>
                        <w:rPr>
                          <w:color w:val="000000"/>
                        </w:rPr>
                        <w:fldChar w:fldCharType="end"/>
                      </w:r>
                      <w:r>
                        <w:rPr>
                          <w:color w:val="000000"/>
                        </w:rPr>
                        <w:t>: Apply Styles list</w:t>
                      </w:r>
                    </w:p>
                  </w:txbxContent>
                </v:textbox>
              </v:rect>
            </w:pict>
          </mc:Fallback>
        </mc:AlternateContent>
      </w:r>
    </w:p>
    <w:p>
      <w:pPr>
        <w:pStyle w:val="ListBullet4"/>
        <w:numPr>
          <w:ilvl w:val="0"/>
          <w:numId w:val="153"/>
        </w:numPr>
        <w:bidi w:val="0"/>
        <w:ind w:left="720" w:right="0" w:hanging="227"/>
        <w:jc w:val="left"/>
        <w:rPr>
          <w:rFonts w:eastAsia="DejaVu Sans" w:cs="Lucidasans"/>
          <w:lang w:val="en-US"/>
          <w:ins w:id="2632" w:author="Jean Weber" w:date="2016-03-04T07:03:18Z"/>
        </w:rPr>
      </w:pPr>
      <w:ins w:id="2631" w:author="Jean Weber" w:date="2016-03-04T07:03:18Z">
        <w:r>
          <w:rPr/>
          <w:t>Make sure the cursor is in the upper left corner. If it is not, click in that corner to move it there.</w:t>
        </w:r>
      </w:ins>
    </w:p>
    <w:p>
      <w:pPr>
        <w:pStyle w:val="ListBullet4"/>
        <w:numPr>
          <w:ilvl w:val="0"/>
          <w:numId w:val="6"/>
        </w:numPr>
        <w:bidi w:val="0"/>
        <w:ind w:left="720" w:right="0" w:hanging="227"/>
        <w:jc w:val="left"/>
        <w:rPr>
          <w:rFonts w:eastAsia="DejaVu Sans" w:cs="Lucidasans"/>
          <w:lang w:val="en-US"/>
          <w:ins w:id="2636" w:author="Jean Weber" w:date="2016-03-04T07:03:18Z"/>
        </w:rPr>
      </w:pPr>
      <w:ins w:id="2633" w:author="Jean Weber" w:date="2016-03-04T07:03:18Z">
        <w:r>
          <w:rPr/>
          <w:t xml:space="preserve">Press the </w:t>
        </w:r>
      </w:ins>
      <w:ins w:id="2634" w:author="Jean Weber" w:date="2016-03-04T07:03:18Z">
        <w:r>
          <w:rPr>
            <w:rStyle w:val="Emphasis"/>
          </w:rPr>
          <w:t>Enter</w:t>
        </w:r>
      </w:ins>
      <w:ins w:id="2635" w:author="Jean Weber" w:date="2016-03-04T07:03:18Z">
        <w:r>
          <w:rPr/>
          <w:t xml:space="preserve"> key to move the cursor down to the space between the Date field and the Breakfast field.</w:t>
        </w:r>
      </w:ins>
    </w:p>
    <w:p>
      <w:pPr>
        <w:pStyle w:val="ListBullet4"/>
        <w:numPr>
          <w:ilvl w:val="0"/>
          <w:numId w:val="6"/>
        </w:numPr>
        <w:bidi w:val="0"/>
        <w:ind w:left="720" w:right="0" w:hanging="227"/>
        <w:jc w:val="left"/>
        <w:rPr>
          <w:rFonts w:eastAsia="DejaVu Sans" w:cs="Lucidasans"/>
          <w:lang w:val="en-US"/>
          <w:ins w:id="2642" w:author="Jean Weber" w:date="2016-03-04T07:03:18Z"/>
        </w:rPr>
      </w:pPr>
      <w:ins w:id="2637" w:author="Jean Weber" w:date="2016-03-04T07:03:18Z">
        <w:r>
          <w:rPr/>
          <w:t xml:space="preserve">Change the </w:t>
        </w:r>
      </w:ins>
      <w:ins w:id="2638" w:author="Jean Weber" w:date="2016-03-04T07:03:18Z">
        <w:r>
          <w:rPr>
            <w:rStyle w:val="Emphasis"/>
          </w:rPr>
          <w:t>Apply Styles drop down list from Default</w:t>
        </w:r>
      </w:ins>
      <w:ins w:id="2639" w:author="Jean Weber" w:date="2016-03-04T07:03:18Z">
        <w:r>
          <w:rPr/>
          <w:t xml:space="preserve"> to </w:t>
        </w:r>
      </w:ins>
      <w:ins w:id="2640" w:author="Jean Weber" w:date="2016-03-04T07:03:18Z">
        <w:r>
          <w:rPr>
            <w:rStyle w:val="Emphasis"/>
          </w:rPr>
          <w:t>Heading 2</w:t>
        </w:r>
      </w:ins>
      <w:ins w:id="2641" w:author="Jean Weber" w:date="2016-03-04T07:03:18Z">
        <w:r>
          <w:rPr/>
          <w:t>.</w:t>
        </w:r>
      </w:ins>
    </w:p>
    <w:p>
      <w:pPr>
        <w:pStyle w:val="ListBullet4"/>
        <w:numPr>
          <w:ilvl w:val="0"/>
          <w:numId w:val="6"/>
        </w:numPr>
        <w:bidi w:val="0"/>
        <w:ind w:left="720" w:right="0" w:hanging="227"/>
        <w:jc w:val="left"/>
        <w:rPr>
          <w:rFonts w:eastAsia="DejaVu Sans" w:cs="Lucidasans"/>
          <w:lang w:val="en-US"/>
          <w:ins w:id="2644" w:author="Jean Weber" w:date="2016-03-04T07:03:18Z"/>
        </w:rPr>
      </w:pPr>
      <w:ins w:id="2643" w:author="Jean Weber" w:date="2016-03-04T07:03:18Z">
        <w:r>
          <w:rPr/>
          <w:t>Use the spacebar to move the cursor to where you want the heading to start.</w:t>
        </w:r>
      </w:ins>
    </w:p>
    <w:p>
      <w:pPr>
        <w:pStyle w:val="ListBullet4"/>
        <w:numPr>
          <w:ilvl w:val="0"/>
          <w:numId w:val="6"/>
        </w:numPr>
        <w:bidi w:val="0"/>
        <w:ind w:left="720" w:right="0" w:hanging="227"/>
        <w:jc w:val="left"/>
        <w:rPr>
          <w:rFonts w:eastAsia="DejaVu Sans" w:cs="Lucidasans"/>
          <w:lang w:val="en-US"/>
          <w:ins w:id="2648" w:author="Jean Weber" w:date="2016-03-04T07:03:18Z"/>
        </w:rPr>
      </w:pPr>
      <w:ins w:id="2645" w:author="Jean Weber" w:date="2016-03-04T07:03:18Z">
        <w:r>
          <w:rPr/>
          <w:t xml:space="preserve">Type the heading </w:t>
        </w:r>
      </w:ins>
      <w:ins w:id="2646" w:author="Jean Weber" w:date="2016-03-04T07:03:18Z">
        <w:r>
          <w:rPr>
            <w:rStyle w:val="Emphasis"/>
          </w:rPr>
          <w:t>Meals</w:t>
        </w:r>
      </w:ins>
      <w:ins w:id="2647" w:author="Jean Weber" w:date="2016-03-04T07:03:18Z">
        <w:r>
          <w:rPr/>
          <w:t>.</w:t>
        </w:r>
      </w:ins>
    </w:p>
    <w:p>
      <w:pPr>
        <w:pStyle w:val="ListBullet4"/>
        <w:numPr>
          <w:ilvl w:val="0"/>
          <w:numId w:val="6"/>
        </w:numPr>
        <w:bidi w:val="0"/>
        <w:ind w:left="720" w:right="0" w:hanging="227"/>
        <w:jc w:val="left"/>
        <w:rPr>
          <w:rFonts w:eastAsia="DejaVu Sans" w:cs="Lucidasans"/>
          <w:lang w:val="en-US"/>
          <w:ins w:id="2650" w:author="Jean Weber" w:date="2016-03-04T07:03:18Z"/>
        </w:rPr>
      </w:pPr>
      <w:ins w:id="2649" w:author="Jean Weber" w:date="2016-03-04T07:03:18Z">
        <w:r>
          <w:rPr/>
          <w:t>Use the spacebar to move the cursor to the center of snack area.</w:t>
        </w:r>
      </w:ins>
    </w:p>
    <w:p>
      <w:pPr>
        <w:pStyle w:val="ListBullet4"/>
        <w:numPr>
          <w:ilvl w:val="0"/>
          <w:numId w:val="6"/>
        </w:numPr>
        <w:bidi w:val="0"/>
        <w:ind w:left="720" w:right="0" w:hanging="227"/>
        <w:jc w:val="left"/>
        <w:rPr>
          <w:rFonts w:eastAsia="DejaVu Sans" w:cs="Lucidasans"/>
          <w:lang w:val="en-US"/>
          <w:ins w:id="2654" w:author="Jean Weber" w:date="2016-03-04T07:03:18Z"/>
        </w:rPr>
      </w:pPr>
      <w:ins w:id="2651" w:author="Jean Weber" w:date="2016-03-04T07:03:18Z">
        <w:r>
          <w:rPr/>
          <w:t xml:space="preserve">Type the heading </w:t>
        </w:r>
      </w:ins>
      <w:ins w:id="2652" w:author="Jean Weber" w:date="2016-03-04T07:03:18Z">
        <w:r>
          <w:rPr>
            <w:rStyle w:val="Emphasis"/>
          </w:rPr>
          <w:t>Snacks</w:t>
        </w:r>
      </w:ins>
      <w:ins w:id="2653" w:author="Jean Weber" w:date="2016-03-04T07:03:18Z">
        <w:r>
          <w:rPr/>
          <w:t>.</w:t>
        </w:r>
      </w:ins>
    </w:p>
    <w:p>
      <w:pPr>
        <w:pStyle w:val="ListBullet4"/>
        <w:numPr>
          <w:ilvl w:val="0"/>
          <w:numId w:val="6"/>
        </w:numPr>
        <w:bidi w:val="0"/>
        <w:ind w:left="720" w:right="0" w:hanging="227"/>
        <w:jc w:val="left"/>
        <w:rPr>
          <w:rFonts w:eastAsia="DejaVu Sans" w:cs="Lucidasans"/>
          <w:lang w:val="en-US"/>
          <w:ins w:id="2658" w:author="Jean Weber" w:date="2016-03-04T07:03:18Z"/>
        </w:rPr>
      </w:pPr>
      <w:ins w:id="2655" w:author="Jean Weber" w:date="2016-03-04T07:03:18Z">
        <w:r>
          <w:rPr/>
          <w:t xml:space="preserve">Use the </w:t>
        </w:r>
      </w:ins>
      <w:ins w:id="2656" w:author="Jean Weber" w:date="2016-03-04T07:03:18Z">
        <w:r>
          <w:rPr>
            <w:rStyle w:val="Emphasis"/>
          </w:rPr>
          <w:t>Enter</w:t>
        </w:r>
      </w:ins>
      <w:ins w:id="2657" w:author="Jean Weber" w:date="2016-03-04T07:03:18Z">
        <w:r>
          <w:rPr/>
          <w:t xml:space="preserve"> key to move the cursor between the Supper control and the subform.</w:t>
        </w:r>
      </w:ins>
    </w:p>
    <w:p>
      <w:pPr>
        <w:pStyle w:val="ListBullet4"/>
        <w:numPr>
          <w:ilvl w:val="0"/>
          <w:numId w:val="6"/>
        </w:numPr>
        <w:bidi w:val="0"/>
        <w:ind w:left="720" w:right="0" w:hanging="227"/>
        <w:jc w:val="left"/>
        <w:rPr>
          <w:rFonts w:eastAsia="DejaVu Sans" w:cs="Lucidasans"/>
          <w:lang w:val="en-US"/>
          <w:ins w:id="2660" w:author="Jean Weber" w:date="2016-03-04T07:03:18Z"/>
        </w:rPr>
      </w:pPr>
      <w:ins w:id="2659" w:author="Jean Weber" w:date="2016-03-04T07:03:18Z">
        <w:r>
          <w:rPr/>
          <w:t>Use the spacebar to move the cursor to the center of the subform.</w:t>
        </w:r>
      </w:ins>
    </w:p>
    <w:p>
      <w:pPr>
        <w:pStyle w:val="ListBullet4"/>
        <w:numPr>
          <w:ilvl w:val="0"/>
          <w:numId w:val="6"/>
        </w:numPr>
        <w:bidi w:val="0"/>
        <w:ind w:left="720" w:right="0" w:hanging="227"/>
        <w:jc w:val="left"/>
        <w:rPr>
          <w:rFonts w:eastAsia="DejaVu Sans" w:cs="Lucidasans"/>
          <w:lang w:val="en-US"/>
          <w:ins w:id="2666" w:author="Jean Weber" w:date="2016-03-04T07:03:18Z"/>
        </w:rPr>
      </w:pPr>
      <w:ins w:id="2661" w:author="Jean Weber" w:date="2016-03-04T07:03:18Z">
        <w:r>
          <w:rPr/>
          <w:t xml:space="preserve">Change the </w:t>
        </w:r>
      </w:ins>
      <w:ins w:id="2662" w:author="Jean Weber" w:date="2016-03-04T07:03:18Z">
        <w:r>
          <w:rPr>
            <w:rStyle w:val="Emphasis"/>
          </w:rPr>
          <w:t>Apply Styles</w:t>
        </w:r>
      </w:ins>
      <w:ins w:id="2663" w:author="Jean Weber" w:date="2016-03-04T07:03:18Z">
        <w:r>
          <w:rPr/>
          <w:t xml:space="preserve"> drop down list from </w:t>
        </w:r>
      </w:ins>
      <w:ins w:id="2664" w:author="Jean Weber" w:date="2016-03-04T07:03:18Z">
        <w:r>
          <w:rPr>
            <w:rStyle w:val="Emphasis"/>
          </w:rPr>
          <w:t>Default to Heading 2</w:t>
        </w:r>
      </w:ins>
      <w:ins w:id="2665" w:author="Jean Weber" w:date="2016-03-04T07:03:18Z">
        <w:r>
          <w:rPr/>
          <w:t>.</w:t>
        </w:r>
      </w:ins>
    </w:p>
    <w:p>
      <w:pPr>
        <w:pStyle w:val="ListBullet4"/>
        <w:numPr>
          <w:ilvl w:val="0"/>
          <w:numId w:val="6"/>
        </w:numPr>
        <w:bidi w:val="0"/>
        <w:ind w:left="720" w:right="0" w:hanging="227"/>
        <w:jc w:val="left"/>
        <w:rPr>
          <w:rFonts w:eastAsia="DejaVu Sans" w:cs="Lucidasans"/>
          <w:lang w:val="en-US"/>
          <w:ins w:id="2671" w:author="Jean Weber" w:date="2016-03-04T07:03:18Z"/>
        </w:rPr>
      </w:pPr>
      <w:ins w:id="2667" w:author="Jean Weber" w:date="2016-03-04T07:03:18Z">
        <w:r>
          <w:rPr/>
          <w:t xml:space="preserve"> </w:t>
        </w:r>
      </w:ins>
      <w:ins w:id="2668" w:author="Jean Weber" w:date="2016-03-04T07:03:18Z">
        <w:r>
          <w:rPr/>
          <w:t xml:space="preserve">Type the heading </w:t>
        </w:r>
      </w:ins>
      <w:ins w:id="2669" w:author="Jean Weber" w:date="2016-03-04T07:03:18Z">
        <w:r>
          <w:rPr>
            <w:rStyle w:val="Emphasis"/>
          </w:rPr>
          <w:t>Fuel Data</w:t>
        </w:r>
      </w:ins>
      <w:ins w:id="2670" w:author="Jean Weber" w:date="2016-03-04T07:03:18Z">
        <w:r>
          <w:rPr/>
          <w:t>.</w:t>
        </w:r>
      </w:ins>
    </w:p>
    <w:p>
      <w:pPr>
        <w:pStyle w:val="HeadingTip"/>
        <w:numPr>
          <w:ilvl w:val="0"/>
          <w:numId w:val="10"/>
        </w:numPr>
        <w:bidi w:val="0"/>
        <w:jc w:val="left"/>
        <w:rPr>
          <w:rFonts w:eastAsia="DejaVu Sans" w:cs="Lucidasans"/>
          <w:lang w:val="en-US"/>
          <w:ins w:id="2673" w:author="Jean Weber" w:date="2016-03-04T07:03:18Z"/>
        </w:rPr>
      </w:pPr>
      <w:ins w:id="2672" w:author="Jean Weber" w:date="2016-03-04T07:03:18Z">
        <w:r>
          <w:rPr/>
          <w:t>Tip</w:t>
        </w:r>
      </w:ins>
    </w:p>
    <w:p>
      <w:pPr>
        <w:pStyle w:val="TextNote"/>
        <w:bidi w:val="0"/>
        <w:spacing w:before="0" w:after="288"/>
        <w:jc w:val="left"/>
        <w:rPr>
          <w:rFonts w:eastAsia="DejaVu Sans" w:cs="Lucidasans"/>
          <w:lang w:val="en-US"/>
          <w:ins w:id="2679" w:author="Jean Weber" w:date="2016-03-04T07:03:18Z"/>
        </w:rPr>
      </w:pPr>
      <w:ins w:id="2674" w:author="Jean Weber" w:date="2016-03-04T07:03:18Z">
        <w:r>
          <w:rPr/>
          <w:t xml:space="preserve">If you know how to use styles, you can open the Styles and Formatting window using </w:t>
        </w:r>
      </w:ins>
      <w:ins w:id="2675" w:author="Jean Weber" w:date="2016-03-04T07:03:18Z">
        <w:r>
          <w:rPr>
            <w:rStyle w:val="Emphasis"/>
          </w:rPr>
          <w:t>F11</w:t>
        </w:r>
      </w:ins>
      <w:ins w:id="2676" w:author="Jean Weber" w:date="2016-03-04T07:03:18Z">
        <w:r>
          <w:rPr/>
          <w:t xml:space="preserve">. Right-clicking the Heading 2 paragraph style allows you to modify the appearance of all three headings. See Chapter 6 of the </w:t>
        </w:r>
      </w:ins>
      <w:ins w:id="2677" w:author="Jean Weber" w:date="2016-03-04T07:03:18Z">
        <w:r>
          <w:rPr>
            <w:rStyle w:val="Emphasis"/>
          </w:rPr>
          <w:t>Writer Guide</w:t>
        </w:r>
      </w:ins>
      <w:ins w:id="2678" w:author="Jean Weber" w:date="2016-03-04T07:03:18Z">
        <w:r>
          <w:rPr/>
          <w:t xml:space="preserve"> for details.</w:t>
        </w:r>
      </w:ins>
    </w:p>
    <w:p>
      <w:pPr>
        <w:pStyle w:val="TextBody"/>
        <w:bidi w:val="0"/>
        <w:jc w:val="left"/>
        <w:rPr>
          <w:rFonts w:eastAsia="DejaVu Sans" w:cs="Lucidasans"/>
          <w:lang w:val="en-US"/>
          <w:ins w:id="2682" w:author="Jean Weber" w:date="2016-03-04T07:03:18Z"/>
        </w:rPr>
      </w:pPr>
      <w:ins w:id="2680" w:author="Jean Weber" w:date="2016-03-04T07:03:18Z">
        <w:r>
          <w:rPr>
            <w:rStyle w:val="StrongEmphasis"/>
          </w:rPr>
          <w:t xml:space="preserve">Step 9: Change the </w:t>
        </w:r>
      </w:ins>
      <w:r>
        <w:fldChar w:fldCharType="begin"/>
      </w:r>
      <w:r>
        <w:rPr>
          <w:rStyle w:val="StrongEmphasis"/>
        </w:rPr>
        <w:instrText> XE "database form:background: : " </w:instrText>
      </w:r>
      <w:r>
        <w:rPr>
          <w:rStyle w:val="StrongEmphasis"/>
        </w:rPr>
        <w:fldChar w:fldCharType="separate"/>
      </w:r>
      <w:r>
        <w:rPr>
          <w:rStyle w:val="StrongEmphasis"/>
        </w:rPr>
      </w:r>
      <w:r>
        <w:rPr>
          <w:rStyle w:val="StrongEmphasis"/>
        </w:rPr>
        <w:fldChar w:fldCharType="end"/>
      </w:r>
      <w:ins w:id="2681" w:author="Jean Weber" w:date="2016-03-04T07:03:18Z">
        <w:r>
          <w:rPr>
            <w:rStyle w:val="StrongEmphasis"/>
          </w:rPr>
          <w:t>background of a form</w:t>
        </w:r>
      </w:ins>
    </w:p>
    <w:p>
      <w:pPr>
        <w:pStyle w:val="TextBody"/>
        <w:bidi w:val="0"/>
        <w:jc w:val="left"/>
        <w:rPr>
          <w:rFonts w:eastAsia="DejaVu Sans" w:cs="Lucidasans"/>
          <w:lang w:val="en-US"/>
          <w:ins w:id="2686" w:author="Jean Weber" w:date="2016-03-04T07:03:18Z"/>
        </w:rPr>
      </w:pPr>
      <w:ins w:id="2683" w:author="Jean Weber" w:date="2016-03-04T07:03:18Z">
        <w:r>
          <w:rPr/>
          <w:t xml:space="preserve">The background for a form can be a color, or a graphic (picture). You can use any of the colors in the Color Table at </w:t>
        </w:r>
      </w:ins>
      <w:ins w:id="2684" w:author="Jean Weber" w:date="2016-03-04T07:03:18Z">
        <w:r>
          <w:rPr>
            <w:rStyle w:val="StrongEmphasis"/>
          </w:rPr>
          <w:t>Tools &gt; Options &gt; LibreOffice &gt; Colors</w:t>
        </w:r>
      </w:ins>
      <w:ins w:id="2685" w:author="Jean Weber" w:date="2016-03-04T07:03:18Z">
        <w:r>
          <w:rPr/>
          <w:t>. If you know how to create custom colors, you can use them. You can also use a picture (graphic file) as the background.</w:t>
        </w:r>
      </w:ins>
    </w:p>
    <w:p>
      <w:pPr>
        <w:pStyle w:val="TextBody"/>
        <w:bidi w:val="0"/>
        <w:jc w:val="left"/>
        <w:rPr>
          <w:rFonts w:eastAsia="DejaVu Sans" w:cs="Lucidasans"/>
          <w:lang w:val="en-US"/>
          <w:ins w:id="2688" w:author="Jean Weber" w:date="2016-03-04T07:03:18Z"/>
        </w:rPr>
      </w:pPr>
      <w:ins w:id="2687" w:author="Jean Weber" w:date="2016-03-04T07:03:18Z">
        <w:r>
          <w:rPr>
            <w:rStyle w:val="StrongEmphasis"/>
          </w:rPr>
          <w:t>To add a color to the form background:</w:t>
        </w:r>
      </w:ins>
    </w:p>
    <w:p>
      <w:pPr>
        <w:pStyle w:val="ListBullet4"/>
        <w:numPr>
          <w:ilvl w:val="0"/>
          <w:numId w:val="153"/>
        </w:numPr>
        <w:bidi w:val="0"/>
        <w:ind w:left="720" w:right="0" w:hanging="227"/>
        <w:jc w:val="left"/>
        <w:rPr>
          <w:rFonts w:eastAsia="DejaVu Sans" w:cs="Lucidasans"/>
          <w:lang w:val="en-US"/>
          <w:ins w:id="2690" w:author="Jean Weber" w:date="2016-03-04T07:03:18Z"/>
        </w:rPr>
      </w:pPr>
      <w:ins w:id="2689" w:author="Jean Weber" w:date="2016-03-04T07:03:18Z">
        <w:r>
          <w:rPr/>
          <w:t>Right-click the form to open a context menu.</w:t>
        </w:r>
      </w:ins>
    </w:p>
    <w:p>
      <w:pPr>
        <w:pStyle w:val="ListBullet4"/>
        <w:numPr>
          <w:ilvl w:val="0"/>
          <w:numId w:val="6"/>
        </w:numPr>
        <w:bidi w:val="0"/>
        <w:ind w:left="720" w:right="0" w:hanging="227"/>
        <w:jc w:val="left"/>
        <w:rPr>
          <w:rFonts w:eastAsia="DejaVu Sans" w:cs="Lucidasans"/>
          <w:lang w:val="en-US"/>
          <w:ins w:id="2694" w:author="Jean Weber" w:date="2016-03-04T07:03:18Z"/>
        </w:rPr>
      </w:pPr>
      <w:ins w:id="2691" w:author="Jean Weber" w:date="2016-03-04T07:03:18Z">
        <w:r>
          <w:rPr/>
          <w:t xml:space="preserve">Select </w:t>
        </w:r>
      </w:ins>
      <w:ins w:id="2692" w:author="Jean Weber" w:date="2016-03-04T07:03:18Z">
        <w:r>
          <w:rPr>
            <w:rStyle w:val="StrongEmphasis"/>
          </w:rPr>
          <w:t>Page</w:t>
        </w:r>
      </w:ins>
      <w:ins w:id="2693" w:author="Jean Weber" w:date="2016-03-04T07:03:18Z">
        <w:r>
          <w:rPr/>
          <w:t>.</w:t>
        </w:r>
      </w:ins>
    </w:p>
    <w:p>
      <w:pPr>
        <w:pStyle w:val="ListBullet4"/>
        <w:numPr>
          <w:ilvl w:val="0"/>
          <w:numId w:val="6"/>
        </w:numPr>
        <w:bidi w:val="0"/>
        <w:ind w:left="720" w:right="0" w:hanging="227"/>
        <w:jc w:val="left"/>
        <w:rPr>
          <w:rFonts w:eastAsia="DejaVu Sans" w:cs="Lucidasans"/>
          <w:lang w:val="en-US"/>
        </w:rPr>
      </w:pPr>
      <w:ins w:id="2695" w:author="Jean Weber" w:date="2016-03-04T07:03:18Z">
        <w:r>
          <w:rPr/>
          <w:t xml:space="preserve">Make sure the </w:t>
        </w:r>
      </w:ins>
      <w:ins w:id="2696" w:author="Jean Weber" w:date="2016-03-04T07:03:18Z">
        <w:r>
          <w:rPr>
            <w:rStyle w:val="Emphasis"/>
          </w:rPr>
          <w:t>Area</w:t>
        </w:r>
      </w:ins>
      <w:ins w:id="2697" w:author="Jean Weber" w:date="2016-03-04T07:03:18Z">
        <w:r>
          <w:rPr/>
          <w:t xml:space="preserve"> tab has been selected. (It has a white background while the other tabs have a gray one..)</w:t>
        </w:r>
      </w:ins>
    </w:p>
    <w:p>
      <w:pPr>
        <w:pStyle w:val="Figure"/>
        <w:bidi w:val="0"/>
        <w:rPr>
          <w:rFonts w:eastAsia="DejaVu Sans" w:cs="Lucidasans"/>
          <w:lang w:val="en-US"/>
        </w:rPr>
      </w:pPr>
      <w:r>
        <w:rPr/>
        <mc:AlternateContent>
          <mc:Choice Requires="wps">
            <w:drawing>
              <wp:inline distT="0" distB="0" distL="0" distR="0">
                <wp:extent cx="4154805" cy="3755390"/>
                <wp:effectExtent l="0" t="0" r="0" b="0"/>
                <wp:docPr id="156" name="Shape37"/>
                <a:graphic xmlns:a="http://schemas.openxmlformats.org/drawingml/2006/main">
                  <a:graphicData uri="http://schemas.microsoft.com/office/word/2010/wordprocessingShape">
                    <wps:wsp>
                      <wps:cNvSpPr/>
                      <wps:spPr>
                        <a:xfrm>
                          <a:off x="0" y="0"/>
                          <a:ext cx="4154040" cy="37548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114800" cy="3560445"/>
                                  <wp:effectExtent l="0" t="0" r="0" b="0"/>
                                  <wp:docPr id="158" name="Image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60" descr=""/>
                                          <pic:cNvPicPr>
                                            <a:picLocks noChangeAspect="1" noChangeArrowheads="1"/>
                                          </pic:cNvPicPr>
                                        </pic:nvPicPr>
                                        <pic:blipFill>
                                          <a:blip r:embed="rId48"/>
                                          <a:stretch>
                                            <a:fillRect/>
                                          </a:stretch>
                                        </pic:blipFill>
                                        <pic:spPr bwMode="auto">
                                          <a:xfrm>
                                            <a:off x="0" y="0"/>
                                            <a:ext cx="4114800" cy="35604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35</w:t>
                            </w:r>
                            <w:r>
                              <w:rPr>
                                <w:color w:val="000000"/>
                              </w:rPr>
                              <w:fldChar w:fldCharType="end"/>
                            </w:r>
                            <w:r>
                              <w:rPr>
                                <w:color w:val="000000"/>
                              </w:rPr>
                              <w:t>: Page style dialog</w:t>
                            </w:r>
                          </w:p>
                        </w:txbxContent>
                      </wps:txbx>
                      <wps:bodyPr lIns="0" rIns="0" tIns="0" bIns="0">
                        <a:noAutofit/>
                      </wps:bodyPr>
                    </wps:wsp>
                  </a:graphicData>
                </a:graphic>
              </wp:inline>
            </w:drawing>
          </mc:Choice>
          <mc:Fallback>
            <w:pict>
              <v:rect id="shape_0" ID="Shape37" stroked="f" style="position:absolute;margin-left:0pt;margin-top:-295.7pt;width:327.05pt;height:295.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114800" cy="3560445"/>
                            <wp:effectExtent l="0" t="0" r="0" b="0"/>
                            <wp:docPr id="159" name="Image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60" descr=""/>
                                    <pic:cNvPicPr>
                                      <a:picLocks noChangeAspect="1" noChangeArrowheads="1"/>
                                    </pic:cNvPicPr>
                                  </pic:nvPicPr>
                                  <pic:blipFill>
                                    <a:blip r:embed="rId48"/>
                                    <a:stretch>
                                      <a:fillRect/>
                                    </a:stretch>
                                  </pic:blipFill>
                                  <pic:spPr bwMode="auto">
                                    <a:xfrm>
                                      <a:off x="0" y="0"/>
                                      <a:ext cx="4114800" cy="35604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35</w:t>
                      </w:r>
                      <w:r>
                        <w:rPr>
                          <w:color w:val="000000"/>
                        </w:rPr>
                        <w:fldChar w:fldCharType="end"/>
                      </w:r>
                      <w:r>
                        <w:rPr>
                          <w:color w:val="000000"/>
                        </w:rPr>
                        <w:t>: Page style dialog</w:t>
                      </w:r>
                    </w:p>
                  </w:txbxContent>
                </v:textbox>
              </v:rect>
            </w:pict>
          </mc:Fallback>
        </mc:AlternateContent>
      </w:r>
    </w:p>
    <w:p>
      <w:pPr>
        <w:pStyle w:val="ListBullet4"/>
        <w:numPr>
          <w:ilvl w:val="0"/>
          <w:numId w:val="6"/>
        </w:numPr>
        <w:bidi w:val="0"/>
        <w:ind w:left="720" w:right="0" w:hanging="227"/>
        <w:jc w:val="left"/>
        <w:rPr>
          <w:rFonts w:eastAsia="DejaVu Sans" w:cs="Lucidasans"/>
          <w:lang w:val="en-US"/>
          <w:ins w:id="2701" w:author="Jean Weber" w:date="2016-03-04T07:03:18Z"/>
        </w:rPr>
      </w:pPr>
      <w:ins w:id="2698" w:author="Jean Weber" w:date="2016-03-04T07:03:18Z">
        <w:r>
          <w:rPr/>
          <w:t xml:space="preserve">Select Color from the drop-down list below </w:t>
        </w:r>
      </w:ins>
      <w:ins w:id="2699" w:author="Jean Weber" w:date="2016-03-04T07:03:18Z">
        <w:r>
          <w:rPr>
            <w:rStyle w:val="Emphasis"/>
          </w:rPr>
          <w:t>Fill</w:t>
        </w:r>
      </w:ins>
      <w:ins w:id="2700" w:author="Jean Weber" w:date="2016-03-04T07:03:18Z">
        <w:r>
          <w:rPr/>
          <w:t>. (List contains None, Color, Gradient, Hatching, and Bitmap.)</w:t>
        </w:r>
      </w:ins>
    </w:p>
    <w:p>
      <w:pPr>
        <w:pStyle w:val="ListBullet4"/>
        <w:numPr>
          <w:ilvl w:val="0"/>
          <w:numId w:val="6"/>
        </w:numPr>
        <w:bidi w:val="0"/>
        <w:ind w:left="720" w:right="0" w:hanging="227"/>
        <w:jc w:val="left"/>
        <w:rPr>
          <w:rFonts w:eastAsia="DejaVu Sans" w:cs="Lucidasans"/>
          <w:lang w:val="en-US"/>
          <w:ins w:id="2705" w:author="Jean Weber" w:date="2016-03-04T07:03:18Z"/>
        </w:rPr>
      </w:pPr>
      <w:ins w:id="2702" w:author="Jean Weber" w:date="2016-03-04T07:03:18Z">
        <w:r>
          <w:rPr/>
          <w:t xml:space="preserve">Scroll down through the colors and then Click </w:t>
        </w:r>
      </w:ins>
      <w:ins w:id="2703" w:author="Jean Weber" w:date="2016-03-04T07:03:18Z">
        <w:r>
          <w:rPr>
            <w:rStyle w:val="Emphasis"/>
          </w:rPr>
          <w:t>Cyan 2</w:t>
        </w:r>
      </w:ins>
      <w:ins w:id="2704" w:author="Jean Weber" w:date="2016-03-04T07:03:18Z">
        <w:r>
          <w:rPr/>
          <w:t>.</w:t>
        </w:r>
      </w:ins>
    </w:p>
    <w:p>
      <w:pPr>
        <w:pStyle w:val="ListBullet4"/>
        <w:numPr>
          <w:ilvl w:val="0"/>
          <w:numId w:val="6"/>
        </w:numPr>
        <w:bidi w:val="0"/>
        <w:ind w:left="720" w:right="0" w:hanging="227"/>
        <w:jc w:val="left"/>
        <w:rPr>
          <w:rFonts w:eastAsia="DejaVu Sans" w:cs="Lucidasans"/>
          <w:lang w:val="en-US"/>
          <w:ins w:id="2711" w:author="Jean Weber" w:date="2016-03-04T07:03:18Z"/>
        </w:rPr>
      </w:pPr>
      <w:ins w:id="2706" w:author="Jean Weber" w:date="2016-03-04T07:03:18Z">
        <w:r>
          <w:rPr/>
          <w:t xml:space="preserve">Click </w:t>
        </w:r>
      </w:ins>
      <w:ins w:id="2707" w:author="Jean Weber" w:date="2016-03-04T07:03:18Z">
        <w:r>
          <w:rPr>
            <w:rStyle w:val="StrongEmphasis"/>
          </w:rPr>
          <w:t>Apply</w:t>
        </w:r>
      </w:ins>
      <w:ins w:id="2708" w:author="Jean Weber" w:date="2016-03-04T07:03:18Z">
        <w:r>
          <w:rPr/>
          <w:t xml:space="preserve"> to see the effects of adding the color. OR, click </w:t>
        </w:r>
      </w:ins>
      <w:ins w:id="2709" w:author="Jean Weber" w:date="2016-03-04T07:03:18Z">
        <w:r>
          <w:rPr>
            <w:rStyle w:val="StrongEmphasis"/>
          </w:rPr>
          <w:t>OK</w:t>
        </w:r>
      </w:ins>
      <w:ins w:id="2710" w:author="Jean Weber" w:date="2016-03-04T07:03:18Z">
        <w:r>
          <w:rPr/>
          <w:t xml:space="preserve"> to close the dialog.</w:t>
        </w:r>
      </w:ins>
    </w:p>
    <w:p>
      <w:pPr>
        <w:pStyle w:val="TextBody"/>
        <w:bidi w:val="0"/>
        <w:spacing w:before="115" w:after="115"/>
        <w:jc w:val="left"/>
        <w:rPr>
          <w:rFonts w:eastAsia="DejaVu Sans" w:cs="Lucidasans"/>
          <w:lang w:val="en-US"/>
          <w:ins w:id="2713" w:author="Jean Weber" w:date="2016-03-04T07:03:18Z"/>
        </w:rPr>
      </w:pPr>
      <w:ins w:id="2712" w:author="Jean Weber" w:date="2016-03-04T07:03:18Z">
        <w:r>
          <w:rPr>
            <w:rStyle w:val="StrongEmphasis"/>
          </w:rPr>
          <w:t>Create other form backgrounds:</w:t>
        </w:r>
      </w:ins>
    </w:p>
    <w:p>
      <w:pPr>
        <w:pStyle w:val="ListBullet4"/>
        <w:numPr>
          <w:ilvl w:val="0"/>
          <w:numId w:val="153"/>
        </w:numPr>
        <w:bidi w:val="0"/>
        <w:ind w:left="720" w:right="0" w:hanging="227"/>
        <w:jc w:val="left"/>
        <w:rPr>
          <w:rFonts w:eastAsia="DejaVu Sans" w:cs="Lucidasans"/>
          <w:lang w:val="en-US"/>
          <w:ins w:id="2715" w:author="Jean Weber" w:date="2016-03-04T07:03:18Z"/>
        </w:rPr>
      </w:pPr>
      <w:ins w:id="2714" w:author="Jean Weber" w:date="2016-03-04T07:03:18Z">
        <w:r>
          <w:rPr/>
          <w:t>Perform steps 1-3 for adding color to the background.</w:t>
        </w:r>
      </w:ins>
    </w:p>
    <w:p>
      <w:pPr>
        <w:pStyle w:val="ListBullet4"/>
        <w:numPr>
          <w:ilvl w:val="0"/>
          <w:numId w:val="6"/>
        </w:numPr>
        <w:bidi w:val="0"/>
        <w:ind w:left="720" w:right="0" w:hanging="227"/>
        <w:jc w:val="left"/>
        <w:rPr>
          <w:rFonts w:eastAsia="DejaVu Sans" w:cs="Lucidasans"/>
          <w:lang w:val="en-US"/>
          <w:ins w:id="2719" w:author="Jean Weber" w:date="2016-03-04T07:03:18Z"/>
        </w:rPr>
      </w:pPr>
      <w:ins w:id="2716" w:author="Jean Weber" w:date="2016-03-04T07:03:18Z">
        <w:r>
          <w:rPr/>
          <w:t xml:space="preserve">Select the type of background from the drop-down list below </w:t>
        </w:r>
      </w:ins>
      <w:ins w:id="2717" w:author="Jean Weber" w:date="2016-03-04T07:03:18Z">
        <w:r>
          <w:rPr>
            <w:rStyle w:val="Emphasis"/>
          </w:rPr>
          <w:t>Fill</w:t>
        </w:r>
      </w:ins>
      <w:ins w:id="2718" w:author="Jean Weber" w:date="2016-03-04T07:03:18Z">
        <w:r>
          <w:rPr/>
          <w:t>.</w:t>
        </w:r>
      </w:ins>
    </w:p>
    <w:p>
      <w:pPr>
        <w:pStyle w:val="ListBullet4"/>
        <w:numPr>
          <w:ilvl w:val="0"/>
          <w:numId w:val="6"/>
        </w:numPr>
        <w:bidi w:val="0"/>
        <w:ind w:left="720" w:right="0" w:hanging="227"/>
        <w:jc w:val="left"/>
        <w:rPr>
          <w:rFonts w:eastAsia="DejaVu Sans" w:cs="Lucidasans"/>
          <w:lang w:val="en-US"/>
          <w:ins w:id="2721" w:author="Jean Weber" w:date="2016-03-04T07:03:18Z"/>
        </w:rPr>
      </w:pPr>
      <w:ins w:id="2720" w:author="Jean Weber" w:date="2016-03-04T07:03:18Z">
        <w:r>
          <w:rPr/>
          <w:t>Scroll down to background you want from the list of backgrounds based upon your choice in 2) above.</w:t>
        </w:r>
      </w:ins>
    </w:p>
    <w:p>
      <w:pPr>
        <w:pStyle w:val="ListBullet3"/>
        <w:keepNext w:val="true"/>
        <w:numPr>
          <w:ilvl w:val="0"/>
          <w:numId w:val="5"/>
        </w:numPr>
        <w:bidi w:val="0"/>
        <w:ind w:left="1077" w:right="0" w:hanging="363"/>
        <w:jc w:val="left"/>
        <w:rPr>
          <w:rFonts w:eastAsia="DejaVu Sans" w:cs="Lucidasans"/>
          <w:lang w:val="en-US"/>
          <w:ins w:id="2724" w:author="Jean Weber" w:date="2016-03-04T07:03:18Z"/>
        </w:rPr>
      </w:pPr>
      <w:ins w:id="2722" w:author="Jean Weber" w:date="2016-03-04T07:03:18Z">
        <w:r>
          <w:rPr>
            <w:rStyle w:val="Emphasis"/>
          </w:rPr>
          <w:t>None</w:t>
        </w:r>
      </w:ins>
      <w:ins w:id="2723" w:author="Jean Weber" w:date="2016-03-04T07:03:18Z">
        <w:r>
          <w:rPr/>
          <w:t>: No background.</w:t>
        </w:r>
      </w:ins>
    </w:p>
    <w:p>
      <w:pPr>
        <w:pStyle w:val="ListBullet3"/>
        <w:numPr>
          <w:ilvl w:val="0"/>
          <w:numId w:val="5"/>
        </w:numPr>
        <w:bidi w:val="0"/>
        <w:ind w:left="1077" w:right="0" w:hanging="363"/>
        <w:jc w:val="left"/>
        <w:rPr>
          <w:rFonts w:eastAsia="DejaVu Sans" w:cs="Lucidasans"/>
          <w:lang w:val="en-US"/>
          <w:ins w:id="2727" w:author="Jean Weber" w:date="2016-03-04T07:03:18Z"/>
        </w:rPr>
      </w:pPr>
      <w:ins w:id="2725" w:author="Jean Weber" w:date="2016-03-04T07:03:18Z">
        <w:r>
          <w:rPr>
            <w:rStyle w:val="Emphasis"/>
          </w:rPr>
          <w:t>Gradient</w:t>
        </w:r>
      </w:ins>
      <w:ins w:id="2726" w:author="Jean Weber" w:date="2016-03-04T07:03:18Z">
        <w:r>
          <w:rPr/>
          <w:t>: You can select increments between the colors to be automatic or you can select the amount of it. Remove the check to specify the amount.</w:t>
        </w:r>
      </w:ins>
    </w:p>
    <w:p>
      <w:pPr>
        <w:pStyle w:val="ListBullet3"/>
        <w:numPr>
          <w:ilvl w:val="0"/>
          <w:numId w:val="5"/>
        </w:numPr>
        <w:bidi w:val="0"/>
        <w:ind w:left="1077" w:right="0" w:hanging="363"/>
        <w:jc w:val="left"/>
        <w:rPr>
          <w:rFonts w:eastAsia="DejaVu Sans" w:cs="Lucidasans"/>
          <w:lang w:val="en-US"/>
          <w:ins w:id="2730" w:author="Jean Weber" w:date="2016-03-04T07:03:18Z"/>
        </w:rPr>
      </w:pPr>
      <w:ins w:id="2728" w:author="Jean Weber" w:date="2016-03-04T07:03:18Z">
        <w:r>
          <w:rPr>
            <w:rStyle w:val="Emphasis"/>
          </w:rPr>
          <w:t>Hatching</w:t>
        </w:r>
      </w:ins>
      <w:ins w:id="2729" w:author="Jean Weber" w:date="2016-03-04T07:03:18Z">
        <w:r>
          <w:rPr/>
          <w:t>: Select the hatching design. Then if you want a background color, check Background color and select the color.</w:t>
        </w:r>
      </w:ins>
    </w:p>
    <w:p>
      <w:pPr>
        <w:pStyle w:val="ListBullet3"/>
        <w:numPr>
          <w:ilvl w:val="0"/>
          <w:numId w:val="5"/>
        </w:numPr>
        <w:bidi w:val="0"/>
        <w:ind w:left="1077" w:right="0" w:hanging="363"/>
        <w:jc w:val="left"/>
        <w:rPr>
          <w:rFonts w:eastAsia="DejaVu Sans" w:cs="Lucidasans"/>
          <w:lang w:val="en-US"/>
          <w:ins w:id="2733" w:author="Jean Weber" w:date="2016-03-04T07:03:18Z"/>
        </w:rPr>
      </w:pPr>
      <w:ins w:id="2731" w:author="Jean Weber" w:date="2016-03-04T07:03:18Z">
        <w:r>
          <w:rPr>
            <w:rStyle w:val="Emphasis"/>
          </w:rPr>
          <w:t>Bitmap</w:t>
        </w:r>
      </w:ins>
      <w:ins w:id="2732" w:author="Jean Weber" w:date="2016-03-04T07:03:18Z">
        <w:r>
          <w:rPr/>
          <w:t>: Select the bitmap design that you want.</w:t>
        </w:r>
      </w:ins>
    </w:p>
    <w:p>
      <w:pPr>
        <w:pStyle w:val="ListBullet4"/>
        <w:numPr>
          <w:ilvl w:val="0"/>
          <w:numId w:val="6"/>
        </w:numPr>
        <w:bidi w:val="0"/>
        <w:ind w:left="720" w:right="0" w:hanging="227"/>
        <w:jc w:val="left"/>
        <w:rPr>
          <w:rFonts w:eastAsia="DejaVu Sans" w:cs="Lucidasans"/>
          <w:lang w:val="en-US"/>
          <w:ins w:id="2735" w:author="Jean Weber" w:date="2016-03-04T07:03:18Z"/>
        </w:rPr>
      </w:pPr>
      <w:ins w:id="2734" w:author="Jean Weber" w:date="2016-03-04T07:03:18Z">
        <w:r>
          <w:rPr/>
          <w:t>Click Apply to see what your selection will look like in your form.</w:t>
        </w:r>
      </w:ins>
    </w:p>
    <w:p>
      <w:pPr>
        <w:pStyle w:val="ListBullet4"/>
        <w:numPr>
          <w:ilvl w:val="0"/>
          <w:numId w:val="6"/>
        </w:numPr>
        <w:bidi w:val="0"/>
        <w:ind w:left="720" w:right="0" w:hanging="227"/>
        <w:jc w:val="left"/>
        <w:rPr>
          <w:rFonts w:eastAsia="DejaVu Sans" w:cs="Lucidasans"/>
          <w:lang w:val="en-US"/>
          <w:ins w:id="2737" w:author="Jean Weber" w:date="2016-03-04T07:03:18Z"/>
        </w:rPr>
      </w:pPr>
      <w:ins w:id="2736" w:author="Jean Weber" w:date="2016-03-04T07:03:18Z">
        <w:r>
          <w:rPr/>
          <w:t>Change if necessary.</w:t>
        </w:r>
      </w:ins>
    </w:p>
    <w:p>
      <w:pPr>
        <w:pStyle w:val="ListBullet4"/>
        <w:numPr>
          <w:ilvl w:val="0"/>
          <w:numId w:val="6"/>
        </w:numPr>
        <w:bidi w:val="0"/>
        <w:ind w:left="720" w:right="0" w:hanging="227"/>
        <w:jc w:val="left"/>
        <w:rPr>
          <w:rFonts w:eastAsia="DejaVu Sans" w:cs="Lucidasans"/>
          <w:lang w:val="en-US"/>
          <w:ins w:id="2739" w:author="Jean Weber" w:date="2016-03-04T07:03:18Z"/>
        </w:rPr>
      </w:pPr>
      <w:ins w:id="2738" w:author="Jean Weber" w:date="2016-03-04T07:03:18Z">
        <w:r>
          <w:rPr/>
          <w:t>Click OK to select your final decision.</w:t>
        </w:r>
      </w:ins>
    </w:p>
    <w:p>
      <w:pPr>
        <w:pStyle w:val="TextBody"/>
        <w:bidi w:val="0"/>
        <w:jc w:val="left"/>
        <w:rPr>
          <w:rFonts w:eastAsia="DejaVu Sans" w:cs="Lucidasans"/>
          <w:lang w:val="en-US"/>
        </w:rPr>
      </w:pPr>
      <w:ins w:id="2740" w:author="Jean Weber" w:date="2016-03-04T07:03:18Z">
        <w:r>
          <w:rPr/>
          <w:t xml:space="preserve">If you selected Bitmap and Sky from the Bitmap list, the form should look like </w:t>
        </w:r>
      </w:ins>
      <w:ins w:id="2741" w:author="Jean Weber" w:date="2016-03-04T07:03:18Z">
        <w:r>
          <w:rPr/>
          <w:fldChar w:fldCharType="begin"/>
        </w:r>
        <w:r>
          <w:rPr/>
          <w:instrText> REF Ref_Figure310_label_and_number \h </w:instrText>
        </w:r>
        <w:r>
          <w:rPr/>
          <w:fldChar w:fldCharType="separate"/>
        </w:r>
        <w:r>
          <w:rPr/>
          <w:t>Figure 36</w:t>
        </w:r>
        <w:r>
          <w:rPr/>
          <w:fldChar w:fldCharType="end"/>
        </w:r>
      </w:ins>
      <w:ins w:id="2742"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5761355" cy="3133090"/>
                <wp:effectExtent l="0" t="0" r="0" b="0"/>
                <wp:docPr id="160" name="Shape38"/>
                <a:graphic xmlns:a="http://schemas.openxmlformats.org/drawingml/2006/main">
                  <a:graphicData uri="http://schemas.microsoft.com/office/word/2010/wordprocessingShape">
                    <wps:wsp>
                      <wps:cNvSpPr/>
                      <wps:spPr>
                        <a:xfrm>
                          <a:off x="0" y="0"/>
                          <a:ext cx="5760720" cy="31323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760085" cy="2818765"/>
                                  <wp:effectExtent l="0" t="0" r="0" b="0"/>
                                  <wp:docPr id="162" name="Image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61" descr=""/>
                                          <pic:cNvPicPr>
                                            <a:picLocks noChangeAspect="1" noChangeArrowheads="1"/>
                                          </pic:cNvPicPr>
                                        </pic:nvPicPr>
                                        <pic:blipFill>
                                          <a:blip r:embed="rId49"/>
                                          <a:stretch>
                                            <a:fillRect/>
                                          </a:stretch>
                                        </pic:blipFill>
                                        <pic:spPr bwMode="auto">
                                          <a:xfrm>
                                            <a:off x="0" y="0"/>
                                            <a:ext cx="5760085" cy="2818765"/>
                                          </a:xfrm>
                                          <a:prstGeom prst="rect">
                                            <a:avLst/>
                                          </a:prstGeom>
                                        </pic:spPr>
                                      </pic:pic>
                                    </a:graphicData>
                                  </a:graphic>
                                </wp:inline>
                              </w:drawing>
                            </w:r>
                          </w:p>
                          <w:p>
                            <w:pPr>
                              <w:pStyle w:val="Caption"/>
                              <w:widowControl/>
                              <w:suppressLineNumbers/>
                              <w:bidi w:val="0"/>
                              <w:spacing w:before="0" w:after="0"/>
                              <w:jc w:val="left"/>
                              <w:rPr>
                                <w:color w:val="000000"/>
                              </w:rPr>
                            </w:pPr>
                            <w:bookmarkStart w:id="88" w:name="Ref_Figure31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36</w:t>
                            </w:r>
                            <w:r>
                              <w:rPr>
                                <w:color w:val="000000"/>
                              </w:rPr>
                              <w:fldChar w:fldCharType="end"/>
                            </w:r>
                            <w:bookmarkEnd w:id="88"/>
                            <w:r>
                              <w:rPr>
                                <w:color w:val="000000"/>
                              </w:rPr>
                              <w:t>: Finished form</w:t>
                            </w:r>
                          </w:p>
                        </w:txbxContent>
                      </wps:txbx>
                      <wps:bodyPr lIns="0" rIns="0" tIns="0" bIns="0">
                        <a:noAutofit/>
                      </wps:bodyPr>
                    </wps:wsp>
                  </a:graphicData>
                </a:graphic>
              </wp:inline>
            </w:drawing>
          </mc:Choice>
          <mc:Fallback>
            <w:pict>
              <v:rect id="shape_0" ID="Shape38" stroked="f" style="position:absolute;margin-left:0pt;margin-top:-246.7pt;width:453.55pt;height:246.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760085" cy="2818765"/>
                            <wp:effectExtent l="0" t="0" r="0" b="0"/>
                            <wp:docPr id="163" name="Image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261" descr=""/>
                                    <pic:cNvPicPr>
                                      <a:picLocks noChangeAspect="1" noChangeArrowheads="1"/>
                                    </pic:cNvPicPr>
                                  </pic:nvPicPr>
                                  <pic:blipFill>
                                    <a:blip r:embed="rId49"/>
                                    <a:stretch>
                                      <a:fillRect/>
                                    </a:stretch>
                                  </pic:blipFill>
                                  <pic:spPr bwMode="auto">
                                    <a:xfrm>
                                      <a:off x="0" y="0"/>
                                      <a:ext cx="5760085" cy="2818765"/>
                                    </a:xfrm>
                                    <a:prstGeom prst="rect">
                                      <a:avLst/>
                                    </a:prstGeom>
                                  </pic:spPr>
                                </pic:pic>
                              </a:graphicData>
                            </a:graphic>
                          </wp:inline>
                        </w:drawing>
                      </w:r>
                    </w:p>
                    <w:p>
                      <w:pPr>
                        <w:pStyle w:val="Caption"/>
                        <w:widowControl/>
                        <w:suppressLineNumbers/>
                        <w:bidi w:val="0"/>
                        <w:spacing w:before="0" w:after="0"/>
                        <w:jc w:val="left"/>
                        <w:rPr>
                          <w:color w:val="000000"/>
                        </w:rPr>
                      </w:pPr>
                      <w:bookmarkStart w:id="89" w:name="Ref_Figure31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36</w:t>
                      </w:r>
                      <w:r>
                        <w:rPr>
                          <w:color w:val="000000"/>
                        </w:rPr>
                        <w:fldChar w:fldCharType="end"/>
                      </w:r>
                      <w:bookmarkEnd w:id="89"/>
                      <w:r>
                        <w:rPr>
                          <w:color w:val="000000"/>
                        </w:rPr>
                        <w:t>: Finished form</w:t>
                      </w:r>
                    </w:p>
                  </w:txbxContent>
                </v:textbox>
              </v:rect>
            </w:pict>
          </mc:Fallback>
        </mc:AlternateContent>
      </w:r>
    </w:p>
    <w:p>
      <w:pPr>
        <w:pStyle w:val="Figure"/>
        <w:bidi w:val="0"/>
        <w:rPr>
          <w:rFonts w:eastAsia="DejaVu Sans" w:cs="Lucidasans"/>
          <w:lang w:val="en-US"/>
        </w:rPr>
      </w:pPr>
      <w:r>
        <w:rPr/>
        <mc:AlternateContent>
          <mc:Choice Requires="wps">
            <w:drawing>
              <wp:inline distT="0" distB="0" distL="0" distR="0">
                <wp:extent cx="1822450" cy="1957070"/>
                <wp:effectExtent l="0" t="0" r="0" b="0"/>
                <wp:docPr id="164" name="Shape39"/>
                <a:graphic xmlns:a="http://schemas.openxmlformats.org/drawingml/2006/main">
                  <a:graphicData uri="http://schemas.microsoft.com/office/word/2010/wordprocessingShape">
                    <wps:wsp>
                      <wps:cNvSpPr/>
                      <wps:spPr>
                        <a:xfrm>
                          <a:off x="0" y="0"/>
                          <a:ext cx="1821960" cy="195660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r>
                          </w:p>
                          <w:p>
                            <w:pPr>
                              <w:pStyle w:val="Caption"/>
                              <w:bidi w:val="0"/>
                              <w:jc w:val="left"/>
                              <w:rPr>
                                <w:color w:val="000000"/>
                              </w:rPr>
                            </w:pPr>
                            <w:bookmarkStart w:id="90" w:name="Ref_Figure31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37</w:t>
                            </w:r>
                            <w:r>
                              <w:rPr>
                                <w:color w:val="000000"/>
                              </w:rPr>
                              <w:fldChar w:fldCharType="end"/>
                            </w:r>
                            <w:bookmarkEnd w:id="90"/>
                            <w:r>
                              <w:rPr>
                                <w:color w:val="000000"/>
                              </w:rPr>
                              <w:t>: Often used items</w:t>
                            </w:r>
                          </w:p>
                        </w:txbxContent>
                      </wps:txbx>
                      <wps:bodyPr lIns="0" rIns="0" tIns="0" bIns="0">
                        <a:noAutofit/>
                      </wps:bodyPr>
                    </wps:wsp>
                  </a:graphicData>
                </a:graphic>
              </wp:inline>
            </w:drawing>
          </mc:Choice>
          <mc:Fallback>
            <w:pict>
              <v:rect id="shape_0" ID="Shape39" stroked="f" style="position:absolute;margin-left:0pt;margin-top:-154.1pt;width:143.4pt;height:154pt;mso-position-vertical:top">
                <w10:wrap type="square"/>
                <v:fill o:detectmouseclick="t" on="false"/>
                <v:stroke color="#3465a4" joinstyle="round" endcap="flat"/>
                <v:textbox>
                  <w:txbxContent>
                    <w:p>
                      <w:pPr>
                        <w:pStyle w:val="Caption"/>
                        <w:bidi w:val="0"/>
                        <w:jc w:val="left"/>
                        <w:rPr>
                          <w:color w:val="000000"/>
                        </w:rPr>
                      </w:pPr>
                      <w:r>
                        <w:rPr>
                          <w:color w:val="000000"/>
                        </w:rPr>
                      </w:r>
                    </w:p>
                    <w:p>
                      <w:pPr>
                        <w:pStyle w:val="Caption"/>
                        <w:bidi w:val="0"/>
                        <w:jc w:val="left"/>
                        <w:rPr>
                          <w:color w:val="000000"/>
                        </w:rPr>
                      </w:pPr>
                      <w:bookmarkStart w:id="91" w:name="Ref_Figure31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37</w:t>
                      </w:r>
                      <w:r>
                        <w:rPr>
                          <w:color w:val="000000"/>
                        </w:rPr>
                        <w:fldChar w:fldCharType="end"/>
                      </w:r>
                      <w:bookmarkEnd w:id="91"/>
                      <w:r>
                        <w:rPr>
                          <w:color w:val="000000"/>
                        </w:rPr>
                        <w:t>: Often used items</w:t>
                      </w:r>
                    </w:p>
                  </w:txbxContent>
                </v:textbox>
              </v:rect>
            </w:pict>
          </mc:Fallback>
        </mc:AlternateContent>
      </w:r>
      <w:r>
        <w:rPr/>
        <w:drawing>
          <wp:inline distT="0" distB="0" distL="0" distR="0">
            <wp:extent cx="1821180" cy="1743710"/>
            <wp:effectExtent l="0" t="0" r="0" b="0"/>
            <wp:docPr id="166" name="Shap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hape3" descr=""/>
                    <pic:cNvPicPr>
                      <a:picLocks noChangeAspect="1" noChangeArrowheads="1"/>
                    </pic:cNvPicPr>
                  </pic:nvPicPr>
                  <pic:blipFill>
                    <a:blip r:embed="rId50"/>
                    <a:stretch>
                      <a:fillRect/>
                    </a:stretch>
                  </pic:blipFill>
                  <pic:spPr bwMode="auto">
                    <a:xfrm>
                      <a:off x="0" y="0"/>
                      <a:ext cx="1821180" cy="1743710"/>
                    </a:xfrm>
                    <a:prstGeom prst="rect">
                      <a:avLst/>
                    </a:prstGeom>
                  </pic:spPr>
                </pic:pic>
              </a:graphicData>
            </a:graphic>
          </wp:inline>
        </w:drawing>
      </w:r>
    </w:p>
    <w:p>
      <w:pPr>
        <w:pStyle w:val="HeadingTip"/>
        <w:numPr>
          <w:ilvl w:val="0"/>
          <w:numId w:val="10"/>
        </w:numPr>
        <w:bidi w:val="0"/>
        <w:jc w:val="left"/>
        <w:rPr>
          <w:rFonts w:eastAsia="DejaVu Sans" w:cs="Lucidasans"/>
          <w:lang w:val="en-US"/>
          <w:ins w:id="2744" w:author="Jean Weber" w:date="2016-03-04T07:03:18Z"/>
        </w:rPr>
      </w:pPr>
      <w:ins w:id="2743" w:author="Jean Weber" w:date="2016-03-04T07:03:18Z">
        <w:r>
          <w:rPr/>
          <w:t>Tip</w:t>
        </w:r>
      </w:ins>
    </w:p>
    <w:p>
      <w:pPr>
        <w:pStyle w:val="TextNote"/>
        <w:bidi w:val="0"/>
        <w:jc w:val="left"/>
        <w:rPr>
          <w:rFonts w:eastAsia="DejaVu Sans" w:cs="Lucidasans"/>
          <w:lang w:val="en-US"/>
        </w:rPr>
      </w:pPr>
      <w:ins w:id="2745" w:author="Jean Weber" w:date="2016-03-04T07:03:18Z">
        <w:r>
          <w:rPr/>
          <w:t>On the left side of the form window are four icons (</w:t>
        </w:r>
      </w:ins>
      <w:ins w:id="2746" w:author="Jean Weber" w:date="2016-03-04T07:03:18Z">
        <w:r>
          <w:rPr/>
          <w:fldChar w:fldCharType="begin"/>
        </w:r>
        <w:r>
          <w:rPr/>
          <w:instrText> REF Ref_Figure311_label_and_number \h </w:instrText>
        </w:r>
        <w:r>
          <w:rPr/>
          <w:fldChar w:fldCharType="separate"/>
        </w:r>
        <w:r>
          <w:rPr/>
          <w:t>Figure 37</w:t>
        </w:r>
        <w:r>
          <w:rPr/>
          <w:fldChar w:fldCharType="end"/>
        </w:r>
      </w:ins>
      <w:ins w:id="2747" w:author="Jean Weber" w:date="2016-03-04T07:03:18Z">
        <w:r>
          <w:rPr/>
          <w:t>). You can use the Gallery as a source for backgrounds. Click it and click Backgrounds (</w:t>
        </w:r>
      </w:ins>
      <w:ins w:id="2748" w:author="Jean Weber" w:date="2016-03-04T07:03:18Z">
        <w:r>
          <w:rPr/>
          <w:fldChar w:fldCharType="begin"/>
        </w:r>
        <w:r>
          <w:rPr/>
          <w:instrText> REF Ref_Figure312_label_and_number \h </w:instrText>
        </w:r>
        <w:r>
          <w:rPr/>
          <w:fldChar w:fldCharType="separate"/>
        </w:r>
        <w:r>
          <w:rPr/>
          <w:t>Figure 38</w:t>
        </w:r>
        <w:r>
          <w:rPr/>
          <w:fldChar w:fldCharType="end"/>
        </w:r>
      </w:ins>
      <w:ins w:id="2749" w:author="Jean Weber" w:date="2016-03-04T07:03:18Z">
        <w:r>
          <w:rPr/>
          <w:t xml:space="preserve">). Right-click the background you want to use. Select </w:t>
        </w:r>
      </w:ins>
      <w:ins w:id="2750" w:author="Jean Weber" w:date="2016-03-04T07:03:18Z">
        <w:r>
          <w:rPr>
            <w:rStyle w:val="StrongEmphasis"/>
          </w:rPr>
          <w:t>Insert as Background &gt; Page</w:t>
        </w:r>
      </w:ins>
      <w:ins w:id="2751"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2416810" cy="2959735"/>
                <wp:effectExtent l="0" t="0" r="0" b="0"/>
                <wp:docPr id="167" name="Shape40"/>
                <a:graphic xmlns:a="http://schemas.openxmlformats.org/drawingml/2006/main">
                  <a:graphicData uri="http://schemas.microsoft.com/office/word/2010/wordprocessingShape">
                    <wps:wsp>
                      <wps:cNvSpPr/>
                      <wps:spPr>
                        <a:xfrm>
                          <a:off x="0" y="0"/>
                          <a:ext cx="2416320" cy="2959200"/>
                        </a:xfrm>
                        <a:prstGeom prst="rect">
                          <a:avLst/>
                        </a:prstGeom>
                        <a:noFill/>
                        <a:ln w="0">
                          <a:noFill/>
                        </a:ln>
                      </wps:spPr>
                      <wps:style>
                        <a:lnRef idx="0"/>
                        <a:fillRef idx="0"/>
                        <a:effectRef idx="0"/>
                        <a:fontRef idx="minor"/>
                      </wps:style>
                      <wps:txbx>
                        <w:txbxContent>
                          <w:p>
                            <w:pPr>
                              <w:pStyle w:val="Figure"/>
                              <w:bidi w:val="0"/>
                              <w:spacing w:before="0" w:after="115"/>
                              <w:jc w:val="left"/>
                              <w:rPr>
                                <w:color w:val="000000"/>
                              </w:rPr>
                            </w:pPr>
                            <w:r>
                              <w:rPr>
                                <w:color w:val="000000"/>
                              </w:rPr>
                              <w:drawing>
                                <wp:inline distT="0" distB="0" distL="0" distR="0">
                                  <wp:extent cx="2377440" cy="2724785"/>
                                  <wp:effectExtent l="0" t="0" r="0" b="0"/>
                                  <wp:docPr id="169" name="Image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262" descr=""/>
                                          <pic:cNvPicPr>
                                            <a:picLocks noChangeAspect="1" noChangeArrowheads="1"/>
                                          </pic:cNvPicPr>
                                        </pic:nvPicPr>
                                        <pic:blipFill>
                                          <a:blip r:embed="rId51"/>
                                          <a:stretch>
                                            <a:fillRect/>
                                          </a:stretch>
                                        </pic:blipFill>
                                        <pic:spPr bwMode="auto">
                                          <a:xfrm>
                                            <a:off x="0" y="0"/>
                                            <a:ext cx="2377440" cy="272478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92" w:name="Ref_Figure31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38</w:t>
                            </w:r>
                            <w:r>
                              <w:rPr>
                                <w:color w:val="000000"/>
                              </w:rPr>
                              <w:fldChar w:fldCharType="end"/>
                            </w:r>
                            <w:bookmarkEnd w:id="92"/>
                            <w:r>
                              <w:rPr>
                                <w:color w:val="000000"/>
                              </w:rPr>
                              <w:t>: Open Gallery</w:t>
                            </w:r>
                          </w:p>
                        </w:txbxContent>
                      </wps:txbx>
                      <wps:bodyPr lIns="0" rIns="0" tIns="0" bIns="0">
                        <a:noAutofit/>
                      </wps:bodyPr>
                    </wps:wsp>
                  </a:graphicData>
                </a:graphic>
              </wp:inline>
            </w:drawing>
          </mc:Choice>
          <mc:Fallback>
            <w:pict>
              <v:rect id="shape_0" ID="Shape40" stroked="f" style="position:absolute;margin-left:0pt;margin-top:-233.05pt;width:190.2pt;height:232.95pt;mso-position-vertical:top">
                <w10:wrap type="square"/>
                <v:fill o:detectmouseclick="t" on="false"/>
                <v:stroke color="#3465a4" joinstyle="round" endcap="flat"/>
                <v:textbox>
                  <w:txbxContent>
                    <w:p>
                      <w:pPr>
                        <w:pStyle w:val="Figure"/>
                        <w:bidi w:val="0"/>
                        <w:spacing w:before="0" w:after="115"/>
                        <w:jc w:val="left"/>
                        <w:rPr>
                          <w:color w:val="000000"/>
                        </w:rPr>
                      </w:pPr>
                      <w:r>
                        <w:rPr>
                          <w:color w:val="000000"/>
                        </w:rPr>
                        <w:drawing>
                          <wp:inline distT="0" distB="0" distL="0" distR="0">
                            <wp:extent cx="2377440" cy="2724785"/>
                            <wp:effectExtent l="0" t="0" r="0" b="0"/>
                            <wp:docPr id="170" name="Image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62" descr=""/>
                                    <pic:cNvPicPr>
                                      <a:picLocks noChangeAspect="1" noChangeArrowheads="1"/>
                                    </pic:cNvPicPr>
                                  </pic:nvPicPr>
                                  <pic:blipFill>
                                    <a:blip r:embed="rId51"/>
                                    <a:stretch>
                                      <a:fillRect/>
                                    </a:stretch>
                                  </pic:blipFill>
                                  <pic:spPr bwMode="auto">
                                    <a:xfrm>
                                      <a:off x="0" y="0"/>
                                      <a:ext cx="2377440" cy="272478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93" w:name="Ref_Figure31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38</w:t>
                      </w:r>
                      <w:r>
                        <w:rPr>
                          <w:color w:val="000000"/>
                        </w:rPr>
                        <w:fldChar w:fldCharType="end"/>
                      </w:r>
                      <w:bookmarkEnd w:id="93"/>
                      <w:r>
                        <w:rPr>
                          <w:color w:val="000000"/>
                        </w:rPr>
                        <w:t>: Open Gallery</w:t>
                      </w:r>
                    </w:p>
                  </w:txbxContent>
                </v:textbox>
              </v:rect>
            </w:pict>
          </mc:Fallback>
        </mc:AlternateContent>
      </w:r>
    </w:p>
    <w:p>
      <w:pPr>
        <w:pStyle w:val="HeadingNote"/>
        <w:numPr>
          <w:ilvl w:val="0"/>
          <w:numId w:val="24"/>
        </w:numPr>
        <w:bidi w:val="0"/>
        <w:jc w:val="left"/>
        <w:rPr>
          <w:rFonts w:eastAsia="DejaVu Sans" w:cs="Lucidasans"/>
          <w:lang w:val="en-US"/>
          <w:ins w:id="2753" w:author="Jean Weber" w:date="2016-03-04T07:03:18Z"/>
        </w:rPr>
      </w:pPr>
      <w:ins w:id="2752" w:author="Jean Weber" w:date="2016-03-04T07:03:18Z">
        <w:r>
          <w:rPr/>
          <w:t>Note</w:t>
        </w:r>
      </w:ins>
    </w:p>
    <w:p>
      <w:pPr>
        <w:pStyle w:val="TextNote"/>
        <w:bidi w:val="0"/>
        <w:jc w:val="left"/>
        <w:rPr>
          <w:rFonts w:eastAsia="DejaVu Sans" w:cs="Lucidasans"/>
          <w:lang w:val="en-US"/>
          <w:ins w:id="2757" w:author="Jean Weber" w:date="2016-03-04T07:03:18Z"/>
        </w:rPr>
      </w:pPr>
      <w:ins w:id="2754" w:author="Jean Weber" w:date="2016-03-04T07:03:18Z">
        <w:r>
          <w:rPr/>
          <w:t xml:space="preserve">You can create custom Gradients, Hatchings, and Bitmaps using the Draw component of LibreOffice. See the </w:t>
        </w:r>
      </w:ins>
      <w:ins w:id="2755" w:author="Jean Weber" w:date="2016-03-04T07:03:18Z">
        <w:r>
          <w:rPr>
            <w:rStyle w:val="Emphasis"/>
          </w:rPr>
          <w:t>Draw Guide</w:t>
        </w:r>
      </w:ins>
      <w:ins w:id="2756" w:author="Jean Weber" w:date="2016-03-04T07:03:18Z">
        <w:r>
          <w:rPr/>
          <w:t xml:space="preserve"> for information how to do this.</w:t>
        </w:r>
      </w:ins>
    </w:p>
    <w:p>
      <w:pPr>
        <w:pStyle w:val="TextBody"/>
        <w:bidi w:val="0"/>
        <w:spacing w:before="227" w:after="119"/>
        <w:jc w:val="left"/>
        <w:rPr>
          <w:rFonts w:eastAsia="DejaVu Sans" w:cs="Lucidasans"/>
          <w:lang w:val="en-US"/>
          <w:ins w:id="2760" w:author="Jean Weber" w:date="2016-03-04T07:03:18Z"/>
        </w:rPr>
      </w:pPr>
      <w:ins w:id="2758" w:author="Jean Weber" w:date="2016-03-04T07:03:18Z">
        <w:r>
          <w:rPr>
            <w:rStyle w:val="StrongEmphasis"/>
          </w:rPr>
          <w:t xml:space="preserve">Step 10: Change the </w:t>
        </w:r>
      </w:ins>
      <w:r>
        <w:fldChar w:fldCharType="begin"/>
      </w:r>
      <w:r>
        <w:rPr>
          <w:rStyle w:val="StrongEmphasis"/>
        </w:rPr>
        <w:instrText> XE "database form:tab order: : " </w:instrText>
      </w:r>
      <w:r>
        <w:rPr>
          <w:rStyle w:val="StrongEmphasis"/>
        </w:rPr>
        <w:fldChar w:fldCharType="separate"/>
      </w:r>
      <w:r>
        <w:rPr>
          <w:rStyle w:val="StrongEmphasis"/>
        </w:rPr>
      </w:r>
      <w:r>
        <w:rPr>
          <w:rStyle w:val="StrongEmphasis"/>
        </w:rPr>
        <w:fldChar w:fldCharType="end"/>
      </w:r>
      <w:ins w:id="2759" w:author="Jean Weber" w:date="2016-03-04T07:03:18Z">
        <w:r>
          <w:rPr>
            <w:rStyle w:val="StrongEmphasis"/>
          </w:rPr>
          <w:t>tab order</w:t>
        </w:r>
      </w:ins>
    </w:p>
    <w:p>
      <w:pPr>
        <w:pStyle w:val="TextBody"/>
        <w:bidi w:val="0"/>
        <w:jc w:val="left"/>
        <w:rPr>
          <w:rFonts w:eastAsia="DejaVu Sans" w:cs="Lucidasans"/>
          <w:lang w:val="en-US"/>
        </w:rPr>
      </w:pPr>
      <w:ins w:id="2761" w:author="Jean Weber" w:date="2016-03-04T07:03:18Z">
        <w:r>
          <w:rPr/>
          <w:t xml:space="preserve">The </w:t>
        </w:r>
      </w:ins>
      <w:ins w:id="2762" w:author="Jean Weber" w:date="2016-03-04T07:03:18Z">
        <w:r>
          <w:rPr>
            <w:rStyle w:val="Emphasis"/>
          </w:rPr>
          <w:t>Tab</w:t>
        </w:r>
      </w:ins>
      <w:ins w:id="2763" w:author="Jean Weber" w:date="2016-03-04T07:03:18Z">
        <w:r>
          <w:rPr/>
          <w:t xml:space="preserve"> key moves the cursor from field to field. This is much easier to do than to click each field to enter data into it. It also permits us to group our expenses into areas before we begin entering data. For example, all of our meal receipts can be grouped together as can our snacks and also our fuel purchases.</w:t>
        </w:r>
      </w:ins>
    </w:p>
    <w:p>
      <w:pPr>
        <w:pStyle w:val="Figure"/>
        <w:bidi w:val="0"/>
        <w:rPr>
          <w:rFonts w:eastAsia="DejaVu Sans" w:cs="Lucidasans"/>
          <w:lang w:val="en-US"/>
        </w:rPr>
      </w:pPr>
      <w:r>
        <w:rPr/>
        <mc:AlternateContent>
          <mc:Choice Requires="wps">
            <w:drawing>
              <wp:inline distT="0" distB="0" distL="0" distR="0">
                <wp:extent cx="4447540" cy="619760"/>
                <wp:effectExtent l="0" t="0" r="0" b="0"/>
                <wp:docPr id="171" name="Shape41"/>
                <a:graphic xmlns:a="http://schemas.openxmlformats.org/drawingml/2006/main">
                  <a:graphicData uri="http://schemas.microsoft.com/office/word/2010/wordprocessingShape">
                    <wps:wsp>
                      <wps:cNvSpPr/>
                      <wps:spPr>
                        <a:xfrm>
                          <a:off x="0" y="0"/>
                          <a:ext cx="4447080" cy="6192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446270" cy="410210"/>
                                  <wp:effectExtent l="0" t="0" r="0" b="0"/>
                                  <wp:docPr id="173" name="Image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263" descr=""/>
                                          <pic:cNvPicPr>
                                            <a:picLocks noChangeAspect="1" noChangeArrowheads="1"/>
                                          </pic:cNvPicPr>
                                        </pic:nvPicPr>
                                        <pic:blipFill>
                                          <a:blip r:embed="rId52"/>
                                          <a:srcRect l="818" t="0" r="0" b="0"/>
                                          <a:stretch>
                                            <a:fillRect/>
                                          </a:stretch>
                                        </pic:blipFill>
                                        <pic:spPr bwMode="auto">
                                          <a:xfrm>
                                            <a:off x="0" y="0"/>
                                            <a:ext cx="4446270" cy="41021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39</w:t>
                            </w:r>
                            <w:r>
                              <w:rPr>
                                <w:color w:val="000000"/>
                              </w:rPr>
                              <w:fldChar w:fldCharType="end"/>
                            </w:r>
                            <w:r>
                              <w:rPr>
                                <w:color w:val="000000"/>
                              </w:rPr>
                              <w:t>: Form Design toolbar with Activation Order icon circled</w:t>
                            </w:r>
                          </w:p>
                        </w:txbxContent>
                      </wps:txbx>
                      <wps:bodyPr lIns="0" rIns="0" tIns="0" bIns="0">
                        <a:noAutofit/>
                      </wps:bodyPr>
                    </wps:wsp>
                  </a:graphicData>
                </a:graphic>
              </wp:inline>
            </w:drawing>
          </mc:Choice>
          <mc:Fallback>
            <w:pict>
              <v:rect id="shape_0" ID="Shape41" stroked="f" style="position:absolute;margin-left:0pt;margin-top:-48.8pt;width:350.1pt;height:48.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446270" cy="410210"/>
                            <wp:effectExtent l="0" t="0" r="0" b="0"/>
                            <wp:docPr id="174" name="Image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63" descr=""/>
                                    <pic:cNvPicPr>
                                      <a:picLocks noChangeAspect="1" noChangeArrowheads="1"/>
                                    </pic:cNvPicPr>
                                  </pic:nvPicPr>
                                  <pic:blipFill>
                                    <a:blip r:embed="rId52"/>
                                    <a:srcRect l="818" t="0" r="0" b="0"/>
                                    <a:stretch>
                                      <a:fillRect/>
                                    </a:stretch>
                                  </pic:blipFill>
                                  <pic:spPr bwMode="auto">
                                    <a:xfrm>
                                      <a:off x="0" y="0"/>
                                      <a:ext cx="4446270" cy="41021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39</w:t>
                      </w:r>
                      <w:r>
                        <w:rPr>
                          <w:color w:val="000000"/>
                        </w:rPr>
                        <w:fldChar w:fldCharType="end"/>
                      </w:r>
                      <w:r>
                        <w:rPr>
                          <w:color w:val="000000"/>
                        </w:rPr>
                        <w:t>: Form Design toolbar with Activation Order icon circled</w:t>
                      </w:r>
                    </w:p>
                  </w:txbxContent>
                </v:textbox>
              </v:rect>
            </w:pict>
          </mc:Fallback>
        </mc:AlternateContent>
      </w:r>
    </w:p>
    <w:p>
      <w:pPr>
        <w:pStyle w:val="ListBullet4"/>
        <w:numPr>
          <w:ilvl w:val="0"/>
          <w:numId w:val="153"/>
        </w:numPr>
        <w:bidi w:val="0"/>
        <w:ind w:left="720" w:right="0" w:hanging="227"/>
        <w:jc w:val="left"/>
        <w:rPr>
          <w:rFonts w:eastAsia="DejaVu Sans" w:cs="Lucidasans"/>
          <w:lang w:val="en-US"/>
          <w:ins w:id="2766" w:author="Jean Weber" w:date="2016-03-04T07:03:18Z"/>
        </w:rPr>
      </w:pPr>
      <w:ins w:id="2764" w:author="Jean Weber" w:date="2016-03-04T07:03:18Z">
        <w:r>
          <w:rPr>
            <w:rStyle w:val="Emphasis"/>
          </w:rPr>
          <w:t>Control+click</w:t>
        </w:r>
      </w:ins>
      <w:ins w:id="2765" w:author="Jean Weber" w:date="2016-03-04T07:03:18Z">
        <w:r>
          <w:rPr/>
          <w:t xml:space="preserve"> the Date field.</w:t>
        </w:r>
      </w:ins>
    </w:p>
    <w:p>
      <w:pPr>
        <w:pStyle w:val="ListBullet4"/>
        <w:numPr>
          <w:ilvl w:val="0"/>
          <w:numId w:val="6"/>
        </w:numPr>
        <w:bidi w:val="0"/>
        <w:ind w:left="720" w:right="0" w:hanging="227"/>
        <w:jc w:val="left"/>
        <w:rPr>
          <w:rFonts w:eastAsia="DejaVu Sans" w:cs="Lucidasans"/>
          <w:lang w:val="en-US"/>
          <w:ins w:id="2772" w:author="Jean Weber" w:date="2016-03-04T07:03:18Z"/>
        </w:rPr>
      </w:pPr>
      <w:ins w:id="2767" w:author="Jean Weber" w:date="2016-03-04T07:03:18Z">
        <w:r>
          <w:rPr/>
          <w:t>S</w:t>
        </w:r>
      </w:ins>
      <w:ins w:id="2768" w:author="Jean Weber" w:date="2016-03-04T07:03:18Z">
        <w:r>
          <w:rPr>
            <w:sz w:val="22"/>
          </w:rPr>
          <w:t>elect</w:t>
        </w:r>
      </w:ins>
      <w:ins w:id="2769" w:author="Jean Weber" w:date="2016-03-04T07:03:18Z">
        <w:r>
          <w:rPr/>
          <w:t xml:space="preserve"> </w:t>
        </w:r>
      </w:ins>
      <w:ins w:id="2770" w:author="Jean Weber" w:date="2016-03-04T07:03:18Z">
        <w:r>
          <w:rPr>
            <w:rStyle w:val="StrongEmphasis"/>
          </w:rPr>
          <w:t>View &gt; Toolbar &gt; Form Design</w:t>
        </w:r>
      </w:ins>
      <w:ins w:id="2771" w:author="Jean Weber" w:date="2016-03-04T07:03:18Z">
        <w:r>
          <w:rPr/>
          <w:t xml:space="preserve"> to open this toolbar.</w:t>
        </w:r>
      </w:ins>
    </w:p>
    <w:p>
      <w:pPr>
        <w:pStyle w:val="ListBullet4"/>
        <w:numPr>
          <w:ilvl w:val="0"/>
          <w:numId w:val="6"/>
        </w:numPr>
        <w:bidi w:val="0"/>
        <w:ind w:left="720" w:right="0" w:hanging="227"/>
        <w:jc w:val="left"/>
        <w:rPr>
          <w:rFonts w:eastAsia="DejaVu Sans" w:cs="Lucidasans"/>
          <w:lang w:val="en-US"/>
          <w:ins w:id="2776" w:author="Jean Weber" w:date="2016-03-04T07:03:18Z"/>
        </w:rPr>
      </w:pPr>
      <w:ins w:id="2773" w:author="Jean Weber" w:date="2016-03-04T07:03:18Z">
        <w:r>
          <w:rPr/>
          <w:t xml:space="preserve">Click the </w:t>
        </w:r>
      </w:ins>
      <w:r>
        <w:fldChar w:fldCharType="begin"/>
      </w:r>
      <w:r>
        <w:rPr/>
        <w:instrText> XE "database form:activation order: : " </w:instrText>
      </w:r>
      <w:r>
        <w:rPr/>
        <w:fldChar w:fldCharType="separate"/>
      </w:r>
      <w:r>
        <w:rPr/>
      </w:r>
      <w:r>
        <w:rPr/>
        <w:fldChar w:fldCharType="end"/>
      </w:r>
      <w:ins w:id="2774" w:author="Jean Weber" w:date="2016-03-04T07:03:18Z">
        <w:r>
          <w:rPr>
            <w:rStyle w:val="StrongEmphasis"/>
          </w:rPr>
          <w:t>Activation Order</w:t>
        </w:r>
      </w:ins>
      <w:ins w:id="2775" w:author="Jean Weber" w:date="2016-03-04T07:03:18Z">
        <w:r>
          <w:rPr/>
          <w:t xml:space="preserve"> icon (circled).</w:t>
        </w:r>
      </w:ins>
    </w:p>
    <w:p>
      <w:pPr>
        <w:pStyle w:val="ListBullet4"/>
        <w:numPr>
          <w:ilvl w:val="0"/>
          <w:numId w:val="6"/>
        </w:numPr>
        <w:bidi w:val="0"/>
        <w:ind w:left="720" w:right="0" w:hanging="227"/>
        <w:jc w:val="left"/>
        <w:rPr>
          <w:rFonts w:eastAsia="DejaVu Sans" w:cs="Lucidasans"/>
          <w:lang w:val="en-US"/>
          <w:ins w:id="2778" w:author="Jean Weber" w:date="2016-03-04T07:03:18Z"/>
        </w:rPr>
      </w:pPr>
      <w:ins w:id="2777" w:author="Jean Weber" w:date="2016-03-04T07:03:18Z">
        <w:r>
          <w:rPr/>
          <w:t>Rearrange the order of the fields in the Tab Order window.</w:t>
        </w:r>
      </w:ins>
    </w:p>
    <w:p>
      <w:pPr>
        <w:pStyle w:val="ListNumber2"/>
        <w:numPr>
          <w:ilvl w:val="0"/>
          <w:numId w:val="155"/>
        </w:numPr>
        <w:bidi w:val="0"/>
        <w:jc w:val="left"/>
        <w:rPr>
          <w:rFonts w:eastAsia="DejaVu Sans" w:cs="Lucidasans"/>
          <w:lang w:val="en-US"/>
          <w:ins w:id="2780" w:author="Jean Weber" w:date="2016-03-04T07:03:18Z"/>
        </w:rPr>
      </w:pPr>
      <w:ins w:id="2779" w:author="Jean Weber" w:date="2016-03-04T07:03:18Z">
        <w:r>
          <w:rPr/>
          <w:t>Find the txtMPayment listing near the bottom of the list and click it.</w:t>
        </w:r>
      </w:ins>
    </w:p>
    <w:p>
      <w:pPr>
        <w:pStyle w:val="ListNumber2"/>
        <w:numPr>
          <w:ilvl w:val="0"/>
          <w:numId w:val="7"/>
        </w:numPr>
        <w:bidi w:val="0"/>
        <w:jc w:val="left"/>
        <w:rPr>
          <w:rFonts w:eastAsia="DejaVu Sans" w:cs="Lucidasans"/>
          <w:lang w:val="en-US"/>
          <w:ins w:id="2784" w:author="Jean Weber" w:date="2016-03-04T07:03:18Z"/>
        </w:rPr>
      </w:pPr>
      <w:ins w:id="2781" w:author="Jean Weber" w:date="2016-03-04T07:03:18Z">
        <w:r>
          <w:rPr/>
          <w:t xml:space="preserve">Click the </w:t>
        </w:r>
      </w:ins>
      <w:ins w:id="2782" w:author="Jean Weber" w:date="2016-03-04T07:03:18Z">
        <w:r>
          <w:rPr>
            <w:rStyle w:val="StrongEmphasis"/>
          </w:rPr>
          <w:t>Move Up</w:t>
        </w:r>
      </w:ins>
      <w:ins w:id="2783" w:author="Jean Weber" w:date="2016-03-04T07:03:18Z">
        <w:r>
          <w:rPr/>
          <w:t xml:space="preserve"> button until txtPayment is just below fmtMotel.</w:t>
        </w:r>
      </w:ins>
    </w:p>
    <w:p>
      <w:pPr>
        <w:pStyle w:val="ListNumber2"/>
        <w:numPr>
          <w:ilvl w:val="0"/>
          <w:numId w:val="7"/>
        </w:numPr>
        <w:bidi w:val="0"/>
        <w:jc w:val="left"/>
        <w:rPr>
          <w:rFonts w:eastAsia="DejaVu Sans" w:cs="Lucidasans"/>
          <w:lang w:val="en-US"/>
          <w:ins w:id="2790" w:author="Jean Weber" w:date="2016-03-04T07:03:18Z"/>
        </w:rPr>
      </w:pPr>
      <w:ins w:id="2785" w:author="Jean Weber" w:date="2016-03-04T07:03:18Z">
        <w:r>
          <w:rPr/>
          <w:t xml:space="preserve">Use the same two steps to put the fields in the same order as in </w:t>
        </w:r>
      </w:ins>
      <w:ins w:id="2786" w:author="Jean Weber" w:date="2016-03-04T07:03:18Z">
        <w:r>
          <w:rPr/>
          <w:fldChar w:fldCharType="begin"/>
        </w:r>
        <w:r>
          <w:rPr/>
          <w:instrText> REF Ref_Figure314_label_and_number \h </w:instrText>
        </w:r>
        <w:r>
          <w:rPr/>
          <w:fldChar w:fldCharType="separate"/>
        </w:r>
        <w:r>
          <w:rPr/>
          <w:t>Figure 40</w:t>
        </w:r>
        <w:r>
          <w:rPr/>
          <w:fldChar w:fldCharType="end"/>
        </w:r>
      </w:ins>
      <w:ins w:id="2787" w:author="Jean Weber" w:date="2016-03-04T07:03:18Z">
        <w:r>
          <w:rPr/>
          <w:t xml:space="preserve">. Click </w:t>
        </w:r>
      </w:ins>
      <w:ins w:id="2788" w:author="Jean Weber" w:date="2016-03-04T07:03:18Z">
        <w:r>
          <w:rPr>
            <w:rStyle w:val="StrongEmphasis"/>
          </w:rPr>
          <w:t>OK</w:t>
        </w:r>
      </w:ins>
      <w:ins w:id="2789" w:author="Jean Weber" w:date="2016-03-04T07:03:18Z">
        <w:r>
          <w:rPr/>
          <w:t>.</w:t>
        </w:r>
      </w:ins>
    </w:p>
    <w:p>
      <w:pPr>
        <w:pStyle w:val="ListBullet4"/>
        <w:numPr>
          <w:ilvl w:val="0"/>
          <w:numId w:val="6"/>
        </w:numPr>
        <w:bidi w:val="0"/>
        <w:ind w:left="720" w:right="0" w:hanging="227"/>
        <w:jc w:val="left"/>
        <w:rPr>
          <w:rFonts w:eastAsia="DejaVu Sans" w:cs="Lucidasans"/>
          <w:lang w:val="en-US"/>
          <w:ins w:id="2792" w:author="Jean Weber" w:date="2016-03-04T07:03:18Z"/>
        </w:rPr>
      </w:pPr>
      <w:ins w:id="2791" w:author="Jean Weber" w:date="2016-03-04T07:03:18Z">
        <w:r>
          <w:rPr/>
          <w:t>Save and close the form.</w:t>
        </w:r>
      </w:ins>
    </w:p>
    <w:p>
      <w:pPr>
        <w:pStyle w:val="ListBullet4"/>
        <w:numPr>
          <w:ilvl w:val="0"/>
          <w:numId w:val="6"/>
        </w:numPr>
        <w:bidi w:val="0"/>
        <w:ind w:left="720" w:right="0" w:hanging="227"/>
        <w:jc w:val="left"/>
        <w:rPr>
          <w:rFonts w:eastAsia="DejaVu Sans" w:cs="Lucidasans"/>
          <w:lang w:val="en-US"/>
        </w:rPr>
      </w:pPr>
      <w:ins w:id="2793" w:author="Jean Weber" w:date="2016-03-04T07:03:18Z">
        <w:r>
          <w:rPr/>
          <w:t>Save the database.</w:t>
        </w:r>
      </w:ins>
    </w:p>
    <w:p>
      <w:pPr>
        <w:pStyle w:val="Heading2"/>
        <w:numPr>
          <w:ilvl w:val="2"/>
          <w:numId w:val="3"/>
        </w:numPr>
        <w:bidi w:val="0"/>
        <w:ind w:left="0" w:right="0" w:hanging="0"/>
        <w:jc w:val="left"/>
        <w:rPr>
          <w:rFonts w:eastAsia="DejaVu Sans" w:cs="Lucidasans"/>
          <w:lang w:val="en-US"/>
          <w:ins w:id="2795" w:author="Jean Weber" w:date="2016-03-04T07:03:18Z"/>
        </w:rPr>
      </w:pPr>
      <w:r>
        <w:fldChar w:fldCharType="begin"/>
      </w:r>
      <w:r>
        <w:rPr/>
        <w:instrText> XE "Design View (Base):creating forms: : " </w:instrText>
      </w:r>
      <w:r>
        <w:rPr/>
        <w:fldChar w:fldCharType="separate"/>
      </w:r>
      <w:r>
        <w:rPr/>
      </w:r>
      <w:r>
        <w:rPr/>
        <w:fldChar w:fldCharType="end"/>
      </w:r>
      <w:r>
        <w:fldChar w:fldCharType="begin"/>
      </w:r>
      <w:r>
        <w:rPr/>
        <w:instrText> XE "database form:creating in Design View: : " </w:instrText>
      </w:r>
      <w:r>
        <w:rPr/>
        <w:fldChar w:fldCharType="separate"/>
      </w:r>
      <w:r>
        <w:rPr/>
      </w:r>
      <w:r>
        <w:rPr/>
        <w:fldChar w:fldCharType="end"/>
      </w:r>
      <w:ins w:id="2794" w:author="Jean Weber" w:date="2016-03-04T07:03:18Z">
        <w:bookmarkStart w:id="94" w:name="__RefHeading__125577_1585419270"/>
        <w:bookmarkEnd w:id="94"/>
        <w:r>
          <w:rPr/>
          <w:t>Creating forms and sub forms in Design View</w:t>
        </w:r>
      </w:ins>
    </w:p>
    <w:p>
      <w:pPr>
        <w:pStyle w:val="TextBody"/>
        <w:bidi w:val="0"/>
        <w:jc w:val="left"/>
        <w:rPr>
          <w:rFonts w:eastAsia="DejaVu Sans" w:cs="Lucidasans"/>
          <w:lang w:val="en-US"/>
        </w:rPr>
      </w:pPr>
      <w:ins w:id="2796" w:author="Jean Weber" w:date="2016-03-04T07:03:18Z">
        <w:r>
          <w:rPr/>
          <w:t xml:space="preserve">This method requires using the </w:t>
        </w:r>
      </w:ins>
      <w:ins w:id="2797" w:author="Jean Weber" w:date="2016-03-04T07:03:18Z">
        <w:r>
          <w:rPr>
            <w:rStyle w:val="Emphasis"/>
          </w:rPr>
          <w:t xml:space="preserve">Form Controls </w:t>
        </w:r>
      </w:ins>
      <w:ins w:id="2798" w:author="Jean Weber" w:date="2016-03-04T07:03:18Z">
        <w:r>
          <w:rPr/>
          <w:t>and</w:t>
        </w:r>
      </w:ins>
      <w:ins w:id="2799" w:author="Jean Weber" w:date="2016-03-04T07:03:18Z">
        <w:r>
          <w:rPr>
            <w:rStyle w:val="Emphasis"/>
          </w:rPr>
          <w:t xml:space="preserve"> Form Design</w:t>
        </w:r>
      </w:ins>
      <w:ins w:id="2800" w:author="Jean Weber" w:date="2016-03-04T07:03:18Z">
        <w:r>
          <w:rPr/>
          <w:t xml:space="preserve"> toolbars extensively. These techniques are beyond the scope of this document. Instructions for creating forms using Design view will be described in the </w:t>
        </w:r>
      </w:ins>
      <w:ins w:id="2801" w:author="Jean Weber" w:date="2016-03-04T07:03:18Z">
        <w:r>
          <w:rPr>
            <w:rStyle w:val="Emphasis"/>
          </w:rPr>
          <w:t>Database Guide</w:t>
        </w:r>
      </w:ins>
      <w:ins w:id="2802"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4573270" cy="3453130"/>
                <wp:effectExtent l="0" t="0" r="0" b="0"/>
                <wp:docPr id="175" name="Shape42"/>
                <a:graphic xmlns:a="http://schemas.openxmlformats.org/drawingml/2006/main">
                  <a:graphicData uri="http://schemas.microsoft.com/office/word/2010/wordprocessingShape">
                    <wps:wsp>
                      <wps:cNvSpPr/>
                      <wps:spPr>
                        <a:xfrm>
                          <a:off x="0" y="0"/>
                          <a:ext cx="4572720" cy="34524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572000" cy="3273425"/>
                                  <wp:effectExtent l="0" t="0" r="0" b="0"/>
                                  <wp:docPr id="177" name="Image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264" descr=""/>
                                          <pic:cNvPicPr>
                                            <a:picLocks noChangeAspect="1" noChangeArrowheads="1"/>
                                          </pic:cNvPicPr>
                                        </pic:nvPicPr>
                                        <pic:blipFill>
                                          <a:blip r:embed="rId53"/>
                                          <a:stretch>
                                            <a:fillRect/>
                                          </a:stretch>
                                        </pic:blipFill>
                                        <pic:spPr bwMode="auto">
                                          <a:xfrm>
                                            <a:off x="0" y="0"/>
                                            <a:ext cx="4572000" cy="3273425"/>
                                          </a:xfrm>
                                          <a:prstGeom prst="rect">
                                            <a:avLst/>
                                          </a:prstGeom>
                                        </pic:spPr>
                                      </pic:pic>
                                    </a:graphicData>
                                  </a:graphic>
                                </wp:inline>
                              </w:drawing>
                            </w:r>
                          </w:p>
                          <w:p>
                            <w:pPr>
                              <w:pStyle w:val="Caption"/>
                              <w:widowControl/>
                              <w:suppressLineNumbers/>
                              <w:bidi w:val="0"/>
                              <w:spacing w:before="0" w:after="0"/>
                              <w:jc w:val="left"/>
                              <w:rPr>
                                <w:color w:val="000000"/>
                              </w:rPr>
                            </w:pPr>
                            <w:bookmarkStart w:id="95" w:name="Ref_Figure31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40</w:t>
                            </w:r>
                            <w:r>
                              <w:rPr>
                                <w:color w:val="000000"/>
                              </w:rPr>
                              <w:fldChar w:fldCharType="end"/>
                            </w:r>
                            <w:bookmarkEnd w:id="95"/>
                            <w:r>
                              <w:rPr>
                                <w:color w:val="000000"/>
                              </w:rPr>
                              <w:t>: Tab order for the main form</w:t>
                            </w:r>
                          </w:p>
                        </w:txbxContent>
                      </wps:txbx>
                      <wps:bodyPr lIns="0" rIns="0" tIns="0" bIns="0">
                        <a:noAutofit/>
                      </wps:bodyPr>
                    </wps:wsp>
                  </a:graphicData>
                </a:graphic>
              </wp:inline>
            </w:drawing>
          </mc:Choice>
          <mc:Fallback>
            <w:pict>
              <v:rect id="shape_0" ID="Shape42" stroked="f" style="position:absolute;margin-left:0pt;margin-top:-271.9pt;width:360pt;height:271.8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572000" cy="3273425"/>
                            <wp:effectExtent l="0" t="0" r="0" b="0"/>
                            <wp:docPr id="178" name="Image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64" descr=""/>
                                    <pic:cNvPicPr>
                                      <a:picLocks noChangeAspect="1" noChangeArrowheads="1"/>
                                    </pic:cNvPicPr>
                                  </pic:nvPicPr>
                                  <pic:blipFill>
                                    <a:blip r:embed="rId53"/>
                                    <a:stretch>
                                      <a:fillRect/>
                                    </a:stretch>
                                  </pic:blipFill>
                                  <pic:spPr bwMode="auto">
                                    <a:xfrm>
                                      <a:off x="0" y="0"/>
                                      <a:ext cx="4572000" cy="3273425"/>
                                    </a:xfrm>
                                    <a:prstGeom prst="rect">
                                      <a:avLst/>
                                    </a:prstGeom>
                                  </pic:spPr>
                                </pic:pic>
                              </a:graphicData>
                            </a:graphic>
                          </wp:inline>
                        </w:drawing>
                      </w:r>
                    </w:p>
                    <w:p>
                      <w:pPr>
                        <w:pStyle w:val="Caption"/>
                        <w:widowControl/>
                        <w:suppressLineNumbers/>
                        <w:bidi w:val="0"/>
                        <w:spacing w:before="0" w:after="0"/>
                        <w:jc w:val="left"/>
                        <w:rPr>
                          <w:color w:val="000000"/>
                        </w:rPr>
                      </w:pPr>
                      <w:bookmarkStart w:id="96" w:name="Ref_Figure31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40</w:t>
                      </w:r>
                      <w:r>
                        <w:rPr>
                          <w:color w:val="000000"/>
                        </w:rPr>
                        <w:fldChar w:fldCharType="end"/>
                      </w:r>
                      <w:bookmarkEnd w:id="96"/>
                      <w:r>
                        <w:rPr>
                          <w:color w:val="000000"/>
                        </w:rPr>
                        <w:t>: Tab order for the main form</w:t>
                      </w:r>
                    </w:p>
                  </w:txbxContent>
                </v:textbox>
              </v:rect>
            </w:pict>
          </mc:Fallback>
        </mc:AlternateContent>
      </w:r>
    </w:p>
    <w:p>
      <w:pPr>
        <w:pStyle w:val="Heading1"/>
        <w:numPr>
          <w:ilvl w:val="1"/>
          <w:numId w:val="3"/>
        </w:numPr>
        <w:bidi w:val="0"/>
        <w:ind w:left="0" w:right="0" w:hanging="0"/>
        <w:jc w:val="left"/>
        <w:rPr>
          <w:rFonts w:eastAsia="DejaVu Sans" w:cs="Lucidasans"/>
          <w:lang w:val="en-US"/>
          <w:ins w:id="2804" w:author="Jean Weber" w:date="2016-03-04T07:03:18Z"/>
        </w:rPr>
      </w:pPr>
      <w:r>
        <w:fldChar w:fldCharType="begin"/>
      </w:r>
      <w:r>
        <w:rPr/>
        <w:instrText> XE "database form:entering data: : " </w:instrText>
      </w:r>
      <w:r>
        <w:rPr/>
        <w:fldChar w:fldCharType="separate"/>
      </w:r>
      <w:r>
        <w:rPr/>
      </w:r>
      <w:r>
        <w:rPr/>
        <w:fldChar w:fldCharType="end"/>
      </w:r>
      <w:ins w:id="2803" w:author="Jean Weber" w:date="2016-03-04T07:03:18Z">
        <w:bookmarkStart w:id="97" w:name="__RefHeading__114008_1365249792"/>
        <w:bookmarkEnd w:id="97"/>
        <w:r>
          <w:rPr/>
          <w:t>Entering data in a form</w:t>
        </w:r>
      </w:ins>
    </w:p>
    <w:p>
      <w:pPr>
        <w:pStyle w:val="TextBody"/>
        <w:bidi w:val="0"/>
        <w:jc w:val="left"/>
        <w:rPr>
          <w:rFonts w:eastAsia="DejaVu Sans" w:cs="Lucidasans"/>
          <w:lang w:val="en-US"/>
          <w:ins w:id="2807" w:author="Jean Weber" w:date="2016-03-04T07:03:18Z"/>
        </w:rPr>
      </w:pPr>
      <w:ins w:id="2805" w:author="Jean Weber" w:date="2016-03-04T07:03:18Z">
        <w:r>
          <w:rPr>
            <w:rStyle w:val="Emphasis"/>
          </w:rPr>
          <w:t>Records</w:t>
        </w:r>
      </w:ins>
      <w:ins w:id="2806" w:author="Jean Weber" w:date="2016-03-04T07:03:18Z">
        <w:r>
          <w:rPr/>
          <w:t xml:space="preserve"> are used to organize the data we enter into a form. They also organize the data we enter into a subform.</w:t>
        </w:r>
      </w:ins>
    </w:p>
    <w:p>
      <w:pPr>
        <w:pStyle w:val="TextBody"/>
        <w:bidi w:val="0"/>
        <w:jc w:val="left"/>
        <w:rPr>
          <w:rFonts w:eastAsia="DejaVu Sans" w:cs="Lucidasans"/>
          <w:lang w:val="en-US"/>
          <w:ins w:id="2809" w:author="Jean Weber" w:date="2016-03-04T07:03:18Z"/>
        </w:rPr>
      </w:pPr>
      <w:ins w:id="2808" w:author="Jean Weber" w:date="2016-03-04T07:03:18Z">
        <w:r>
          <w:rPr/>
          <w:t>Different types of fields allow different methods of data entry. In many cases, more than one method can be used.</w:t>
        </w:r>
      </w:ins>
    </w:p>
    <w:p>
      <w:pPr>
        <w:pStyle w:val="TextBody"/>
        <w:bidi w:val="0"/>
        <w:jc w:val="left"/>
        <w:rPr>
          <w:rFonts w:eastAsia="DejaVu Sans" w:cs="Lucidasans"/>
          <w:lang w:val="en-US"/>
          <w:ins w:id="2813" w:author="Jean Weber" w:date="2016-03-04T07:03:18Z"/>
        </w:rPr>
      </w:pPr>
      <w:ins w:id="2810" w:author="Jean Weber" w:date="2016-03-04T07:03:18Z">
        <w:r>
          <w:rPr/>
          <w:t>The first step to entering data in a form is to open it from the main database window (</w:t>
        </w:r>
      </w:ins>
      <w:ins w:id="2811" w:author="Jean Weber" w:date="2016-03-04T07:03:18Z">
        <w:r>
          <w:rPr/>
          <w:fldChar w:fldCharType="begin"/>
        </w:r>
        <w:r>
          <w:rPr/>
          <w:instrText> REF Ref_Figure285_label_and_number \h </w:instrText>
        </w:r>
        <w:r>
          <w:rPr/>
          <w:fldChar w:fldCharType="separate"/>
        </w:r>
        <w:r>
          <w:rPr/>
          <w:t>Figure 1</w:t>
        </w:r>
        <w:r>
          <w:rPr/>
          <w:fldChar w:fldCharType="end"/>
        </w:r>
      </w:ins>
      <w:ins w:id="2812" w:author="Jean Weber" w:date="2016-03-04T07:03:18Z">
        <w:r>
          <w:rPr/>
          <w:t>).</w:t>
        </w:r>
      </w:ins>
    </w:p>
    <w:p>
      <w:pPr>
        <w:pStyle w:val="ListBullet4"/>
        <w:numPr>
          <w:ilvl w:val="0"/>
          <w:numId w:val="153"/>
        </w:numPr>
        <w:bidi w:val="0"/>
        <w:ind w:left="720" w:right="0" w:hanging="227"/>
        <w:jc w:val="left"/>
        <w:rPr>
          <w:rFonts w:eastAsia="DejaVu Sans" w:cs="Lucidasans"/>
          <w:lang w:val="en-US"/>
          <w:ins w:id="2817" w:author="Jean Weber" w:date="2016-03-04T07:03:18Z"/>
        </w:rPr>
      </w:pPr>
      <w:ins w:id="2814" w:author="Jean Weber" w:date="2016-03-04T07:03:18Z">
        <w:r>
          <w:rPr/>
          <w:t xml:space="preserve">Click the Forms icon in the </w:t>
        </w:r>
      </w:ins>
      <w:ins w:id="2815" w:author="Jean Weber" w:date="2016-03-04T07:03:18Z">
        <w:r>
          <w:rPr>
            <w:rStyle w:val="Emphasis"/>
          </w:rPr>
          <w:t>Database</w:t>
        </w:r>
      </w:ins>
      <w:ins w:id="2816" w:author="Jean Weber" w:date="2016-03-04T07:03:18Z">
        <w:r>
          <w:rPr/>
          <w:t xml:space="preserve"> list.</w:t>
        </w:r>
      </w:ins>
    </w:p>
    <w:p>
      <w:pPr>
        <w:pStyle w:val="ListBullet4"/>
        <w:numPr>
          <w:ilvl w:val="0"/>
          <w:numId w:val="6"/>
        </w:numPr>
        <w:bidi w:val="0"/>
        <w:ind w:left="720" w:right="0" w:hanging="227"/>
        <w:jc w:val="left"/>
        <w:rPr>
          <w:rFonts w:eastAsia="DejaVu Sans" w:cs="Lucidasans"/>
          <w:lang w:val="en-US"/>
          <w:ins w:id="2821" w:author="Jean Weber" w:date="2016-03-04T07:03:18Z"/>
        </w:rPr>
      </w:pPr>
      <w:ins w:id="2818" w:author="Jean Weber" w:date="2016-03-04T07:03:18Z">
        <w:r>
          <w:rPr/>
          <w:t xml:space="preserve">Find the form’s name in the </w:t>
        </w:r>
      </w:ins>
      <w:ins w:id="2819" w:author="Jean Weber" w:date="2016-03-04T07:03:18Z">
        <w:r>
          <w:rPr>
            <w:rStyle w:val="Emphasis"/>
          </w:rPr>
          <w:t>Forms</w:t>
        </w:r>
      </w:ins>
      <w:ins w:id="2820" w:author="Jean Weber" w:date="2016-03-04T07:03:18Z">
        <w:r>
          <w:rPr/>
          <w:t xml:space="preserve"> list (Vacations).</w:t>
        </w:r>
      </w:ins>
    </w:p>
    <w:p>
      <w:pPr>
        <w:pStyle w:val="ListBullet4"/>
        <w:numPr>
          <w:ilvl w:val="0"/>
          <w:numId w:val="6"/>
        </w:numPr>
        <w:bidi w:val="0"/>
        <w:ind w:left="720" w:right="0" w:hanging="227"/>
        <w:jc w:val="left"/>
        <w:rPr>
          <w:rFonts w:eastAsia="DejaVu Sans" w:cs="Lucidasans"/>
          <w:lang w:val="en-US"/>
          <w:ins w:id="2823" w:author="Jean Weber" w:date="2016-03-04T07:03:18Z"/>
        </w:rPr>
      </w:pPr>
      <w:ins w:id="2822" w:author="Jean Weber" w:date="2016-03-04T07:03:18Z">
        <w:r>
          <w:rPr/>
          <w:t>Double-click the form’s name.</w:t>
        </w:r>
      </w:ins>
    </w:p>
    <w:p>
      <w:pPr>
        <w:pStyle w:val="TextBody"/>
        <w:bidi w:val="0"/>
        <w:jc w:val="left"/>
        <w:rPr>
          <w:rFonts w:eastAsia="DejaVu Sans" w:cs="Lucidasans"/>
          <w:lang w:val="en-US"/>
        </w:rPr>
      </w:pPr>
      <w:ins w:id="2824" w:author="Jean Weber" w:date="2016-03-04T07:03:18Z">
        <w:r>
          <w:rPr/>
          <w:t>The quickest way to enter a date in the Date field is to click the arrow that opens the drop down calendar (</w:t>
        </w:r>
      </w:ins>
      <w:ins w:id="2825" w:author="Jean Weber" w:date="2016-03-04T07:03:18Z">
        <w:r>
          <w:rPr/>
          <w:fldChar w:fldCharType="begin"/>
        </w:r>
        <w:r>
          <w:rPr/>
          <w:instrText> REF Ref_Figure315_label_and_number \h </w:instrText>
        </w:r>
        <w:r>
          <w:rPr/>
          <w:fldChar w:fldCharType="separate"/>
        </w:r>
        <w:r>
          <w:rPr/>
          <w:t>Figure 41</w:t>
        </w:r>
        <w:r>
          <w:rPr/>
          <w:fldChar w:fldCharType="end"/>
        </w:r>
      </w:ins>
      <w:ins w:id="2826" w:author="Jean Weber" w:date="2016-03-04T07:03:18Z">
        <w:r>
          <w:rPr/>
          <w:t xml:space="preserve">). Then click the day the you want. Then press the </w:t>
        </w:r>
      </w:ins>
      <w:ins w:id="2827" w:author="Jean Weber" w:date="2016-03-04T07:03:18Z">
        <w:r>
          <w:rPr>
            <w:rStyle w:val="Emphasis"/>
          </w:rPr>
          <w:t>Tab</w:t>
        </w:r>
      </w:ins>
      <w:ins w:id="2828" w:author="Jean Weber" w:date="2016-03-04T07:03:18Z">
        <w:r>
          <w:rPr/>
          <w:t xml:space="preserve"> key to go to the Odometer field.</w:t>
        </w:r>
      </w:ins>
    </w:p>
    <w:p>
      <w:pPr>
        <w:pStyle w:val="Figure"/>
        <w:bidi w:val="0"/>
        <w:rPr>
          <w:rFonts w:eastAsia="DejaVu Sans" w:cs="Lucidasans"/>
          <w:lang w:val="en-US"/>
        </w:rPr>
      </w:pPr>
      <w:r>
        <w:rPr/>
        <mc:AlternateContent>
          <mc:Choice Requires="wps">
            <w:drawing>
              <wp:inline distT="0" distB="0" distL="0" distR="0">
                <wp:extent cx="2113915" cy="1972945"/>
                <wp:effectExtent l="0" t="0" r="0" b="0"/>
                <wp:docPr id="179" name="Shape43"/>
                <a:graphic xmlns:a="http://schemas.openxmlformats.org/drawingml/2006/main">
                  <a:graphicData uri="http://schemas.microsoft.com/office/word/2010/wordprocessingShape">
                    <wps:wsp>
                      <wps:cNvSpPr/>
                      <wps:spPr>
                        <a:xfrm>
                          <a:off x="0" y="0"/>
                          <a:ext cx="2113200" cy="1972440"/>
                        </a:xfrm>
                        <a:prstGeom prst="rect">
                          <a:avLst/>
                        </a:prstGeom>
                        <a:noFill/>
                        <a:ln w="0">
                          <a:noFill/>
                        </a:ln>
                      </wps:spPr>
                      <wps:style>
                        <a:lnRef idx="0"/>
                        <a:fillRef idx="0"/>
                        <a:effectRef idx="0"/>
                        <a:fontRef idx="minor"/>
                      </wps:style>
                      <wps:txbx>
                        <w:txbxContent>
                          <w:p>
                            <w:pPr>
                              <w:pStyle w:val="Caption"/>
                              <w:bidi w:val="0"/>
                              <w:jc w:val="center"/>
                              <w:rPr>
                                <w:color w:val="000000"/>
                              </w:rPr>
                            </w:pPr>
                            <w:r>
                              <w:rPr>
                                <w:color w:val="000000"/>
                              </w:rPr>
                              <w:drawing>
                                <wp:inline distT="0" distB="0" distL="0" distR="0">
                                  <wp:extent cx="1381125" cy="1771650"/>
                                  <wp:effectExtent l="0" t="0" r="0" b="0"/>
                                  <wp:docPr id="181" name="Image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265" descr=""/>
                                          <pic:cNvPicPr>
                                            <a:picLocks noChangeAspect="1" noChangeArrowheads="1"/>
                                          </pic:cNvPicPr>
                                        </pic:nvPicPr>
                                        <pic:blipFill>
                                          <a:blip r:embed="rId54"/>
                                          <a:stretch>
                                            <a:fillRect/>
                                          </a:stretch>
                                        </pic:blipFill>
                                        <pic:spPr bwMode="auto">
                                          <a:xfrm>
                                            <a:off x="0" y="0"/>
                                            <a:ext cx="1381125" cy="1771650"/>
                                          </a:xfrm>
                                          <a:prstGeom prst="rect">
                                            <a:avLst/>
                                          </a:prstGeom>
                                        </pic:spPr>
                                      </pic:pic>
                                    </a:graphicData>
                                  </a:graphic>
                                </wp:inline>
                              </w:drawing>
                            </w:r>
                          </w:p>
                          <w:p>
                            <w:pPr>
                              <w:pStyle w:val="Caption"/>
                              <w:bidi w:val="0"/>
                              <w:jc w:val="center"/>
                              <w:rPr>
                                <w:color w:val="000000"/>
                              </w:rPr>
                            </w:pPr>
                            <w:bookmarkStart w:id="98" w:name="Ref_Figure31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41</w:t>
                            </w:r>
                            <w:r>
                              <w:rPr>
                                <w:color w:val="000000"/>
                              </w:rPr>
                              <w:fldChar w:fldCharType="end"/>
                            </w:r>
                            <w:bookmarkEnd w:id="98"/>
                            <w:r>
                              <w:rPr>
                                <w:color w:val="000000"/>
                              </w:rPr>
                              <w:t>: Calendar drop down</w:t>
                            </w:r>
                          </w:p>
                        </w:txbxContent>
                      </wps:txbx>
                      <wps:bodyPr lIns="0" rIns="0" tIns="0" bIns="0">
                        <a:noAutofit/>
                      </wps:bodyPr>
                    </wps:wsp>
                  </a:graphicData>
                </a:graphic>
              </wp:inline>
            </w:drawing>
          </mc:Choice>
          <mc:Fallback>
            <w:pict>
              <v:rect id="shape_0" ID="Shape43" stroked="f" style="position:absolute;margin-left:0pt;margin-top:-155.35pt;width:166.35pt;height:155.25pt;mso-position-vertical:top">
                <w10:wrap type="square"/>
                <v:fill o:detectmouseclick="t" on="false"/>
                <v:stroke color="#3465a4" joinstyle="round" endcap="flat"/>
                <v:textbox>
                  <w:txbxContent>
                    <w:p>
                      <w:pPr>
                        <w:pStyle w:val="Caption"/>
                        <w:bidi w:val="0"/>
                        <w:jc w:val="center"/>
                        <w:rPr>
                          <w:color w:val="000000"/>
                        </w:rPr>
                      </w:pPr>
                      <w:r>
                        <w:rPr>
                          <w:color w:val="000000"/>
                        </w:rPr>
                        <w:drawing>
                          <wp:inline distT="0" distB="0" distL="0" distR="0">
                            <wp:extent cx="1381125" cy="1771650"/>
                            <wp:effectExtent l="0" t="0" r="0" b="0"/>
                            <wp:docPr id="182" name="Image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65" descr=""/>
                                    <pic:cNvPicPr>
                                      <a:picLocks noChangeAspect="1" noChangeArrowheads="1"/>
                                    </pic:cNvPicPr>
                                  </pic:nvPicPr>
                                  <pic:blipFill>
                                    <a:blip r:embed="rId54"/>
                                    <a:stretch>
                                      <a:fillRect/>
                                    </a:stretch>
                                  </pic:blipFill>
                                  <pic:spPr bwMode="auto">
                                    <a:xfrm>
                                      <a:off x="0" y="0"/>
                                      <a:ext cx="1381125" cy="1771650"/>
                                    </a:xfrm>
                                    <a:prstGeom prst="rect">
                                      <a:avLst/>
                                    </a:prstGeom>
                                  </pic:spPr>
                                </pic:pic>
                              </a:graphicData>
                            </a:graphic>
                          </wp:inline>
                        </w:drawing>
                      </w:r>
                    </w:p>
                    <w:p>
                      <w:pPr>
                        <w:pStyle w:val="Caption"/>
                        <w:bidi w:val="0"/>
                        <w:jc w:val="center"/>
                        <w:rPr>
                          <w:color w:val="000000"/>
                        </w:rPr>
                      </w:pPr>
                      <w:bookmarkStart w:id="99" w:name="Ref_Figure31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41</w:t>
                      </w:r>
                      <w:r>
                        <w:rPr>
                          <w:color w:val="000000"/>
                        </w:rPr>
                        <w:fldChar w:fldCharType="end"/>
                      </w:r>
                      <w:bookmarkEnd w:id="99"/>
                      <w:r>
                        <w:rPr>
                          <w:color w:val="000000"/>
                        </w:rPr>
                        <w:t>: Calendar drop down</w:t>
                      </w:r>
                    </w:p>
                  </w:txbxContent>
                </v:textbox>
              </v:rect>
            </w:pict>
          </mc:Fallback>
        </mc:AlternateContent>
      </w:r>
    </w:p>
    <w:p>
      <w:pPr>
        <w:pStyle w:val="TextBodyListIntro"/>
        <w:bidi w:val="0"/>
        <w:jc w:val="left"/>
        <w:rPr>
          <w:rFonts w:eastAsia="DejaVu Sans" w:cs="Lucidasans"/>
          <w:lang w:val="en-US"/>
          <w:ins w:id="2836" w:author="Jean Weber" w:date="2016-03-04T07:03:18Z"/>
        </w:rPr>
      </w:pPr>
      <w:ins w:id="2829" w:author="Jean Weber" w:date="2016-03-04T07:03:18Z">
        <w:r>
          <w:rPr/>
          <w:t xml:space="preserve">The Odometer, Tolls, and Motel fields are numeric fields. Enter values directly into them, or use the </w:t>
        </w:r>
      </w:ins>
      <w:ins w:id="2830" w:author="Jean Weber" w:date="2016-03-04T07:03:18Z">
        <w:r>
          <w:rPr>
            <w:rStyle w:val="Emphasis"/>
          </w:rPr>
          <w:t>up</w:t>
        </w:r>
      </w:ins>
      <w:ins w:id="2831" w:author="Jean Weber" w:date="2016-03-04T07:03:18Z">
        <w:r>
          <w:rPr/>
          <w:t xml:space="preserve"> and </w:t>
        </w:r>
      </w:ins>
      <w:ins w:id="2832" w:author="Jean Weber" w:date="2016-03-04T07:03:18Z">
        <w:r>
          <w:rPr>
            <w:rStyle w:val="Emphasis"/>
          </w:rPr>
          <w:t>down arrows</w:t>
        </w:r>
      </w:ins>
      <w:ins w:id="2833" w:author="Jean Weber" w:date="2016-03-04T07:03:18Z">
        <w:r>
          <w:rPr/>
          <w:t xml:space="preserve">. When the value has been entered, use the </w:t>
        </w:r>
      </w:ins>
      <w:ins w:id="2834" w:author="Jean Weber" w:date="2016-03-04T07:03:18Z">
        <w:r>
          <w:rPr>
            <w:rStyle w:val="Emphasis"/>
          </w:rPr>
          <w:t>Tab</w:t>
        </w:r>
      </w:ins>
      <w:ins w:id="2835" w:author="Jean Weber" w:date="2016-03-04T07:03:18Z">
        <w:r>
          <w:rPr/>
          <w:t xml:space="preserve"> key to go to the next field.</w:t>
        </w:r>
      </w:ins>
    </w:p>
    <w:p>
      <w:pPr>
        <w:pStyle w:val="ListBullet3"/>
        <w:numPr>
          <w:ilvl w:val="0"/>
          <w:numId w:val="163"/>
        </w:numPr>
        <w:bidi w:val="0"/>
        <w:ind w:left="720" w:right="0" w:hanging="357"/>
        <w:jc w:val="left"/>
        <w:rPr>
          <w:rFonts w:eastAsia="DejaVu Sans" w:cs="Lucidasans"/>
          <w:lang w:val="en-US"/>
          <w:ins w:id="2842" w:author="Jean Weber" w:date="2016-03-04T07:03:18Z"/>
        </w:rPr>
      </w:pPr>
      <w:ins w:id="2837" w:author="Jean Weber" w:date="2016-03-04T07:03:18Z">
        <w:r>
          <w:rPr/>
          <w:t xml:space="preserve">Clicking the </w:t>
        </w:r>
      </w:ins>
      <w:ins w:id="2838" w:author="Jean Weber" w:date="2016-03-04T07:03:18Z">
        <w:r>
          <w:rPr>
            <w:rStyle w:val="Emphasis"/>
          </w:rPr>
          <w:t>up arrow</w:t>
        </w:r>
      </w:ins>
      <w:ins w:id="2839" w:author="Jean Weber" w:date="2016-03-04T07:03:18Z">
        <w:r>
          <w:rPr/>
          <w:t xml:space="preserve"> increases the value, and the </w:t>
        </w:r>
      </w:ins>
      <w:ins w:id="2840" w:author="Jean Weber" w:date="2016-03-04T07:03:18Z">
        <w:r>
          <w:rPr>
            <w:rStyle w:val="Emphasis"/>
          </w:rPr>
          <w:t xml:space="preserve">down arrow </w:t>
        </w:r>
      </w:ins>
      <w:ins w:id="2841" w:author="Jean Weber" w:date="2016-03-04T07:03:18Z">
        <w:r>
          <w:rPr/>
          <w:t>decreases the value by one unit.</w:t>
        </w:r>
      </w:ins>
    </w:p>
    <w:p>
      <w:pPr>
        <w:pStyle w:val="ListBullet3"/>
        <w:numPr>
          <w:ilvl w:val="0"/>
          <w:numId w:val="164"/>
        </w:numPr>
        <w:bidi w:val="0"/>
        <w:ind w:left="720" w:right="0" w:hanging="357"/>
        <w:jc w:val="left"/>
        <w:rPr>
          <w:rFonts w:eastAsia="DejaVu Sans" w:cs="Lucidasans"/>
          <w:lang w:val="en-US"/>
          <w:ins w:id="2844" w:author="Jean Weber" w:date="2016-03-04T07:03:18Z"/>
        </w:rPr>
      </w:pPr>
      <w:ins w:id="2843" w:author="Jean Weber" w:date="2016-03-04T07:03:18Z">
        <w:r>
          <w:rPr/>
          <w:t>These two arrows only change the numerals to the left of the decimal place.</w:t>
        </w:r>
      </w:ins>
    </w:p>
    <w:p>
      <w:pPr>
        <w:pStyle w:val="ListBullet3"/>
        <w:numPr>
          <w:ilvl w:val="0"/>
          <w:numId w:val="164"/>
        </w:numPr>
        <w:bidi w:val="0"/>
        <w:ind w:left="720" w:right="0" w:hanging="357"/>
        <w:jc w:val="left"/>
        <w:rPr>
          <w:rFonts w:eastAsia="DejaVu Sans" w:cs="Lucidasans"/>
          <w:lang w:val="en-US"/>
          <w:ins w:id="2846" w:author="Jean Weber" w:date="2016-03-04T07:03:18Z"/>
        </w:rPr>
      </w:pPr>
      <w:ins w:id="2845" w:author="Jean Weber" w:date="2016-03-04T07:03:18Z">
        <w:r>
          <w:rPr/>
          <w:t>Numerals to the right of the decimal place must be changed by deleting them and typing the desired ones.</w:t>
        </w:r>
      </w:ins>
    </w:p>
    <w:p>
      <w:pPr>
        <w:pStyle w:val="TextBody"/>
        <w:bidi w:val="0"/>
        <w:jc w:val="left"/>
        <w:rPr>
          <w:rFonts w:eastAsia="DejaVu Sans" w:cs="Lucidasans"/>
          <w:lang w:val="en-US"/>
          <w:ins w:id="2848" w:author="Jean Weber" w:date="2016-03-04T07:03:18Z"/>
        </w:rPr>
      </w:pPr>
      <w:ins w:id="2847" w:author="Jean Weber" w:date="2016-03-04T07:03:18Z">
        <w:r>
          <w:rPr/>
          <w:t>The Motel’s Payment field is a drop-down list. If, as in my case, all of the elements of the list start with different letters, typing the first letter selects the desired entry.</w:t>
        </w:r>
      </w:ins>
    </w:p>
    <w:p>
      <w:pPr>
        <w:pStyle w:val="ListBullet3"/>
        <w:numPr>
          <w:ilvl w:val="0"/>
          <w:numId w:val="165"/>
        </w:numPr>
        <w:bidi w:val="0"/>
        <w:ind w:left="720" w:right="0" w:hanging="357"/>
        <w:jc w:val="left"/>
        <w:rPr>
          <w:rFonts w:eastAsia="DejaVu Sans" w:cs="Lucidasans"/>
          <w:lang w:val="en-US"/>
          <w:ins w:id="2850" w:author="Jean Weber" w:date="2016-03-04T07:03:18Z"/>
        </w:rPr>
      </w:pPr>
      <w:ins w:id="2849" w:author="Jean Weber" w:date="2016-03-04T07:03:18Z">
        <w:r>
          <w:rPr/>
          <w:t>If two or more elements of the list have the same first letter, repeated typing of the first letter will cycle through these elements.</w:t>
        </w:r>
      </w:ins>
    </w:p>
    <w:p>
      <w:pPr>
        <w:pStyle w:val="ListBullet3"/>
        <w:numPr>
          <w:ilvl w:val="0"/>
          <w:numId w:val="166"/>
        </w:numPr>
        <w:bidi w:val="0"/>
        <w:ind w:left="720" w:right="0" w:hanging="357"/>
        <w:jc w:val="left"/>
        <w:rPr>
          <w:rFonts w:eastAsia="DejaVu Sans" w:cs="Lucidasans"/>
          <w:lang w:val="en-US"/>
          <w:ins w:id="2854" w:author="Jean Weber" w:date="2016-03-04T07:03:18Z"/>
        </w:rPr>
      </w:pPr>
      <w:ins w:id="2851" w:author="Jean Weber" w:date="2016-03-04T07:03:18Z">
        <w:r>
          <w:rPr/>
          <w:t xml:space="preserve">When the selection is correct, use the </w:t>
        </w:r>
      </w:ins>
      <w:ins w:id="2852" w:author="Jean Weber" w:date="2016-03-04T07:03:18Z">
        <w:r>
          <w:rPr>
            <w:rStyle w:val="Emphasis"/>
          </w:rPr>
          <w:t>Tab</w:t>
        </w:r>
      </w:ins>
      <w:ins w:id="2853" w:author="Jean Weber" w:date="2016-03-04T07:03:18Z">
        <w:r>
          <w:rPr/>
          <w:t xml:space="preserve"> key to go to the Misc. field.</w:t>
        </w:r>
      </w:ins>
    </w:p>
    <w:p>
      <w:pPr>
        <w:pStyle w:val="TextBody"/>
        <w:bidi w:val="0"/>
        <w:jc w:val="left"/>
        <w:rPr>
          <w:rFonts w:eastAsia="DejaVu Sans" w:cs="Lucidasans"/>
          <w:lang w:val="en-US"/>
          <w:ins w:id="2856" w:author="Jean Weber" w:date="2016-03-04T07:03:18Z"/>
        </w:rPr>
      </w:pPr>
      <w:ins w:id="2855" w:author="Jean Weber" w:date="2016-03-04T07:03:18Z">
        <w:r>
          <w:rPr/>
          <w:t>The rest of the fields of the main form are either numeric fields or drop-down lists until we reach the Misc. Notes field. It is a text field. Type anything you desire in this field just as you would any simple text editor.</w:t>
        </w:r>
      </w:ins>
    </w:p>
    <w:p>
      <w:pPr>
        <w:pStyle w:val="HeadingNote"/>
        <w:numPr>
          <w:ilvl w:val="0"/>
          <w:numId w:val="24"/>
        </w:numPr>
        <w:bidi w:val="0"/>
        <w:jc w:val="left"/>
        <w:rPr>
          <w:rFonts w:eastAsia="DejaVu Sans" w:cs="Lucidasans"/>
          <w:lang w:val="en-US"/>
          <w:ins w:id="2858" w:author="Jean Weber" w:date="2016-03-04T07:03:18Z"/>
        </w:rPr>
      </w:pPr>
      <w:ins w:id="2857" w:author="Jean Weber" w:date="2016-03-04T07:03:18Z">
        <w:r>
          <w:rPr/>
          <w:t>Note</w:t>
        </w:r>
      </w:ins>
    </w:p>
    <w:p>
      <w:pPr>
        <w:pStyle w:val="TextNote"/>
        <w:bidi w:val="0"/>
        <w:jc w:val="left"/>
        <w:rPr>
          <w:rFonts w:eastAsia="DejaVu Sans" w:cs="Lucidasans"/>
          <w:lang w:val="en-US"/>
          <w:ins w:id="2870" w:author="Jean Weber" w:date="2016-03-04T07:03:18Z"/>
        </w:rPr>
      </w:pPr>
      <w:ins w:id="2859" w:author="Jean Weber" w:date="2016-03-04T07:03:18Z">
        <w:r>
          <w:rPr/>
          <w:t xml:space="preserve">Since the </w:t>
        </w:r>
      </w:ins>
      <w:ins w:id="2860" w:author="Jean Weber" w:date="2016-03-04T07:03:18Z">
        <w:r>
          <w:rPr>
            <w:rStyle w:val="Emphasis"/>
          </w:rPr>
          <w:t>Tab</w:t>
        </w:r>
      </w:ins>
      <w:ins w:id="2861" w:author="Jean Weber" w:date="2016-03-04T07:03:18Z">
        <w:r>
          <w:rPr/>
          <w:t xml:space="preserve"> key is used to move between fields, it can not be used in a text field. All spacing must be done by the </w:t>
        </w:r>
      </w:ins>
      <w:ins w:id="2862" w:author="Jean Weber" w:date="2016-03-04T07:03:18Z">
        <w:r>
          <w:rPr>
            <w:rStyle w:val="Emphasis"/>
          </w:rPr>
          <w:t>spacebar</w:t>
        </w:r>
      </w:ins>
      <w:ins w:id="2863" w:author="Jean Weber" w:date="2016-03-04T07:03:18Z">
        <w:r>
          <w:rPr/>
          <w:t xml:space="preserve">. Furthermore in text fields, the </w:t>
        </w:r>
      </w:ins>
      <w:ins w:id="2864" w:author="Jean Weber" w:date="2016-03-04T07:03:18Z">
        <w:r>
          <w:rPr>
            <w:rStyle w:val="Emphasis"/>
          </w:rPr>
          <w:t>Enter</w:t>
        </w:r>
      </w:ins>
      <w:ins w:id="2865" w:author="Jean Weber" w:date="2016-03-04T07:03:18Z">
        <w:r>
          <w:rPr/>
          <w:t xml:space="preserve"> key acts only as a line break to move the cursor to the next line. While the </w:t>
        </w:r>
      </w:ins>
      <w:ins w:id="2866" w:author="Jean Weber" w:date="2016-03-04T07:03:18Z">
        <w:r>
          <w:rPr>
            <w:rStyle w:val="Emphasis"/>
          </w:rPr>
          <w:t>Enter</w:t>
        </w:r>
      </w:ins>
      <w:ins w:id="2867" w:author="Jean Weber" w:date="2016-03-04T07:03:18Z">
        <w:r>
          <w:rPr/>
          <w:t xml:space="preserve"> key will move between non-text fields, it will not do so from a text field. Use the </w:t>
        </w:r>
      </w:ins>
      <w:ins w:id="2868" w:author="Jean Weber" w:date="2016-03-04T07:03:18Z">
        <w:r>
          <w:rPr>
            <w:rStyle w:val="Emphasis"/>
          </w:rPr>
          <w:t>Tab</w:t>
        </w:r>
      </w:ins>
      <w:ins w:id="2869" w:author="Jean Weber" w:date="2016-03-04T07:03:18Z">
        <w:r>
          <w:rPr/>
          <w:t xml:space="preserve"> key instead.</w:t>
        </w:r>
      </w:ins>
    </w:p>
    <w:p>
      <w:pPr>
        <w:pStyle w:val="TextNote"/>
        <w:bidi w:val="0"/>
        <w:jc w:val="left"/>
        <w:rPr>
          <w:rFonts w:eastAsia="DejaVu Sans" w:cs="Lucidasans"/>
          <w:lang w:val="en-US"/>
          <w:ins w:id="2874" w:author="Jean Weber" w:date="2016-03-04T07:03:18Z"/>
        </w:rPr>
      </w:pPr>
      <w:ins w:id="2871" w:author="Jean Weber" w:date="2016-03-04T07:03:18Z">
        <w:r>
          <w:rPr/>
          <w:t xml:space="preserve">If we did not have a subform for fuel data, pressing the </w:t>
        </w:r>
      </w:ins>
      <w:ins w:id="2872" w:author="Jean Weber" w:date="2016-03-04T07:03:18Z">
        <w:r>
          <w:rPr>
            <w:rStyle w:val="Emphasis"/>
          </w:rPr>
          <w:t>Tab</w:t>
        </w:r>
      </w:ins>
      <w:ins w:id="2873" w:author="Jean Weber" w:date="2016-03-04T07:03:18Z">
        <w:r>
          <w:rPr/>
          <w:t xml:space="preserve"> key in the last field would save all of the fields, clear them, and make the form ready to accept data on the second record.</w:t>
        </w:r>
      </w:ins>
    </w:p>
    <w:p>
      <w:pPr>
        <w:pStyle w:val="TextBody"/>
        <w:bidi w:val="0"/>
        <w:jc w:val="left"/>
        <w:rPr>
          <w:rFonts w:eastAsia="DejaVu Sans" w:cs="Lucidasans"/>
          <w:lang w:val="en-US"/>
          <w:ins w:id="2878" w:author="Jean Weber" w:date="2016-03-04T07:03:18Z"/>
        </w:rPr>
      </w:pPr>
      <w:ins w:id="2875" w:author="Jean Weber" w:date="2016-03-04T07:03:18Z">
        <w:r>
          <w:rPr/>
          <w:t xml:space="preserve">Since we have a subform, using the </w:t>
        </w:r>
      </w:ins>
      <w:ins w:id="2876" w:author="Jean Weber" w:date="2016-03-04T07:03:18Z">
        <w:r>
          <w:rPr>
            <w:rStyle w:val="Emphasis"/>
          </w:rPr>
          <w:t>Tab</w:t>
        </w:r>
      </w:ins>
      <w:ins w:id="2877" w:author="Jean Weber" w:date="2016-03-04T07:03:18Z">
        <w:r>
          <w:rPr/>
          <w:t xml:space="preserve"> key places the cursor in the first Date field of the subform with the date automatically entered to match the Date field of the main form.</w:t>
        </w:r>
      </w:ins>
    </w:p>
    <w:p>
      <w:pPr>
        <w:pStyle w:val="TextBody"/>
        <w:bidi w:val="0"/>
        <w:jc w:val="left"/>
        <w:rPr>
          <w:rFonts w:eastAsia="DejaVu Sans" w:cs="Lucidasans"/>
          <w:lang w:val="en-US"/>
          <w:ins w:id="2882" w:author="Jean Weber" w:date="2016-03-04T07:03:18Z"/>
        </w:rPr>
      </w:pPr>
      <w:ins w:id="2879" w:author="Jean Weber" w:date="2016-03-04T07:03:18Z">
        <w:r>
          <w:rPr/>
          <w:t xml:space="preserve">The FuelCost, FuelQuantity, and Odometer fields are numeric fields. The Payment field is a drop-down list. Enter the data just as you did in the main form, and use the </w:t>
        </w:r>
      </w:ins>
      <w:ins w:id="2880" w:author="Jean Weber" w:date="2016-03-04T07:03:18Z">
        <w:r>
          <w:rPr>
            <w:rStyle w:val="Emphasis"/>
          </w:rPr>
          <w:t>Tab</w:t>
        </w:r>
      </w:ins>
      <w:ins w:id="2881" w:author="Jean Weber" w:date="2016-03-04T07:03:18Z">
        <w:r>
          <w:rPr/>
          <w:t xml:space="preserve"> key to go to the next field.</w:t>
        </w:r>
      </w:ins>
    </w:p>
    <w:p>
      <w:pPr>
        <w:pStyle w:val="TextBody"/>
        <w:bidi w:val="0"/>
        <w:jc w:val="left"/>
        <w:rPr>
          <w:rFonts w:eastAsia="DejaVu Sans" w:cs="Lucidasans"/>
          <w:lang w:val="en-US"/>
          <w:ins w:id="2886" w:author="Jean Weber" w:date="2016-03-04T07:03:18Z"/>
        </w:rPr>
      </w:pPr>
      <w:ins w:id="2883" w:author="Jean Weber" w:date="2016-03-04T07:03:18Z">
        <w:r>
          <w:rPr/>
          <w:t xml:space="preserve">When you use the </w:t>
        </w:r>
      </w:ins>
      <w:ins w:id="2884" w:author="Jean Weber" w:date="2016-03-04T07:03:18Z">
        <w:r>
          <w:rPr>
            <w:rStyle w:val="Emphasis"/>
          </w:rPr>
          <w:t>Tab</w:t>
        </w:r>
      </w:ins>
      <w:ins w:id="2885" w:author="Jean Weber" w:date="2016-03-04T07:03:18Z">
        <w:r>
          <w:rPr/>
          <w:t xml:space="preserve"> key to leave the Payment field, it goes to the Date field of the next line and automatically enters the date. Now you can enter your second set of fuel data for this day.</w:t>
        </w:r>
      </w:ins>
    </w:p>
    <w:p>
      <w:pPr>
        <w:pStyle w:val="TextBody"/>
        <w:bidi w:val="0"/>
        <w:jc w:val="left"/>
        <w:rPr>
          <w:rFonts w:eastAsia="DejaVu Sans" w:cs="Lucidasans"/>
          <w:lang w:val="en-US"/>
          <w:ins w:id="2894" w:author="Jean Weber" w:date="2016-03-04T07:03:18Z"/>
        </w:rPr>
      </w:pPr>
      <w:ins w:id="2887" w:author="Jean Weber" w:date="2016-03-04T07:03:18Z">
        <w:r>
          <w:rPr/>
          <w:t>To move to another record when the form has a subform, click any of the fields of the main form. In this case, click the Date field of the main form. Then use the directional arrows at the bottom; from left to right:</w:t>
        </w:r>
      </w:ins>
      <w:ins w:id="2888" w:author="Jean Weber" w:date="2016-03-04T07:03:18Z">
        <w:r>
          <w:rPr>
            <w:rStyle w:val="Emphasis"/>
          </w:rPr>
          <w:t xml:space="preserve"> First Record, Previous Record, Next Record</w:t>
        </w:r>
      </w:ins>
      <w:ins w:id="2889" w:author="Jean Weber" w:date="2016-03-04T07:03:18Z">
        <w:r>
          <w:rPr/>
          <w:t xml:space="preserve">, and </w:t>
        </w:r>
      </w:ins>
      <w:ins w:id="2890" w:author="Jean Weber" w:date="2016-03-04T07:03:18Z">
        <w:r>
          <w:rPr>
            <w:rStyle w:val="Emphasis"/>
          </w:rPr>
          <w:t>Last Record</w:t>
        </w:r>
      </w:ins>
      <w:ins w:id="2891" w:author="Jean Weber" w:date="2016-03-04T07:03:18Z">
        <w:r>
          <w:rPr/>
          <w:t xml:space="preserve">. To the right of these arrows is the </w:t>
        </w:r>
      </w:ins>
      <w:ins w:id="2892" w:author="Jean Weber" w:date="2016-03-04T07:03:18Z">
        <w:r>
          <w:rPr>
            <w:rStyle w:val="Emphasis"/>
          </w:rPr>
          <w:t>New Record</w:t>
        </w:r>
      </w:ins>
      <w:ins w:id="2893" w:author="Jean Weber" w:date="2016-03-04T07:03:18Z">
        <w:r>
          <w:rPr/>
          <w:t xml:space="preserve"> icon.</w:t>
        </w:r>
      </w:ins>
    </w:p>
    <w:p>
      <w:pPr>
        <w:pStyle w:val="TextBody"/>
        <w:bidi w:val="0"/>
        <w:jc w:val="left"/>
        <w:rPr>
          <w:rFonts w:eastAsia="DejaVu Sans" w:cs="Lucidasans"/>
          <w:lang w:val="en-US"/>
          <w:ins w:id="2900" w:author="Jean Weber" w:date="2016-03-04T07:03:18Z"/>
        </w:rPr>
      </w:pPr>
      <w:ins w:id="2895" w:author="Jean Weber" w:date="2016-03-04T07:03:18Z">
        <w:r>
          <w:rPr/>
          <w:t xml:space="preserve">To create a new record while in last record of the main form, click either the </w:t>
        </w:r>
      </w:ins>
      <w:ins w:id="2896" w:author="Jean Weber" w:date="2016-03-04T07:03:18Z">
        <w:r>
          <w:rPr>
            <w:rStyle w:val="Emphasis"/>
          </w:rPr>
          <w:t>Next Record</w:t>
        </w:r>
      </w:ins>
      <w:ins w:id="2897" w:author="Jean Weber" w:date="2016-03-04T07:03:18Z">
        <w:r>
          <w:rPr/>
          <w:t xml:space="preserve"> icon or the </w:t>
        </w:r>
      </w:ins>
      <w:ins w:id="2898" w:author="Jean Weber" w:date="2016-03-04T07:03:18Z">
        <w:r>
          <w:rPr>
            <w:rStyle w:val="Emphasis"/>
          </w:rPr>
          <w:t xml:space="preserve">New Record </w:t>
        </w:r>
      </w:ins>
      <w:ins w:id="2899" w:author="Jean Weber" w:date="2016-03-04T07:03:18Z">
        <w:r>
          <w:rPr/>
          <w:t>icon.</w:t>
        </w:r>
      </w:ins>
    </w:p>
    <w:p>
      <w:pPr>
        <w:pStyle w:val="HeadingTip"/>
        <w:numPr>
          <w:ilvl w:val="0"/>
          <w:numId w:val="10"/>
        </w:numPr>
        <w:bidi w:val="0"/>
        <w:jc w:val="left"/>
        <w:rPr>
          <w:rFonts w:eastAsia="DejaVu Sans" w:cs="Lucidasans"/>
          <w:lang w:val="en-US"/>
          <w:ins w:id="2902" w:author="Jean Weber" w:date="2016-03-04T07:03:18Z"/>
        </w:rPr>
      </w:pPr>
      <w:ins w:id="2901" w:author="Jean Weber" w:date="2016-03-04T07:03:18Z">
        <w:r>
          <w:rPr/>
          <w:t>Tip</w:t>
        </w:r>
      </w:ins>
    </w:p>
    <w:p>
      <w:pPr>
        <w:pStyle w:val="TextNote"/>
        <w:bidi w:val="0"/>
        <w:jc w:val="left"/>
        <w:rPr>
          <w:rFonts w:eastAsia="DejaVu Sans" w:cs="Lucidasans"/>
          <w:lang w:val="en-US"/>
          <w:ins w:id="2904" w:author="Jean Weber" w:date="2016-03-04T07:03:18Z"/>
        </w:rPr>
      </w:pPr>
      <w:ins w:id="2903" w:author="Jean Weber" w:date="2016-03-04T07:03:18Z">
        <w:r>
          <w:rPr/>
          <w:t>The number in the Record box is the number of the record whose data is shown in the form.</w:t>
        </w:r>
      </w:ins>
    </w:p>
    <w:p>
      <w:pPr>
        <w:pStyle w:val="TextNote"/>
        <w:bidi w:val="0"/>
        <w:jc w:val="left"/>
        <w:rPr>
          <w:rFonts w:eastAsia="DejaVu Sans" w:cs="Lucidasans"/>
          <w:lang w:val="en-US"/>
          <w:ins w:id="2908" w:author="Jean Weber" w:date="2016-03-04T07:03:18Z"/>
        </w:rPr>
      </w:pPr>
      <w:ins w:id="2905" w:author="Jean Weber" w:date="2016-03-04T07:03:18Z">
        <w:r>
          <w:rPr/>
          <w:t xml:space="preserve">If you know the number of the record you want, you can enter it into the record box and then press </w:t>
        </w:r>
      </w:ins>
      <w:ins w:id="2906" w:author="Jean Weber" w:date="2016-03-04T07:03:18Z">
        <w:r>
          <w:rPr>
            <w:rStyle w:val="Emphasis"/>
          </w:rPr>
          <w:t>Enter</w:t>
        </w:r>
      </w:ins>
      <w:ins w:id="2907" w:author="Jean Weber" w:date="2016-03-04T07:03:18Z">
        <w:r>
          <w:rPr/>
          <w:t xml:space="preserve"> to take you to that record.</w:t>
        </w:r>
      </w:ins>
    </w:p>
    <w:p>
      <w:pPr>
        <w:pStyle w:val="TextBody"/>
        <w:keepNext w:val="true"/>
        <w:bidi w:val="0"/>
        <w:jc w:val="left"/>
        <w:rPr>
          <w:rFonts w:eastAsia="DejaVu Sans" w:cs="Lucidasans"/>
          <w:lang w:val="en-US"/>
        </w:rPr>
      </w:pPr>
      <w:ins w:id="2909" w:author="Jean Weber" w:date="2016-03-04T07:03:18Z">
        <w:r>
          <w:rPr/>
          <w:fldChar w:fldCharType="begin"/>
        </w:r>
        <w:r>
          <w:rPr/>
          <w:instrText> REF Ref_Figure316_label_and_number \h </w:instrText>
        </w:r>
        <w:r>
          <w:rPr/>
          <w:fldChar w:fldCharType="separate"/>
        </w:r>
        <w:r>
          <w:rPr/>
          <w:t>Figure 42</w:t>
        </w:r>
        <w:r>
          <w:rPr/>
          <w:fldChar w:fldCharType="end"/>
        </w:r>
      </w:ins>
      <w:ins w:id="2910" w:author="Jean Weber" w:date="2016-03-04T07:03:18Z">
        <w:r>
          <w:rPr/>
          <w:t xml:space="preserve"> </w:t>
        </w:r>
      </w:ins>
      <w:ins w:id="2911" w:author="Jean Weber" w:date="2016-03-04T07:03:18Z">
        <w:r>
          <w:rPr/>
          <w:t>is a record with data inserted in its fields.</w:t>
        </w:r>
      </w:ins>
    </w:p>
    <w:p>
      <w:pPr>
        <w:pStyle w:val="Figure"/>
        <w:bidi w:val="0"/>
        <w:rPr>
          <w:rFonts w:eastAsia="DejaVu Sans" w:cs="Lucidasans"/>
          <w:lang w:val="en-US"/>
        </w:rPr>
      </w:pPr>
      <w:r>
        <w:rPr/>
        <mc:AlternateContent>
          <mc:Choice Requires="wps">
            <w:drawing>
              <wp:inline distT="0" distB="0" distL="0" distR="0">
                <wp:extent cx="5790565" cy="3276600"/>
                <wp:effectExtent l="0" t="0" r="0" b="0"/>
                <wp:docPr id="183" name="Shape44"/>
                <a:graphic xmlns:a="http://schemas.openxmlformats.org/drawingml/2006/main">
                  <a:graphicData uri="http://schemas.microsoft.com/office/word/2010/wordprocessingShape">
                    <wps:wsp>
                      <wps:cNvSpPr/>
                      <wps:spPr>
                        <a:xfrm>
                          <a:off x="0" y="0"/>
                          <a:ext cx="5789880" cy="3276000"/>
                        </a:xfrm>
                        <a:prstGeom prst="rect">
                          <a:avLst/>
                        </a:prstGeom>
                        <a:noFill/>
                        <a:ln w="0">
                          <a:noFill/>
                        </a:ln>
                      </wps:spPr>
                      <wps:style>
                        <a:lnRef idx="0"/>
                        <a:fillRef idx="0"/>
                        <a:effectRef idx="0"/>
                        <a:fontRef idx="minor"/>
                      </wps:style>
                      <wps:txbx>
                        <w:txbxContent>
                          <w:p>
                            <w:pPr>
                              <w:pStyle w:val="Normal"/>
                              <w:bidi w:val="0"/>
                              <w:jc w:val="left"/>
                              <w:rPr>
                                <w:color w:val="000000"/>
                              </w:rPr>
                            </w:pPr>
                            <w:r>
                              <w:rPr>
                                <w:color w:val="000000"/>
                              </w:rPr>
                            </w:r>
                          </w:p>
                          <w:p>
                            <w:pPr>
                              <w:pStyle w:val="Caption"/>
                              <w:widowControl/>
                              <w:suppressLineNumbers/>
                              <w:bidi w:val="0"/>
                              <w:spacing w:before="0" w:after="0"/>
                              <w:jc w:val="left"/>
                              <w:rPr>
                                <w:color w:val="000000"/>
                              </w:rPr>
                            </w:pPr>
                            <w:bookmarkStart w:id="100" w:name="Ref_Figure31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42</w:t>
                            </w:r>
                            <w:r>
                              <w:rPr>
                                <w:color w:val="000000"/>
                              </w:rPr>
                              <w:fldChar w:fldCharType="end"/>
                            </w:r>
                            <w:bookmarkEnd w:id="100"/>
                            <w:r>
                              <w:rPr>
                                <w:color w:val="000000"/>
                              </w:rPr>
                              <w:t>: Sample record of the Vacation form and sub form</w:t>
                            </w:r>
                          </w:p>
                        </w:txbxContent>
                      </wps:txbx>
                      <wps:bodyPr lIns="0" rIns="0" tIns="0" bIns="0">
                        <a:noAutofit/>
                      </wps:bodyPr>
                    </wps:wsp>
                  </a:graphicData>
                </a:graphic>
              </wp:inline>
            </w:drawing>
          </mc:Choice>
          <mc:Fallback>
            <w:pict>
              <v:rect id="shape_0" ID="Shape44" stroked="f" style="position:absolute;margin-left:0pt;margin-top:-258pt;width:455.85pt;height:257.9pt;mso-position-vertical:top">
                <w10:wrap type="square"/>
                <v:fill o:detectmouseclick="t" on="false"/>
                <v:stroke color="#3465a4" joinstyle="round" endcap="flat"/>
                <v:textbox>
                  <w:txbxContent>
                    <w:p>
                      <w:pPr>
                        <w:pStyle w:val="Normal"/>
                        <w:bidi w:val="0"/>
                        <w:jc w:val="left"/>
                        <w:rPr>
                          <w:color w:val="000000"/>
                        </w:rPr>
                      </w:pPr>
                      <w:r>
                        <w:rPr>
                          <w:color w:val="000000"/>
                        </w:rPr>
                      </w:r>
                    </w:p>
                    <w:p>
                      <w:pPr>
                        <w:pStyle w:val="Caption"/>
                        <w:widowControl/>
                        <w:suppressLineNumbers/>
                        <w:bidi w:val="0"/>
                        <w:spacing w:before="0" w:after="0"/>
                        <w:jc w:val="left"/>
                        <w:rPr>
                          <w:color w:val="000000"/>
                        </w:rPr>
                      </w:pPr>
                      <w:bookmarkStart w:id="101" w:name="Ref_Figure31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42</w:t>
                      </w:r>
                      <w:r>
                        <w:rPr>
                          <w:color w:val="000000"/>
                        </w:rPr>
                        <w:fldChar w:fldCharType="end"/>
                      </w:r>
                      <w:bookmarkEnd w:id="101"/>
                      <w:r>
                        <w:rPr>
                          <w:color w:val="000000"/>
                        </w:rPr>
                        <w:t>: Sample record of the Vacation form and sub form</w:t>
                      </w:r>
                    </w:p>
                  </w:txbxContent>
                </v:textbox>
              </v:rect>
            </w:pict>
          </mc:Fallback>
        </mc:AlternateContent>
      </w:r>
      <w:r>
        <w:rPr/>
        <w:drawing>
          <wp:inline distT="0" distB="0" distL="0" distR="0">
            <wp:extent cx="5760720" cy="3114675"/>
            <wp:effectExtent l="0" t="0" r="0" b="0"/>
            <wp:docPr id="185" name="Shap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hape4" descr=""/>
                    <pic:cNvPicPr>
                      <a:picLocks noChangeAspect="1" noChangeArrowheads="1"/>
                    </pic:cNvPicPr>
                  </pic:nvPicPr>
                  <pic:blipFill>
                    <a:blip r:embed="rId55"/>
                    <a:stretch>
                      <a:fillRect/>
                    </a:stretch>
                  </pic:blipFill>
                  <pic:spPr bwMode="auto">
                    <a:xfrm>
                      <a:off x="0" y="0"/>
                      <a:ext cx="5760720" cy="3114675"/>
                    </a:xfrm>
                    <a:prstGeom prst="rect">
                      <a:avLst/>
                    </a:prstGeom>
                  </pic:spPr>
                </pic:pic>
              </a:graphicData>
            </a:graphic>
          </wp:inline>
        </w:drawing>
      </w:r>
    </w:p>
    <w:p>
      <w:pPr>
        <w:pStyle w:val="Heading1"/>
        <w:numPr>
          <w:ilvl w:val="1"/>
          <w:numId w:val="3"/>
        </w:numPr>
        <w:bidi w:val="0"/>
        <w:ind w:left="0" w:right="0" w:hanging="0"/>
        <w:jc w:val="left"/>
        <w:rPr>
          <w:rFonts w:eastAsia="DejaVu Sans" w:cs="Lucidasans"/>
          <w:lang w:val="en-US"/>
          <w:ins w:id="2913" w:author="Jean Weber" w:date="2016-03-04T07:03:18Z"/>
        </w:rPr>
      </w:pPr>
      <w:ins w:id="2912" w:author="Jean Weber" w:date="2016-03-04T07:03:18Z">
        <w:bookmarkStart w:id="102" w:name="__RefHeading___Toc4101_1124995665"/>
        <w:bookmarkEnd w:id="102"/>
        <w:r>
          <w:rPr/>
          <w:t>Creating queries</w:t>
        </w:r>
      </w:ins>
    </w:p>
    <w:p>
      <w:pPr>
        <w:pStyle w:val="TextBody"/>
        <w:bidi w:val="0"/>
        <w:jc w:val="left"/>
        <w:rPr>
          <w:rFonts w:eastAsia="DejaVu Sans" w:cs="Lucidasans"/>
          <w:lang w:val="en-US"/>
          <w:ins w:id="2915" w:author="Jean Weber" w:date="2016-03-04T07:03:18Z"/>
        </w:rPr>
      </w:pPr>
      <w:ins w:id="2914" w:author="Jean Weber" w:date="2016-03-04T07:03:18Z">
        <w:r>
          <w:rPr/>
          <w:t>Queries are used to get specific information from a database. Query results are special tables within the database.</w:t>
        </w:r>
      </w:ins>
    </w:p>
    <w:p>
      <w:pPr>
        <w:pStyle w:val="TextBody"/>
        <w:bidi w:val="0"/>
        <w:jc w:val="left"/>
        <w:rPr>
          <w:rFonts w:eastAsia="DejaVu Sans" w:cs="Lucidasans"/>
          <w:lang w:val="en-US"/>
          <w:ins w:id="2917" w:author="Jean Weber" w:date="2016-03-04T07:03:18Z"/>
        </w:rPr>
      </w:pPr>
      <w:ins w:id="2916" w:author="Jean Weber" w:date="2016-03-04T07:03:18Z">
        <w:r>
          <w:rPr/>
          <w:t>To demonstrate the use of queries, we will use two different methods:</w:t>
        </w:r>
      </w:ins>
    </w:p>
    <w:p>
      <w:pPr>
        <w:pStyle w:val="ListBullet3"/>
        <w:numPr>
          <w:ilvl w:val="0"/>
          <w:numId w:val="4"/>
        </w:numPr>
        <w:bidi w:val="0"/>
        <w:ind w:left="720" w:right="0" w:hanging="357"/>
        <w:jc w:val="left"/>
        <w:rPr>
          <w:rFonts w:eastAsia="DejaVu Sans" w:cs="Lucidasans"/>
          <w:lang w:val="en-US"/>
          <w:ins w:id="2919" w:author="Jean Weber" w:date="2016-03-04T07:03:18Z"/>
        </w:rPr>
      </w:pPr>
      <w:ins w:id="2918" w:author="Jean Weber" w:date="2016-03-04T07:03:18Z">
        <w:r>
          <w:rPr/>
          <w:t xml:space="preserve">Using our CD-Collection table, we will create a list of albums by a particular artist. We will do this using the Wizard. </w:t>
        </w:r>
      </w:ins>
    </w:p>
    <w:p>
      <w:pPr>
        <w:pStyle w:val="ListBullet3"/>
        <w:numPr>
          <w:ilvl w:val="0"/>
          <w:numId w:val="167"/>
        </w:numPr>
        <w:bidi w:val="0"/>
        <w:ind w:left="737" w:right="0" w:hanging="374"/>
        <w:jc w:val="left"/>
        <w:rPr>
          <w:rFonts w:eastAsia="DejaVu Sans" w:cs="Lucidasans"/>
          <w:lang w:val="en-US"/>
        </w:rPr>
      </w:pPr>
      <w:ins w:id="2920" w:author="Jean Weber" w:date="2016-03-04T07:03:18Z">
        <w:r>
          <w:rPr/>
          <w:t>The information we might want from the Fuel table includes what our fuel economy is. We will do this using Design View. (Queries that require calculations are best created with Design view.)</w:t>
        </w:r>
      </w:ins>
    </w:p>
    <w:p>
      <w:pPr>
        <w:pStyle w:val="Heading2"/>
        <w:numPr>
          <w:ilvl w:val="2"/>
          <w:numId w:val="3"/>
        </w:numPr>
        <w:bidi w:val="0"/>
        <w:ind w:left="0" w:right="0" w:hanging="0"/>
        <w:jc w:val="left"/>
        <w:rPr>
          <w:rFonts w:eastAsia="DejaVu Sans" w:cs="Lucidasans"/>
          <w:lang w:val="en-US"/>
          <w:ins w:id="2922" w:author="Jean Weber" w:date="2016-03-04T07:03:18Z"/>
        </w:rPr>
      </w:pPr>
      <w:r>
        <w:fldChar w:fldCharType="begin"/>
      </w:r>
      <w:r>
        <w:rPr/>
        <w:instrText> XE "queries (database):creating using a Wizard : : " </w:instrText>
      </w:r>
      <w:r>
        <w:rPr/>
        <w:fldChar w:fldCharType="separate"/>
      </w:r>
      <w:r>
        <w:rPr/>
      </w:r>
      <w:r>
        <w:rPr/>
        <w:fldChar w:fldCharType="end"/>
      </w:r>
      <w:ins w:id="2921" w:author="Jean Weber" w:date="2016-03-04T07:03:18Z">
        <w:bookmarkStart w:id="103" w:name="__RefHeading__114012_1365249792"/>
        <w:bookmarkEnd w:id="103"/>
        <w:r>
          <w:rPr/>
          <w:t>Using the Wizard to create a query</w:t>
        </w:r>
      </w:ins>
    </w:p>
    <w:p>
      <w:pPr>
        <w:pStyle w:val="TextBody"/>
        <w:bidi w:val="0"/>
        <w:jc w:val="left"/>
        <w:rPr>
          <w:rFonts w:eastAsia="DejaVu Sans" w:cs="Lucidasans"/>
          <w:lang w:val="en-US"/>
          <w:ins w:id="2924" w:author="Jean Weber" w:date="2016-03-04T07:03:18Z"/>
        </w:rPr>
      </w:pPr>
      <w:ins w:id="2923" w:author="Jean Weber" w:date="2016-03-04T07:03:18Z">
        <w:r>
          <w:rPr/>
          <w:t>Queries created by the wizard provide a list or lists of information based upon what one wants to know. It is possible to obtain a single answer or multiple answers, depending upon the circumstances.</w:t>
        </w:r>
      </w:ins>
    </w:p>
    <w:p>
      <w:pPr>
        <w:pStyle w:val="TextBody"/>
        <w:bidi w:val="0"/>
        <w:jc w:val="left"/>
        <w:rPr>
          <w:rFonts w:eastAsia="DejaVu Sans" w:cs="Lucidasans"/>
          <w:lang w:val="en-US"/>
          <w:ins w:id="2933" w:author="Jean Weber" w:date="2016-03-04T07:03:18Z"/>
        </w:rPr>
      </w:pPr>
      <w:ins w:id="2925" w:author="Jean Weber" w:date="2016-03-04T07:03:18Z">
        <w:r>
          <w:rPr/>
          <w:t>In the main database window (</w:t>
        </w:r>
      </w:ins>
      <w:ins w:id="2926" w:author="Jean Weber" w:date="2016-03-04T07:03:18Z">
        <w:r>
          <w:rPr/>
          <w:fldChar w:fldCharType="begin"/>
        </w:r>
        <w:r>
          <w:rPr/>
          <w:instrText> REF Ref_Figure285_label_and_number \h </w:instrText>
        </w:r>
        <w:r>
          <w:rPr/>
          <w:fldChar w:fldCharType="separate"/>
        </w:r>
        <w:r>
          <w:rPr/>
          <w:t>Figure 1</w:t>
        </w:r>
        <w:r>
          <w:rPr/>
          <w:fldChar w:fldCharType="end"/>
        </w:r>
      </w:ins>
      <w:ins w:id="2927" w:author="Jean Weber" w:date="2016-03-04T07:03:18Z">
        <w:r>
          <w:rPr/>
          <w:t xml:space="preserve">), click the Queries icon in the Database section, then in the Tasks section, click </w:t>
        </w:r>
      </w:ins>
      <w:ins w:id="2928" w:author="Jean Weber" w:date="2016-03-04T07:03:18Z">
        <w:r>
          <w:rPr>
            <w:rStyle w:val="Emphasis"/>
          </w:rPr>
          <w:t>Use Wizard to Create Query</w:t>
        </w:r>
      </w:ins>
      <w:ins w:id="2929" w:author="Jean Weber" w:date="2016-03-04T07:03:18Z">
        <w:r>
          <w:rPr/>
          <w:t xml:space="preserve">. The </w:t>
        </w:r>
      </w:ins>
      <w:r>
        <w:fldChar w:fldCharType="begin"/>
      </w:r>
      <w:r>
        <w:rPr/>
        <w:instrText> XE "Query Wizard (database): : " </w:instrText>
      </w:r>
      <w:r>
        <w:rPr/>
        <w:fldChar w:fldCharType="separate"/>
      </w:r>
      <w:r>
        <w:rPr/>
      </w:r>
      <w:r>
        <w:rPr/>
        <w:fldChar w:fldCharType="end"/>
      </w:r>
      <w:r>
        <w:fldChar w:fldCharType="begin"/>
      </w:r>
      <w:r>
        <w:rPr/>
        <w:instrText> XE "wizard:query (database): : " </w:instrText>
      </w:r>
      <w:r>
        <w:rPr/>
        <w:fldChar w:fldCharType="separate"/>
      </w:r>
      <w:r>
        <w:rPr/>
      </w:r>
      <w:r>
        <w:rPr/>
        <w:fldChar w:fldCharType="end"/>
      </w:r>
      <w:ins w:id="2930" w:author="Jean Weber" w:date="2016-03-04T07:03:18Z">
        <w:r>
          <w:rPr/>
          <w:t>Query Wizard window opens (</w:t>
        </w:r>
      </w:ins>
      <w:ins w:id="2931" w:author="Jean Weber" w:date="2016-03-04T07:03:18Z">
        <w:r>
          <w:rPr/>
          <w:fldChar w:fldCharType="begin"/>
        </w:r>
        <w:r>
          <w:rPr/>
          <w:instrText> REF Ref_Figure317_label_and_number \h </w:instrText>
        </w:r>
        <w:r>
          <w:rPr/>
          <w:fldChar w:fldCharType="separate"/>
        </w:r>
        <w:r>
          <w:rPr/>
          <w:t>Figure 43</w:t>
        </w:r>
        <w:r>
          <w:rPr/>
          <w:fldChar w:fldCharType="end"/>
        </w:r>
      </w:ins>
      <w:ins w:id="2932" w:author="Jean Weber" w:date="2016-03-04T07:03:18Z">
        <w:r>
          <w:rPr/>
          <w:t>). The information we want is what albums are by a certain musical group or individual (the album’s author). We can include when each album was bought.</w:t>
        </w:r>
      </w:ins>
    </w:p>
    <w:p>
      <w:pPr>
        <w:pStyle w:val="HeadingNote"/>
        <w:numPr>
          <w:ilvl w:val="0"/>
          <w:numId w:val="24"/>
        </w:numPr>
        <w:bidi w:val="0"/>
        <w:jc w:val="left"/>
        <w:rPr>
          <w:rFonts w:eastAsia="DejaVu Sans" w:cs="Lucidasans"/>
          <w:lang w:val="en-US"/>
          <w:ins w:id="2935" w:author="Jean Weber" w:date="2016-03-04T07:03:18Z"/>
        </w:rPr>
      </w:pPr>
      <w:ins w:id="2934" w:author="Jean Weber" w:date="2016-03-04T07:03:18Z">
        <w:r>
          <w:rPr/>
          <w:t>Note</w:t>
        </w:r>
      </w:ins>
    </w:p>
    <w:p>
      <w:pPr>
        <w:pStyle w:val="TextNote"/>
        <w:bidi w:val="0"/>
        <w:jc w:val="left"/>
        <w:rPr>
          <w:rFonts w:eastAsia="DejaVu Sans" w:cs="Lucidasans"/>
          <w:lang w:val="en-US"/>
          <w:ins w:id="2941" w:author="Jean Weber" w:date="2016-03-04T07:03:18Z"/>
        </w:rPr>
      </w:pPr>
      <w:ins w:id="2936" w:author="Jean Weber" w:date="2016-03-04T07:03:18Z">
        <w:r>
          <w:rPr/>
          <w:t xml:space="preserve">When working with a query, more than one table can be used. Since different tables may contain the same field names, the format for naming fields in a query is </w:t>
        </w:r>
      </w:ins>
      <w:ins w:id="2937" w:author="Jean Weber" w:date="2016-03-04T07:03:18Z">
        <w:r>
          <w:rPr>
            <w:rStyle w:val="Emphasis"/>
          </w:rPr>
          <w:t>Table name.field name</w:t>
        </w:r>
      </w:ins>
      <w:ins w:id="2938" w:author="Jean Weber" w:date="2016-03-04T07:03:18Z">
        <w:r>
          <w:rPr/>
          <w:t xml:space="preserve">, with a period (.) between the table name and the field name. For example, the Lunch field of the Vacation table used in a query has the name </w:t>
        </w:r>
      </w:ins>
      <w:ins w:id="2939" w:author="Jean Weber" w:date="2016-03-04T07:03:18Z">
        <w:r>
          <w:rPr>
            <w:rStyle w:val="Emphasis"/>
          </w:rPr>
          <w:t>Vacation.Lunch</w:t>
        </w:r>
      </w:ins>
      <w:ins w:id="2940" w:author="Jean Weber" w:date="2016-03-04T07:03:18Z">
        <w:r>
          <w:rPr/>
          <w:t>.</w:t>
        </w:r>
      </w:ins>
    </w:p>
    <w:p>
      <w:pPr>
        <w:pStyle w:val="TextBody"/>
        <w:keepNext w:val="true"/>
        <w:bidi w:val="0"/>
        <w:jc w:val="left"/>
        <w:rPr>
          <w:rFonts w:eastAsia="DejaVu Sans" w:cs="Lucidasans"/>
          <w:lang w:val="en-US"/>
          <w:ins w:id="2943" w:author="Jean Weber" w:date="2016-03-04T07:03:18Z"/>
        </w:rPr>
      </w:pPr>
      <w:ins w:id="2942" w:author="Jean Weber" w:date="2016-03-04T07:03:18Z">
        <w:r>
          <w:rPr>
            <w:rStyle w:val="StrongEmphasis"/>
          </w:rPr>
          <w:t>Step 1: Select the fields</w:t>
        </w:r>
      </w:ins>
    </w:p>
    <w:p>
      <w:pPr>
        <w:pStyle w:val="ListBullet4"/>
        <w:numPr>
          <w:ilvl w:val="0"/>
          <w:numId w:val="153"/>
        </w:numPr>
        <w:bidi w:val="0"/>
        <w:ind w:left="720" w:right="0" w:hanging="227"/>
        <w:jc w:val="left"/>
        <w:rPr>
          <w:rFonts w:eastAsia="DejaVu Sans" w:cs="Lucidasans"/>
          <w:lang w:val="en-US"/>
          <w:ins w:id="2945" w:author="Jean Weber" w:date="2016-03-04T07:03:18Z"/>
        </w:rPr>
      </w:pPr>
      <w:ins w:id="2944" w:author="Jean Weber" w:date="2016-03-04T07:03:18Z">
        <w:r>
          <w:rPr/>
          <w:t>Select the CD-Collection table from the drop down list of tables.</w:t>
        </w:r>
      </w:ins>
    </w:p>
    <w:p>
      <w:pPr>
        <w:pStyle w:val="ListBullet4"/>
        <w:numPr>
          <w:ilvl w:val="0"/>
          <w:numId w:val="6"/>
        </w:numPr>
        <w:bidi w:val="0"/>
        <w:ind w:left="720" w:right="0" w:hanging="227"/>
        <w:jc w:val="left"/>
        <w:rPr>
          <w:rFonts w:eastAsia="DejaVu Sans" w:cs="Lucidasans"/>
          <w:lang w:val="en-US"/>
          <w:ins w:id="2949" w:author="Jean Weber" w:date="2016-03-04T07:03:18Z"/>
        </w:rPr>
      </w:pPr>
      <w:ins w:id="2946" w:author="Jean Weber" w:date="2016-03-04T07:03:18Z">
        <w:r>
          <w:rPr/>
          <w:t xml:space="preserve">Select fields from the CD-Collection table in the </w:t>
        </w:r>
      </w:ins>
      <w:ins w:id="2947" w:author="Jean Weber" w:date="2016-03-04T07:03:18Z">
        <w:r>
          <w:rPr>
            <w:rStyle w:val="Emphasis"/>
          </w:rPr>
          <w:t>Available fields</w:t>
        </w:r>
      </w:ins>
      <w:ins w:id="2948" w:author="Jean Weber" w:date="2016-03-04T07:03:18Z">
        <w:r>
          <w:rPr/>
          <w:t xml:space="preserve"> list.</w:t>
        </w:r>
      </w:ins>
    </w:p>
    <w:p>
      <w:pPr>
        <w:pStyle w:val="ListNumber2"/>
        <w:numPr>
          <w:ilvl w:val="0"/>
          <w:numId w:val="155"/>
        </w:numPr>
        <w:bidi w:val="0"/>
        <w:jc w:val="left"/>
        <w:rPr>
          <w:rFonts w:eastAsia="DejaVu Sans" w:cs="Lucidasans"/>
          <w:lang w:val="en-US"/>
          <w:ins w:id="2957" w:author="Jean Weber" w:date="2016-03-04T07:03:18Z"/>
        </w:rPr>
      </w:pPr>
      <w:ins w:id="2950" w:author="Jean Weber" w:date="2016-03-04T07:03:18Z">
        <w:r>
          <w:rPr/>
          <w:t xml:space="preserve">Click </w:t>
        </w:r>
      </w:ins>
      <w:ins w:id="2951" w:author="Jean Weber" w:date="2016-03-04T07:03:18Z">
        <w:r>
          <w:rPr>
            <w:rStyle w:val="Emphasis"/>
          </w:rPr>
          <w:t>Artist</w:t>
        </w:r>
      </w:ins>
      <w:ins w:id="2952" w:author="Jean Weber" w:date="2016-03-04T07:03:18Z">
        <w:r>
          <w:rPr/>
          <w:t xml:space="preserve">, and use the </w:t>
        </w:r>
      </w:ins>
      <w:ins w:id="2953" w:author="Jean Weber" w:date="2016-03-04T07:03:18Z">
        <w:r>
          <w:rPr>
            <w:rStyle w:val="StrongEmphasis"/>
          </w:rPr>
          <w:t>&gt;</w:t>
        </w:r>
      </w:ins>
      <w:ins w:id="2954" w:author="Jean Weber" w:date="2016-03-04T07:03:18Z">
        <w:r>
          <w:rPr/>
          <w:t xml:space="preserve"> button to move it to the </w:t>
        </w:r>
      </w:ins>
      <w:ins w:id="2955" w:author="Jean Weber" w:date="2016-03-04T07:03:18Z">
        <w:r>
          <w:rPr>
            <w:rStyle w:val="Emphasis"/>
          </w:rPr>
          <w:t>Fields in the Query</w:t>
        </w:r>
      </w:ins>
      <w:ins w:id="2956" w:author="Jean Weber" w:date="2016-03-04T07:03:18Z">
        <w:r>
          <w:rPr/>
          <w:t xml:space="preserve"> list.</w:t>
        </w:r>
      </w:ins>
    </w:p>
    <w:p>
      <w:pPr>
        <w:pStyle w:val="ListNumber2"/>
        <w:numPr>
          <w:ilvl w:val="0"/>
          <w:numId w:val="7"/>
        </w:numPr>
        <w:bidi w:val="0"/>
        <w:jc w:val="left"/>
        <w:rPr>
          <w:rFonts w:eastAsia="DejaVu Sans" w:cs="Lucidasans"/>
          <w:lang w:val="en-US"/>
        </w:rPr>
      </w:pPr>
      <w:ins w:id="2958" w:author="Jean Weber" w:date="2016-03-04T07:03:18Z">
        <w:r>
          <w:rPr/>
          <w:t xml:space="preserve">Move the </w:t>
        </w:r>
      </w:ins>
      <w:ins w:id="2959" w:author="Jean Weber" w:date="2016-03-04T07:03:18Z">
        <w:r>
          <w:rPr>
            <w:rStyle w:val="Emphasis"/>
          </w:rPr>
          <w:t>AlbumTitle</w:t>
        </w:r>
      </w:ins>
      <w:ins w:id="2960" w:author="Jean Weber" w:date="2016-03-04T07:03:18Z">
        <w:r>
          <w:rPr/>
          <w:t xml:space="preserve"> and </w:t>
        </w:r>
      </w:ins>
      <w:ins w:id="2961" w:author="Jean Weber" w:date="2016-03-04T07:03:18Z">
        <w:r>
          <w:rPr>
            <w:rStyle w:val="Emphasis"/>
          </w:rPr>
          <w:t>DatePurchased</w:t>
        </w:r>
      </w:ins>
      <w:ins w:id="2962" w:author="Jean Weber" w:date="2016-03-04T07:03:18Z">
        <w:r>
          <w:rPr/>
          <w:t xml:space="preserve"> fields in the same manner.</w:t>
        </w:r>
      </w:ins>
    </w:p>
    <w:p>
      <w:pPr>
        <w:pStyle w:val="ListNumber2"/>
        <w:numPr>
          <w:ilvl w:val="0"/>
          <w:numId w:val="7"/>
        </w:numPr>
        <w:bidi w:val="0"/>
        <w:jc w:val="left"/>
        <w:rPr>
          <w:rFonts w:eastAsia="DejaVu Sans" w:cs="Lucidasans"/>
          <w:lang w:val="en-US"/>
        </w:rPr>
      </w:pPr>
      <w:r>
        <w:rPr/>
        <w:t xml:space="preserve">Click </w:t>
      </w:r>
      <w:r>
        <w:rPr>
          <w:rStyle w:val="StrongEmphasis"/>
        </w:rPr>
        <w:t>Next</w:t>
      </w:r>
      <w:r>
        <w:rPr/>
        <w:t>.</w:t>
      </w:r>
    </w:p>
    <w:p>
      <w:pPr>
        <w:pStyle w:val="HeadingTip"/>
        <w:numPr>
          <w:ilvl w:val="0"/>
          <w:numId w:val="10"/>
        </w:numPr>
        <w:bidi w:val="0"/>
        <w:jc w:val="left"/>
        <w:rPr>
          <w:rFonts w:eastAsia="DejaVu Sans" w:cs="Lucidasans"/>
          <w:lang w:val="en-US"/>
          <w:ins w:id="2964" w:author="Jean Weber" w:date="2016-03-04T07:03:18Z"/>
        </w:rPr>
      </w:pPr>
      <w:ins w:id="2963" w:author="Jean Weber" w:date="2016-03-04T07:03:18Z">
        <w:r>
          <w:rPr/>
          <w:t>Tip</w:t>
        </w:r>
      </w:ins>
    </w:p>
    <w:p>
      <w:pPr>
        <w:pStyle w:val="TextNote"/>
        <w:bidi w:val="0"/>
        <w:jc w:val="left"/>
        <w:rPr>
          <w:rFonts w:eastAsia="DejaVu Sans" w:cs="Lucidasans"/>
          <w:lang w:val="en-US"/>
        </w:rPr>
      </w:pPr>
      <w:ins w:id="2965" w:author="Jean Weber" w:date="2016-03-04T07:03:18Z">
        <w:r>
          <w:rPr/>
          <w:t xml:space="preserve">To change the order of the fields, select the field you want to move and click the up or down arrow to the right of the </w:t>
        </w:r>
      </w:ins>
      <w:ins w:id="2966" w:author="Jean Weber" w:date="2016-03-04T07:03:18Z">
        <w:r>
          <w:rPr>
            <w:rStyle w:val="Emphasis"/>
          </w:rPr>
          <w:t>Fields in the Query</w:t>
        </w:r>
      </w:ins>
      <w:ins w:id="2967" w:author="Jean Weber" w:date="2016-03-04T07:03:18Z">
        <w:r>
          <w:rPr/>
          <w:t xml:space="preserve"> list.</w:t>
        </w:r>
      </w:ins>
    </w:p>
    <w:p>
      <w:pPr>
        <w:pStyle w:val="Figure"/>
        <w:bidi w:val="0"/>
        <w:rPr>
          <w:rFonts w:eastAsia="DejaVu Sans" w:cs="Lucidasans"/>
          <w:lang w:val="en-US"/>
        </w:rPr>
      </w:pPr>
      <w:r>
        <w:rPr/>
        <mc:AlternateContent>
          <mc:Choice Requires="wps">
            <w:drawing>
              <wp:inline distT="0" distB="0" distL="0" distR="0">
                <wp:extent cx="5038725" cy="2613025"/>
                <wp:effectExtent l="0" t="0" r="0" b="0"/>
                <wp:docPr id="186" name="Shape45"/>
                <a:graphic xmlns:a="http://schemas.openxmlformats.org/drawingml/2006/main">
                  <a:graphicData uri="http://schemas.microsoft.com/office/word/2010/wordprocessingShape">
                    <wps:wsp>
                      <wps:cNvSpPr/>
                      <wps:spPr>
                        <a:xfrm>
                          <a:off x="0" y="0"/>
                          <a:ext cx="5038200" cy="26125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39995" cy="2368550"/>
                                  <wp:effectExtent l="0" t="0" r="0" b="0"/>
                                  <wp:docPr id="188" name="Image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66" descr=""/>
                                          <pic:cNvPicPr>
                                            <a:picLocks noChangeAspect="1" noChangeArrowheads="1"/>
                                          </pic:cNvPicPr>
                                        </pic:nvPicPr>
                                        <pic:blipFill>
                                          <a:blip r:embed="rId56"/>
                                          <a:stretch>
                                            <a:fillRect/>
                                          </a:stretch>
                                        </pic:blipFill>
                                        <pic:spPr bwMode="auto">
                                          <a:xfrm>
                                            <a:off x="0" y="0"/>
                                            <a:ext cx="5039995" cy="236855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04" w:name="Ref_Figure31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43</w:t>
                            </w:r>
                            <w:r>
                              <w:rPr>
                                <w:color w:val="000000"/>
                              </w:rPr>
                              <w:fldChar w:fldCharType="end"/>
                            </w:r>
                            <w:bookmarkEnd w:id="104"/>
                            <w:r>
                              <w:rPr>
                                <w:color w:val="000000"/>
                              </w:rPr>
                              <w:t>: First page of the Query Wizard</w:t>
                            </w:r>
                          </w:p>
                        </w:txbxContent>
                      </wps:txbx>
                      <wps:bodyPr lIns="0" rIns="0" tIns="0" bIns="0">
                        <a:noAutofit/>
                      </wps:bodyPr>
                    </wps:wsp>
                  </a:graphicData>
                </a:graphic>
              </wp:inline>
            </w:drawing>
          </mc:Choice>
          <mc:Fallback>
            <w:pict>
              <v:rect id="shape_0" ID="Shape45" stroked="f" style="position:absolute;margin-left:0pt;margin-top:-205.75pt;width:396.65pt;height:205.6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39995" cy="2368550"/>
                            <wp:effectExtent l="0" t="0" r="0" b="0"/>
                            <wp:docPr id="189" name="Image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266" descr=""/>
                                    <pic:cNvPicPr>
                                      <a:picLocks noChangeAspect="1" noChangeArrowheads="1"/>
                                    </pic:cNvPicPr>
                                  </pic:nvPicPr>
                                  <pic:blipFill>
                                    <a:blip r:embed="rId56"/>
                                    <a:stretch>
                                      <a:fillRect/>
                                    </a:stretch>
                                  </pic:blipFill>
                                  <pic:spPr bwMode="auto">
                                    <a:xfrm>
                                      <a:off x="0" y="0"/>
                                      <a:ext cx="5039995" cy="236855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05" w:name="Ref_Figure31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43</w:t>
                      </w:r>
                      <w:r>
                        <w:rPr>
                          <w:color w:val="000000"/>
                        </w:rPr>
                        <w:fldChar w:fldCharType="end"/>
                      </w:r>
                      <w:bookmarkEnd w:id="105"/>
                      <w:r>
                        <w:rPr>
                          <w:color w:val="000000"/>
                        </w:rPr>
                        <w:t>: First page of the Query Wizard</w:t>
                      </w:r>
                    </w:p>
                  </w:txbxContent>
                </v:textbox>
              </v:rect>
            </w:pict>
          </mc:Fallback>
        </mc:AlternateContent>
      </w:r>
    </w:p>
    <w:p>
      <w:pPr>
        <w:pStyle w:val="TextBody"/>
        <w:bidi w:val="0"/>
        <w:jc w:val="left"/>
        <w:rPr>
          <w:rFonts w:eastAsia="DejaVu Sans" w:cs="Lucidasans"/>
          <w:lang w:val="en-US"/>
          <w:ins w:id="2970" w:author="Jean Weber" w:date="2016-03-04T07:03:18Z"/>
        </w:rPr>
      </w:pPr>
      <w:ins w:id="2968" w:author="Jean Weber" w:date="2016-03-04T07:03:18Z">
        <w:r>
          <w:rPr>
            <w:rStyle w:val="StrongEmphasis"/>
          </w:rPr>
          <w:t xml:space="preserve">Step 2: Select the </w:t>
        </w:r>
      </w:ins>
      <w:r>
        <w:fldChar w:fldCharType="begin"/>
      </w:r>
      <w:r>
        <w:rPr>
          <w:rStyle w:val="StrongEmphasis"/>
        </w:rPr>
        <w:instrText> XE "sort order (database fields): : " </w:instrText>
      </w:r>
      <w:r>
        <w:rPr>
          <w:rStyle w:val="StrongEmphasis"/>
        </w:rPr>
        <w:fldChar w:fldCharType="separate"/>
      </w:r>
      <w:r>
        <w:rPr>
          <w:rStyle w:val="StrongEmphasis"/>
        </w:rPr>
      </w:r>
      <w:r>
        <w:rPr>
          <w:rStyle w:val="StrongEmphasis"/>
        </w:rPr>
        <w:fldChar w:fldCharType="end"/>
      </w:r>
      <w:ins w:id="2969" w:author="Jean Weber" w:date="2016-03-04T07:03:18Z">
        <w:r>
          <w:rPr>
            <w:rStyle w:val="StrongEmphasis"/>
          </w:rPr>
          <w:t>sorting order</w:t>
        </w:r>
      </w:ins>
    </w:p>
    <w:p>
      <w:pPr>
        <w:pStyle w:val="TextBody"/>
        <w:bidi w:val="0"/>
        <w:jc w:val="left"/>
        <w:rPr>
          <w:rFonts w:eastAsia="DejaVu Sans" w:cs="Lucidasans"/>
          <w:lang w:val="en-US"/>
          <w:ins w:id="2972" w:author="Jean Weber" w:date="2016-03-04T07:03:18Z"/>
        </w:rPr>
      </w:pPr>
      <w:ins w:id="2971" w:author="Jean Weber" w:date="2016-03-04T07:03:18Z">
        <w:r>
          <w:rPr/>
          <w:t>Up to four fields can be used to sort the information of our query. A little simple logic helps at this point. Which field is most important?</w:t>
        </w:r>
      </w:ins>
    </w:p>
    <w:p>
      <w:pPr>
        <w:pStyle w:val="TextBody"/>
        <w:bidi w:val="0"/>
        <w:jc w:val="left"/>
        <w:rPr>
          <w:rFonts w:eastAsia="DejaVu Sans" w:cs="Lucidasans"/>
          <w:lang w:val="en-US"/>
        </w:rPr>
      </w:pPr>
      <w:ins w:id="2973" w:author="Jean Weber" w:date="2016-03-04T07:03:18Z">
        <w:r>
          <w:rPr/>
          <w:t>In our query, the artist is most important. The album title is less important, and the date purchased is of least importance. Of course, if we were interested in what music we bought on a given day, the date purchased would be the most important.</w:t>
        </w:r>
      </w:ins>
    </w:p>
    <w:p>
      <w:pPr>
        <w:pStyle w:val="Figure"/>
        <w:bidi w:val="0"/>
        <w:rPr>
          <w:rFonts w:eastAsia="DejaVu Sans" w:cs="Lucidasans"/>
          <w:lang w:val="en-US"/>
        </w:rPr>
      </w:pPr>
      <w:r>
        <w:rPr/>
        <mc:AlternateContent>
          <mc:Choice Requires="wps">
            <w:drawing>
              <wp:inline distT="0" distB="0" distL="0" distR="0">
                <wp:extent cx="4371975" cy="1534160"/>
                <wp:effectExtent l="0" t="0" r="0" b="0"/>
                <wp:docPr id="190" name="Shape46"/>
                <a:graphic xmlns:a="http://schemas.openxmlformats.org/drawingml/2006/main">
                  <a:graphicData uri="http://schemas.microsoft.com/office/word/2010/wordprocessingShape">
                    <wps:wsp>
                      <wps:cNvSpPr/>
                      <wps:spPr>
                        <a:xfrm>
                          <a:off x="0" y="0"/>
                          <a:ext cx="4371480" cy="15336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370705" cy="1371600"/>
                                  <wp:effectExtent l="0" t="0" r="0" b="0"/>
                                  <wp:docPr id="192" name="Image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67" descr=""/>
                                          <pic:cNvPicPr>
                                            <a:picLocks noChangeAspect="1" noChangeArrowheads="1"/>
                                          </pic:cNvPicPr>
                                        </pic:nvPicPr>
                                        <pic:blipFill>
                                          <a:blip r:embed="rId57"/>
                                          <a:stretch>
                                            <a:fillRect/>
                                          </a:stretch>
                                        </pic:blipFill>
                                        <pic:spPr bwMode="auto">
                                          <a:xfrm>
                                            <a:off x="0" y="0"/>
                                            <a:ext cx="4370705" cy="137160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44</w:t>
                            </w:r>
                            <w:r>
                              <w:rPr>
                                <w:color w:val="000000"/>
                              </w:rPr>
                              <w:fldChar w:fldCharType="end"/>
                            </w:r>
                            <w:r>
                              <w:rPr>
                                <w:color w:val="000000"/>
                              </w:rPr>
                              <w:t>: Sorting order page</w:t>
                            </w:r>
                          </w:p>
                        </w:txbxContent>
                      </wps:txbx>
                      <wps:bodyPr lIns="0" rIns="0" tIns="0" bIns="0">
                        <a:noAutofit/>
                      </wps:bodyPr>
                    </wps:wsp>
                  </a:graphicData>
                </a:graphic>
              </wp:inline>
            </w:drawing>
          </mc:Choice>
          <mc:Fallback>
            <w:pict>
              <v:rect id="shape_0" ID="Shape46" stroked="f" style="position:absolute;margin-left:0pt;margin-top:-120.8pt;width:344.15pt;height:120.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370705" cy="1371600"/>
                            <wp:effectExtent l="0" t="0" r="0" b="0"/>
                            <wp:docPr id="193" name="Image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267" descr=""/>
                                    <pic:cNvPicPr>
                                      <a:picLocks noChangeAspect="1" noChangeArrowheads="1"/>
                                    </pic:cNvPicPr>
                                  </pic:nvPicPr>
                                  <pic:blipFill>
                                    <a:blip r:embed="rId57"/>
                                    <a:stretch>
                                      <a:fillRect/>
                                    </a:stretch>
                                  </pic:blipFill>
                                  <pic:spPr bwMode="auto">
                                    <a:xfrm>
                                      <a:off x="0" y="0"/>
                                      <a:ext cx="4370705" cy="137160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44</w:t>
                      </w:r>
                      <w:r>
                        <w:rPr>
                          <w:color w:val="000000"/>
                        </w:rPr>
                        <w:fldChar w:fldCharType="end"/>
                      </w:r>
                      <w:r>
                        <w:rPr>
                          <w:color w:val="000000"/>
                        </w:rPr>
                        <w:t>: Sorting order page</w:t>
                      </w:r>
                    </w:p>
                  </w:txbxContent>
                </v:textbox>
              </v:rect>
            </w:pict>
          </mc:Fallback>
        </mc:AlternateContent>
      </w:r>
    </w:p>
    <w:p>
      <w:pPr>
        <w:pStyle w:val="ListBullet4"/>
        <w:numPr>
          <w:ilvl w:val="0"/>
          <w:numId w:val="153"/>
        </w:numPr>
        <w:bidi w:val="0"/>
        <w:ind w:left="720" w:right="0" w:hanging="227"/>
        <w:jc w:val="left"/>
        <w:rPr>
          <w:rFonts w:eastAsia="DejaVu Sans" w:cs="Lucidasans"/>
          <w:lang w:val="en-US"/>
          <w:ins w:id="2977" w:author="Jean Weber" w:date="2016-03-04T07:03:18Z"/>
        </w:rPr>
      </w:pPr>
      <w:ins w:id="2974" w:author="Jean Weber" w:date="2016-03-04T07:03:18Z">
        <w:r>
          <w:rPr/>
          <w:t xml:space="preserve">Click the first </w:t>
        </w:r>
      </w:ins>
      <w:ins w:id="2975" w:author="Jean Weber" w:date="2016-03-04T07:03:18Z">
        <w:r>
          <w:rPr>
            <w:rStyle w:val="Emphasis"/>
          </w:rPr>
          <w:t xml:space="preserve">Sort by </w:t>
        </w:r>
      </w:ins>
      <w:ins w:id="2976" w:author="Jean Weber" w:date="2016-03-04T07:03:18Z">
        <w:r>
          <w:rPr/>
          <w:t>drop down list.</w:t>
        </w:r>
      </w:ins>
    </w:p>
    <w:p>
      <w:pPr>
        <w:pStyle w:val="ListNumber2"/>
        <w:numPr>
          <w:ilvl w:val="0"/>
          <w:numId w:val="155"/>
        </w:numPr>
        <w:bidi w:val="0"/>
        <w:jc w:val="left"/>
        <w:rPr>
          <w:rFonts w:eastAsia="DejaVu Sans" w:cs="Lucidasans"/>
          <w:lang w:val="en-US"/>
          <w:ins w:id="2981" w:author="Jean Weber" w:date="2016-03-04T07:03:18Z"/>
        </w:rPr>
      </w:pPr>
      <w:ins w:id="2978" w:author="Jean Weber" w:date="2016-03-04T07:03:18Z">
        <w:r>
          <w:rPr/>
          <w:t xml:space="preserve">Click </w:t>
        </w:r>
      </w:ins>
      <w:ins w:id="2979" w:author="Jean Weber" w:date="2016-03-04T07:03:18Z">
        <w:r>
          <w:rPr>
            <w:rStyle w:val="Emphasis"/>
          </w:rPr>
          <w:t>CD-Collection.Artist</w:t>
        </w:r>
      </w:ins>
      <w:ins w:id="2980" w:author="Jean Weber" w:date="2016-03-04T07:03:18Z">
        <w:r>
          <w:rPr/>
          <w:t xml:space="preserve"> to select it.</w:t>
        </w:r>
      </w:ins>
    </w:p>
    <w:p>
      <w:pPr>
        <w:pStyle w:val="ListNumber2"/>
        <w:numPr>
          <w:ilvl w:val="0"/>
          <w:numId w:val="7"/>
        </w:numPr>
        <w:bidi w:val="0"/>
        <w:jc w:val="left"/>
        <w:rPr>
          <w:rFonts w:eastAsia="DejaVu Sans" w:cs="Lucidasans"/>
          <w:lang w:val="en-US"/>
          <w:ins w:id="2985" w:author="Jean Weber" w:date="2016-03-04T07:03:18Z"/>
        </w:rPr>
      </w:pPr>
      <w:ins w:id="2982" w:author="Jean Weber" w:date="2016-03-04T07:03:18Z">
        <w:r>
          <w:rPr/>
          <w:t xml:space="preserve">To list the artists in alphabetical order (a-z), select </w:t>
        </w:r>
      </w:ins>
      <w:ins w:id="2983" w:author="Jean Weber" w:date="2016-03-04T07:03:18Z">
        <w:r>
          <w:rPr>
            <w:rStyle w:val="Emphasis"/>
          </w:rPr>
          <w:t>Ascending</w:t>
        </w:r>
      </w:ins>
      <w:ins w:id="2984" w:author="Jean Weber" w:date="2016-03-04T07:03:18Z">
        <w:r>
          <w:rPr/>
          <w:t xml:space="preserve"> on the right.</w:t>
        </w:r>
      </w:ins>
    </w:p>
    <w:p>
      <w:pPr>
        <w:pStyle w:val="ListBullet4"/>
        <w:numPr>
          <w:ilvl w:val="0"/>
          <w:numId w:val="6"/>
        </w:numPr>
        <w:bidi w:val="0"/>
        <w:ind w:left="720" w:right="0" w:hanging="227"/>
        <w:jc w:val="left"/>
        <w:rPr>
          <w:rFonts w:eastAsia="DejaVu Sans" w:cs="Lucidasans"/>
          <w:lang w:val="en-US"/>
          <w:ins w:id="2989" w:author="Jean Weber" w:date="2016-03-04T07:03:18Z"/>
        </w:rPr>
      </w:pPr>
      <w:ins w:id="2986" w:author="Jean Weber" w:date="2016-03-04T07:03:18Z">
        <w:r>
          <w:rPr/>
          <w:t xml:space="preserve">Click the second </w:t>
        </w:r>
      </w:ins>
      <w:ins w:id="2987" w:author="Jean Weber" w:date="2016-03-04T07:03:18Z">
        <w:r>
          <w:rPr>
            <w:rStyle w:val="Emphasis"/>
          </w:rPr>
          <w:t xml:space="preserve">Sort by </w:t>
        </w:r>
      </w:ins>
      <w:ins w:id="2988" w:author="Jean Weber" w:date="2016-03-04T07:03:18Z">
        <w:r>
          <w:rPr/>
          <w:t>drop down list.</w:t>
        </w:r>
      </w:ins>
    </w:p>
    <w:p>
      <w:pPr>
        <w:pStyle w:val="ListBullet3"/>
        <w:numPr>
          <w:ilvl w:val="0"/>
          <w:numId w:val="5"/>
        </w:numPr>
        <w:bidi w:val="0"/>
        <w:ind w:left="1077" w:right="0" w:hanging="363"/>
        <w:jc w:val="left"/>
        <w:rPr>
          <w:rFonts w:eastAsia="DejaVu Sans" w:cs="Lucidasans"/>
          <w:lang w:val="en-US"/>
          <w:ins w:id="2995" w:author="Jean Weber" w:date="2016-03-04T07:03:18Z"/>
        </w:rPr>
      </w:pPr>
      <w:ins w:id="2990" w:author="Jean Weber" w:date="2016-03-04T07:03:18Z">
        <w:r>
          <w:rPr/>
          <w:t xml:space="preserve">Click </w:t>
        </w:r>
      </w:ins>
      <w:ins w:id="2991" w:author="Jean Weber" w:date="2016-03-04T07:03:18Z">
        <w:r>
          <w:rPr>
            <w:rStyle w:val="Emphasis"/>
          </w:rPr>
          <w:t>CD-Collection.ArtistTitle</w:t>
        </w:r>
      </w:ins>
      <w:ins w:id="2992" w:author="Jean Weber" w:date="2016-03-04T07:03:18Z">
        <w:r>
          <w:rPr/>
          <w:t xml:space="preserve">. and select </w:t>
        </w:r>
      </w:ins>
      <w:ins w:id="2993" w:author="Jean Weber" w:date="2016-03-04T07:03:18Z">
        <w:r>
          <w:rPr>
            <w:rStyle w:val="Emphasis"/>
          </w:rPr>
          <w:t>Ascending</w:t>
        </w:r>
      </w:ins>
      <w:ins w:id="2994" w:author="Jean Weber" w:date="2016-03-04T07:03:18Z">
        <w:r>
          <w:rPr/>
          <w:t>.</w:t>
        </w:r>
      </w:ins>
    </w:p>
    <w:p>
      <w:pPr>
        <w:pStyle w:val="ListBullet4"/>
        <w:numPr>
          <w:ilvl w:val="0"/>
          <w:numId w:val="6"/>
        </w:numPr>
        <w:bidi w:val="0"/>
        <w:ind w:left="720" w:right="0" w:hanging="227"/>
        <w:jc w:val="left"/>
        <w:rPr>
          <w:rFonts w:eastAsia="DejaVu Sans" w:cs="Lucidasans"/>
          <w:lang w:val="en-US"/>
        </w:rPr>
      </w:pPr>
      <w:ins w:id="2996" w:author="Jean Weber" w:date="2016-03-04T07:03:18Z">
        <w:r>
          <w:rPr/>
          <w:t xml:space="preserve">Repeat this process for </w:t>
        </w:r>
      </w:ins>
      <w:ins w:id="2997" w:author="Jean Weber" w:date="2016-03-04T07:03:18Z">
        <w:r>
          <w:rPr>
            <w:rStyle w:val="Emphasis"/>
          </w:rPr>
          <w:t>CD-Collection.DatePurchased</w:t>
        </w:r>
      </w:ins>
      <w:ins w:id="2998" w:author="Jean Weber" w:date="2016-03-04T07:03:18Z">
        <w:r>
          <w:rPr/>
          <w:t>.</w:t>
        </w:r>
      </w:ins>
    </w:p>
    <w:p>
      <w:pPr>
        <w:pStyle w:val="ListBullet4"/>
        <w:numPr>
          <w:ilvl w:val="0"/>
          <w:numId w:val="6"/>
        </w:numPr>
        <w:bidi w:val="0"/>
        <w:ind w:left="720" w:right="0" w:hanging="227"/>
        <w:jc w:val="left"/>
        <w:rPr>
          <w:rFonts w:eastAsia="DejaVu Sans" w:cs="Lucidasans"/>
          <w:lang w:val="en-US"/>
          <w:del w:id="3000" w:author="Jean Weber" w:date="2016-03-04T07:03:18Z"/>
        </w:rPr>
      </w:pPr>
      <w:del w:id="2999" w:author="Jean Weber" w:date="2016-03-04T07:03:18Z">
        <w:r>
          <w:rPr/>
          <w:delText>Steps 5 and 6: Group by and Grouping conditions</w:delText>
        </w:r>
      </w:del>
    </w:p>
    <w:p>
      <w:pPr>
        <w:pStyle w:val="OOoTextBody"/>
        <w:numPr>
          <w:ilvl w:val="0"/>
          <w:numId w:val="6"/>
        </w:numPr>
        <w:bidi w:val="0"/>
        <w:ind w:left="720" w:right="0" w:hanging="266"/>
        <w:jc w:val="left"/>
        <w:rPr>
          <w:rFonts w:eastAsia="DejaVu Sans" w:cs="Lucidasans"/>
          <w:lang w:val="en-US"/>
          <w:del w:id="3004" w:author="Jean Weber" w:date="2016-03-04T07:03:18Z"/>
        </w:rPr>
      </w:pPr>
      <w:del w:id="3001" w:author="Jean Weber" w:date="2016-03-04T07:03:18Z">
        <w:bookmarkStart w:id="106" w:name="__RefHeading__16714_850338334111"/>
        <w:bookmarkEnd w:id="106"/>
        <w:r>
          <w:rPr/>
          <w:delText xml:space="preserve">Grouping is only used with summary queries. Because of the very limited applications of these two steps, only an example will be given of a summary query with grouping. Chapter 5, Queries, in the </w:delText>
        </w:r>
      </w:del>
      <w:del w:id="3002" w:author="Jean Weber" w:date="2016-03-04T07:03:18Z">
        <w:r>
          <w:rPr>
            <w:rStyle w:val="OOoEmphasis"/>
          </w:rPr>
          <w:delText>Base Guide</w:delText>
        </w:r>
      </w:del>
      <w:del w:id="3003" w:author="Jean Weber" w:date="2016-03-04T07:03:18Z">
        <w:r>
          <w:rPr/>
          <w:delText xml:space="preserve"> includes examples and detailed instructions about summary queries with grouping.</w:delText>
        </w:r>
      </w:del>
    </w:p>
    <w:p>
      <w:pPr>
        <w:pStyle w:val="ListBullet4"/>
        <w:numPr>
          <w:ilvl w:val="0"/>
          <w:numId w:val="6"/>
        </w:numPr>
        <w:bidi w:val="0"/>
        <w:ind w:left="720" w:right="0" w:hanging="227"/>
        <w:jc w:val="left"/>
        <w:rPr>
          <w:rFonts w:eastAsia="DejaVu Sans" w:cs="Lucidasans"/>
          <w:lang w:val="en-US"/>
        </w:rPr>
      </w:pPr>
      <w:r>
        <w:rPr/>
        <w:t xml:space="preserve">Click </w:t>
      </w:r>
      <w:r>
        <w:rPr>
          <w:rStyle w:val="StrongEmphasis"/>
        </w:rPr>
        <w:t>Next</w:t>
      </w:r>
      <w:r>
        <w:rPr/>
        <w:t>.</w:t>
      </w:r>
    </w:p>
    <w:p>
      <w:pPr>
        <w:pStyle w:val="TextBody"/>
        <w:bidi w:val="0"/>
        <w:spacing w:before="170" w:after="119"/>
        <w:jc w:val="left"/>
        <w:rPr>
          <w:rFonts w:eastAsia="DejaVu Sans" w:cs="Lucidasans"/>
          <w:lang w:val="en-US"/>
        </w:rPr>
      </w:pPr>
      <w:r>
        <w:rPr>
          <w:rStyle w:val="StrongEmphasis"/>
        </w:rPr>
        <w:t xml:space="preserve">Step </w:t>
      </w:r>
      <w:ins w:id="3005" w:author="Jean Weber" w:date="2016-03-04T07:03:18Z">
        <w:r>
          <w:rPr>
            <w:rStyle w:val="StrongEmphasis"/>
          </w:rPr>
          <w:t xml:space="preserve">3: Select the </w:t>
        </w:r>
      </w:ins>
      <w:r>
        <w:fldChar w:fldCharType="begin"/>
      </w:r>
      <w:r>
        <w:rPr>
          <w:rStyle w:val="StrongEmphasis"/>
        </w:rPr>
        <w:instrText> XE "queries (database):search conditions: : " </w:instrText>
      </w:r>
      <w:r>
        <w:rPr>
          <w:rStyle w:val="StrongEmphasis"/>
        </w:rPr>
        <w:fldChar w:fldCharType="separate"/>
      </w:r>
      <w:r>
        <w:rPr>
          <w:rStyle w:val="StrongEmphasis"/>
        </w:rPr>
      </w:r>
      <w:r>
        <w:rPr>
          <w:rStyle w:val="StrongEmphasis"/>
        </w:rPr>
        <w:fldChar w:fldCharType="end"/>
      </w:r>
      <w:ins w:id="3006" w:author="Jean Weber" w:date="2016-03-04T07:03:18Z">
        <w:r>
          <w:rPr>
            <w:rStyle w:val="StrongEmphasis"/>
          </w:rPr>
          <w:t>search conditions</w:t>
        </w:r>
      </w:ins>
      <w:del w:id="3007" w:author="Jean Weber" w:date="2016-03-04T07:03:18Z">
        <w:r>
          <w:rPr>
            <w:rStyle w:val="StrongEmphasis"/>
          </w:rPr>
          <w:delText>7: Aliases</w:delText>
        </w:r>
      </w:del>
    </w:p>
    <w:p>
      <w:pPr>
        <w:pStyle w:val="TextBody"/>
        <w:bidi w:val="0"/>
        <w:jc w:val="left"/>
        <w:rPr>
          <w:rFonts w:eastAsia="DejaVu Sans" w:cs="Lucidasans"/>
          <w:lang w:val="en-US"/>
          <w:ins w:id="3009" w:author="Jean Weber" w:date="2016-03-04T07:03:18Z"/>
        </w:rPr>
      </w:pPr>
      <w:ins w:id="3008" w:author="Jean Weber" w:date="2016-03-04T07:03:18Z">
        <w:r>
          <w:rPr/>
          <w:t>The search conditions allow us to compare the name we entered with the names of the artist in our database and decide whether to include a particular artist in our query results or not.</w:t>
        </w:r>
      </w:ins>
    </w:p>
    <w:p>
      <w:pPr>
        <w:pStyle w:val="ListBullet3"/>
        <w:numPr>
          <w:ilvl w:val="0"/>
          <w:numId w:val="168"/>
        </w:numPr>
        <w:bidi w:val="0"/>
        <w:ind w:left="720" w:right="0" w:hanging="357"/>
        <w:jc w:val="left"/>
        <w:rPr>
          <w:rFonts w:eastAsia="DejaVu Sans" w:cs="Lucidasans"/>
          <w:lang w:val="en-US"/>
          <w:ins w:id="3012" w:author="Jean Weber" w:date="2016-03-04T07:03:18Z"/>
        </w:rPr>
      </w:pPr>
      <w:ins w:id="3010" w:author="Jean Weber" w:date="2016-03-04T07:03:18Z">
        <w:r>
          <w:rPr>
            <w:rStyle w:val="Emphasis"/>
          </w:rPr>
          <w:t>is equal to</w:t>
        </w:r>
      </w:ins>
      <w:ins w:id="3011" w:author="Jean Weber" w:date="2016-03-04T07:03:18Z">
        <w:r>
          <w:rPr/>
          <w:t>: the same as</w:t>
        </w:r>
      </w:ins>
    </w:p>
    <w:p>
      <w:pPr>
        <w:pStyle w:val="ListBullet3"/>
        <w:numPr>
          <w:ilvl w:val="0"/>
          <w:numId w:val="169"/>
        </w:numPr>
        <w:bidi w:val="0"/>
        <w:ind w:left="720" w:right="0" w:hanging="357"/>
        <w:jc w:val="left"/>
        <w:rPr>
          <w:rFonts w:eastAsia="DejaVu Sans" w:cs="Lucidasans"/>
          <w:lang w:val="en-US"/>
          <w:ins w:id="3015" w:author="Jean Weber" w:date="2016-03-04T07:03:18Z"/>
        </w:rPr>
      </w:pPr>
      <w:ins w:id="3013" w:author="Jean Weber" w:date="2016-03-04T07:03:18Z">
        <w:r>
          <w:rPr>
            <w:rStyle w:val="Emphasis"/>
          </w:rPr>
          <w:t>is not equal to</w:t>
        </w:r>
      </w:ins>
      <w:ins w:id="3014" w:author="Jean Weber" w:date="2016-03-04T07:03:18Z">
        <w:r>
          <w:rPr/>
          <w:t>: not the same as</w:t>
        </w:r>
      </w:ins>
    </w:p>
    <w:p>
      <w:pPr>
        <w:pStyle w:val="ListBullet3"/>
        <w:numPr>
          <w:ilvl w:val="0"/>
          <w:numId w:val="169"/>
        </w:numPr>
        <w:bidi w:val="0"/>
        <w:ind w:left="720" w:right="0" w:hanging="357"/>
        <w:jc w:val="left"/>
        <w:rPr>
          <w:rFonts w:eastAsia="DejaVu Sans" w:cs="Lucidasans"/>
          <w:lang w:val="en-US"/>
          <w:ins w:id="3018" w:author="Jean Weber" w:date="2016-03-04T07:03:18Z"/>
        </w:rPr>
      </w:pPr>
      <w:ins w:id="3016" w:author="Jean Weber" w:date="2016-03-04T07:03:18Z">
        <w:r>
          <w:rPr>
            <w:rStyle w:val="Emphasis"/>
          </w:rPr>
          <w:t>is smaller than</w:t>
        </w:r>
      </w:ins>
      <w:ins w:id="3017" w:author="Jean Weber" w:date="2016-03-04T07:03:18Z">
        <w:r>
          <w:rPr/>
          <w:t>: comes before</w:t>
        </w:r>
      </w:ins>
    </w:p>
    <w:p>
      <w:pPr>
        <w:pStyle w:val="ListBullet3"/>
        <w:numPr>
          <w:ilvl w:val="0"/>
          <w:numId w:val="169"/>
        </w:numPr>
        <w:bidi w:val="0"/>
        <w:ind w:left="720" w:right="0" w:hanging="357"/>
        <w:jc w:val="left"/>
        <w:rPr>
          <w:rFonts w:eastAsia="DejaVu Sans" w:cs="Lucidasans"/>
          <w:lang w:val="en-US"/>
          <w:ins w:id="3021" w:author="Jean Weber" w:date="2016-03-04T07:03:18Z"/>
        </w:rPr>
      </w:pPr>
      <w:ins w:id="3019" w:author="Jean Weber" w:date="2016-03-04T07:03:18Z">
        <w:r>
          <w:rPr>
            <w:rStyle w:val="Emphasis"/>
          </w:rPr>
          <w:t>is greater than</w:t>
        </w:r>
      </w:ins>
      <w:ins w:id="3020" w:author="Jean Weber" w:date="2016-03-04T07:03:18Z">
        <w:r>
          <w:rPr/>
          <w:t xml:space="preserve">: comes after </w:t>
        </w:r>
      </w:ins>
    </w:p>
    <w:p>
      <w:pPr>
        <w:pStyle w:val="ListBullet3"/>
        <w:numPr>
          <w:ilvl w:val="0"/>
          <w:numId w:val="169"/>
        </w:numPr>
        <w:bidi w:val="0"/>
        <w:ind w:left="720" w:right="0" w:hanging="357"/>
        <w:jc w:val="left"/>
        <w:rPr>
          <w:rFonts w:eastAsia="DejaVu Sans" w:cs="Lucidasans"/>
          <w:lang w:val="en-US"/>
          <w:ins w:id="3024" w:author="Jean Weber" w:date="2016-03-04T07:03:18Z"/>
        </w:rPr>
      </w:pPr>
      <w:ins w:id="3022" w:author="Jean Weber" w:date="2016-03-04T07:03:18Z">
        <w:r>
          <w:rPr>
            <w:rStyle w:val="Emphasis"/>
          </w:rPr>
          <w:t>is equal or less than</w:t>
        </w:r>
      </w:ins>
      <w:ins w:id="3023" w:author="Jean Weber" w:date="2016-03-04T07:03:18Z">
        <w:r>
          <w:rPr/>
          <w:t>: the same as or comes before</w:t>
        </w:r>
      </w:ins>
    </w:p>
    <w:p>
      <w:pPr>
        <w:pStyle w:val="ListBullet3"/>
        <w:numPr>
          <w:ilvl w:val="0"/>
          <w:numId w:val="169"/>
        </w:numPr>
        <w:bidi w:val="0"/>
        <w:ind w:left="720" w:right="0" w:hanging="357"/>
        <w:jc w:val="left"/>
        <w:rPr>
          <w:rFonts w:eastAsia="DejaVu Sans" w:cs="Lucidasans"/>
          <w:lang w:val="en-US"/>
          <w:ins w:id="3027" w:author="Jean Weber" w:date="2016-03-04T07:03:18Z"/>
        </w:rPr>
      </w:pPr>
      <w:ins w:id="3025" w:author="Jean Weber" w:date="2016-03-04T07:03:18Z">
        <w:r>
          <w:rPr>
            <w:rStyle w:val="Emphasis"/>
          </w:rPr>
          <w:t>is equal or greater than</w:t>
        </w:r>
      </w:ins>
      <w:ins w:id="3026" w:author="Jean Weber" w:date="2016-03-04T07:03:18Z">
        <w:r>
          <w:rPr/>
          <w:t>: the same as or comes after</w:t>
        </w:r>
      </w:ins>
    </w:p>
    <w:p>
      <w:pPr>
        <w:pStyle w:val="ListBullet3"/>
        <w:numPr>
          <w:ilvl w:val="0"/>
          <w:numId w:val="169"/>
        </w:numPr>
        <w:bidi w:val="0"/>
        <w:ind w:left="720" w:right="0" w:hanging="357"/>
        <w:jc w:val="left"/>
        <w:rPr>
          <w:rFonts w:eastAsia="DejaVu Sans" w:cs="Lucidasans"/>
          <w:lang w:val="en-US"/>
          <w:ins w:id="3030" w:author="Jean Weber" w:date="2016-03-04T07:03:18Z"/>
        </w:rPr>
      </w:pPr>
      <w:ins w:id="3028" w:author="Jean Weber" w:date="2016-03-04T07:03:18Z">
        <w:r>
          <w:rPr>
            <w:rStyle w:val="Emphasis"/>
          </w:rPr>
          <w:t>like</w:t>
        </w:r>
      </w:ins>
      <w:ins w:id="3029" w:author="Jean Weber" w:date="2016-03-04T07:03:18Z">
        <w:r>
          <w:rPr/>
          <w:t>: similar to in some way</w:t>
        </w:r>
      </w:ins>
    </w:p>
    <w:p>
      <w:pPr>
        <w:pStyle w:val="HeadingNote"/>
        <w:numPr>
          <w:ilvl w:val="0"/>
          <w:numId w:val="24"/>
        </w:numPr>
        <w:bidi w:val="0"/>
        <w:jc w:val="left"/>
        <w:rPr>
          <w:rFonts w:eastAsia="DejaVu Sans" w:cs="Lucidasans"/>
          <w:lang w:val="en-US"/>
          <w:ins w:id="3032" w:author="Jean Weber" w:date="2016-03-04T07:03:18Z"/>
        </w:rPr>
      </w:pPr>
      <w:ins w:id="3031" w:author="Jean Weber" w:date="2016-03-04T07:03:18Z">
        <w:r>
          <w:rPr/>
          <w:t>Note</w:t>
        </w:r>
      </w:ins>
    </w:p>
    <w:p>
      <w:pPr>
        <w:pStyle w:val="TextNote"/>
        <w:bidi w:val="0"/>
        <w:jc w:val="left"/>
        <w:rPr>
          <w:rFonts w:eastAsia="DejaVu Sans" w:cs="Lucidasans"/>
          <w:lang w:val="en-US"/>
          <w:ins w:id="3034" w:author="Jean Weber" w:date="2016-03-04T07:03:18Z"/>
        </w:rPr>
      </w:pPr>
      <w:ins w:id="3033" w:author="Jean Weber" w:date="2016-03-04T07:03:18Z">
        <w:r>
          <w:rPr/>
          <w:t>These conditions apply to numbers, letters (using alphabetical order), and dates.</w:t>
        </w:r>
      </w:ins>
    </w:p>
    <w:p>
      <w:pPr>
        <w:pStyle w:val="ListBullet4"/>
        <w:numPr>
          <w:ilvl w:val="0"/>
          <w:numId w:val="153"/>
        </w:numPr>
        <w:bidi w:val="0"/>
        <w:ind w:left="720" w:right="0" w:hanging="227"/>
        <w:jc w:val="left"/>
        <w:rPr>
          <w:rFonts w:eastAsia="DejaVu Sans" w:cs="Lucidasans"/>
          <w:lang w:val="en-US"/>
          <w:ins w:id="3038" w:author="Jean Weber" w:date="2016-03-04T07:03:18Z"/>
        </w:rPr>
      </w:pPr>
      <w:ins w:id="3035" w:author="Jean Weber" w:date="2016-03-04T07:03:18Z">
        <w:r>
          <w:rPr/>
          <w:t xml:space="preserve">Since we are only searching for one thing, we will use the default setting of </w:t>
        </w:r>
      </w:ins>
      <w:ins w:id="3036" w:author="Jean Weber" w:date="2016-03-04T07:03:18Z">
        <w:r>
          <w:rPr>
            <w:rStyle w:val="Emphasis"/>
          </w:rPr>
          <w:t>Match all of the following</w:t>
        </w:r>
      </w:ins>
      <w:ins w:id="3037" w:author="Jean Weber" w:date="2016-03-04T07:03:18Z">
        <w:r>
          <w:rPr/>
          <w:t>.</w:t>
        </w:r>
      </w:ins>
    </w:p>
    <w:p>
      <w:pPr>
        <w:pStyle w:val="ListBullet4"/>
        <w:numPr>
          <w:ilvl w:val="0"/>
          <w:numId w:val="6"/>
        </w:numPr>
        <w:bidi w:val="0"/>
        <w:ind w:left="720" w:right="0" w:hanging="227"/>
        <w:jc w:val="left"/>
        <w:rPr>
          <w:rFonts w:eastAsia="DejaVu Sans" w:cs="Lucidasans"/>
          <w:lang w:val="en-US"/>
          <w:ins w:id="3044" w:author="Jean Weber" w:date="2016-03-04T07:03:18Z"/>
        </w:rPr>
      </w:pPr>
      <w:ins w:id="3039" w:author="Jean Weber" w:date="2016-03-04T07:03:18Z">
        <w:r>
          <w:rPr/>
          <w:t xml:space="preserve">We are looking for a particular artist, so select </w:t>
        </w:r>
      </w:ins>
      <w:ins w:id="3040" w:author="Jean Weber" w:date="2016-03-04T07:03:18Z">
        <w:r>
          <w:rPr>
            <w:rStyle w:val="Emphasis"/>
          </w:rPr>
          <w:t>CD-Collection. Artist</w:t>
        </w:r>
      </w:ins>
      <w:ins w:id="3041" w:author="Jean Weber" w:date="2016-03-04T07:03:18Z">
        <w:r>
          <w:rPr/>
          <w:t xml:space="preserve"> in the Fields list and </w:t>
        </w:r>
      </w:ins>
      <w:ins w:id="3042" w:author="Jean Weber" w:date="2016-03-04T07:03:18Z">
        <w:r>
          <w:rPr>
            <w:rStyle w:val="Emphasis"/>
          </w:rPr>
          <w:t>is equal to</w:t>
        </w:r>
      </w:ins>
      <w:ins w:id="3043" w:author="Jean Weber" w:date="2016-03-04T07:03:18Z">
        <w:r>
          <w:rPr/>
          <w:t xml:space="preserve"> as the Condition.</w:t>
        </w:r>
      </w:ins>
    </w:p>
    <w:p>
      <w:pPr>
        <w:pStyle w:val="ListBullet4"/>
        <w:numPr>
          <w:ilvl w:val="0"/>
          <w:numId w:val="6"/>
        </w:numPr>
        <w:bidi w:val="0"/>
        <w:ind w:left="720" w:right="0" w:hanging="227"/>
        <w:jc w:val="left"/>
        <w:rPr>
          <w:rFonts w:eastAsia="DejaVu Sans" w:cs="Lucidasans"/>
          <w:lang w:val="en-US"/>
          <w:ins w:id="3050" w:author="Jean Weber" w:date="2016-03-04T07:03:18Z"/>
        </w:rPr>
      </w:pPr>
      <w:ins w:id="3045" w:author="Jean Weber" w:date="2016-03-04T07:03:18Z">
        <w:r>
          <w:rPr/>
          <w:t xml:space="preserve">Type the name of the artist in the </w:t>
        </w:r>
      </w:ins>
      <w:ins w:id="3046" w:author="Jean Weber" w:date="2016-03-04T07:03:18Z">
        <w:r>
          <w:rPr>
            <w:rStyle w:val="Emphasis"/>
          </w:rPr>
          <w:t>Value</w:t>
        </w:r>
      </w:ins>
      <w:ins w:id="3047" w:author="Jean Weber" w:date="2016-03-04T07:03:18Z">
        <w:r>
          <w:rPr/>
          <w:t xml:space="preserve"> box. Click </w:t>
        </w:r>
      </w:ins>
      <w:ins w:id="3048" w:author="Jean Weber" w:date="2016-03-04T07:03:18Z">
        <w:r>
          <w:rPr>
            <w:rStyle w:val="StrongEmphasis"/>
          </w:rPr>
          <w:t>Next</w:t>
        </w:r>
      </w:ins>
      <w:ins w:id="3049" w:author="Jean Weber" w:date="2016-03-04T07:03:18Z">
        <w:r>
          <w:rPr/>
          <w:t>.</w:t>
        </w:r>
      </w:ins>
    </w:p>
    <w:p>
      <w:pPr>
        <w:pStyle w:val="TextBody"/>
        <w:bidi w:val="0"/>
        <w:spacing w:before="170" w:after="119"/>
        <w:jc w:val="left"/>
        <w:rPr>
          <w:rFonts w:eastAsia="DejaVu Sans" w:cs="Lucidasans"/>
          <w:lang w:val="en-US"/>
          <w:ins w:id="3052" w:author="Jean Weber" w:date="2016-03-04T07:03:18Z"/>
        </w:rPr>
      </w:pPr>
      <w:ins w:id="3051" w:author="Jean Weber" w:date="2016-03-04T07:03:18Z">
        <w:r>
          <w:rPr>
            <w:rStyle w:val="StrongEmphasis"/>
          </w:rPr>
          <w:t>Step 4: Select type of query</w:t>
        </w:r>
      </w:ins>
    </w:p>
    <w:p>
      <w:pPr>
        <w:pStyle w:val="TextBody"/>
        <w:bidi w:val="0"/>
        <w:jc w:val="left"/>
        <w:rPr>
          <w:rFonts w:eastAsia="DejaVu Sans" w:cs="Lucidasans"/>
          <w:lang w:val="en-US"/>
          <w:ins w:id="3056" w:author="Jean Weber" w:date="2016-03-04T07:03:18Z"/>
        </w:rPr>
      </w:pPr>
      <w:ins w:id="3053" w:author="Jean Weber" w:date="2016-03-04T07:03:18Z">
        <w:r>
          <w:rPr/>
          <w:t xml:space="preserve">We want simple information, so the default setting: </w:t>
        </w:r>
      </w:ins>
      <w:ins w:id="3054" w:author="Jean Weber" w:date="2016-03-04T07:03:18Z">
        <w:r>
          <w:rPr>
            <w:rStyle w:val="Emphasis"/>
          </w:rPr>
          <w:t>Detailed query</w:t>
        </w:r>
      </w:ins>
      <w:ins w:id="3055" w:author="Jean Weber" w:date="2016-03-04T07:03:18Z">
        <w:r>
          <w:rPr/>
          <w:t xml:space="preserve"> is what we want. </w:t>
        </w:r>
      </w:ins>
    </w:p>
    <w:p>
      <w:pPr>
        <w:pStyle w:val="ListBullet3"/>
        <w:numPr>
          <w:ilvl w:val="0"/>
          <w:numId w:val="4"/>
        </w:numPr>
        <w:bidi w:val="0"/>
        <w:ind w:left="720" w:right="0" w:hanging="357"/>
        <w:jc w:val="left"/>
        <w:rPr>
          <w:rFonts w:eastAsia="DejaVu Sans" w:cs="Lucidasans"/>
          <w:lang w:val="en-US"/>
          <w:ins w:id="3060" w:author="Jean Weber" w:date="2016-03-04T07:03:18Z"/>
        </w:rPr>
      </w:pPr>
      <w:ins w:id="3057" w:author="Jean Weber" w:date="2016-03-04T07:03:18Z">
        <w:r>
          <w:rPr/>
          <w:t xml:space="preserve">Click </w:t>
        </w:r>
      </w:ins>
      <w:ins w:id="3058" w:author="Jean Weber" w:date="2016-03-04T07:03:18Z">
        <w:r>
          <w:rPr>
            <w:rStyle w:val="StrongEmphasis"/>
          </w:rPr>
          <w:t>Next</w:t>
        </w:r>
      </w:ins>
      <w:ins w:id="3059" w:author="Jean Weber" w:date="2016-03-04T07:03:18Z">
        <w:r>
          <w:rPr/>
          <w:t xml:space="preserve"> at the bottom of the window.</w:t>
        </w:r>
      </w:ins>
    </w:p>
    <w:p>
      <w:pPr>
        <w:pStyle w:val="HeadingNote"/>
        <w:numPr>
          <w:ilvl w:val="0"/>
          <w:numId w:val="24"/>
        </w:numPr>
        <w:bidi w:val="0"/>
        <w:jc w:val="left"/>
        <w:rPr>
          <w:rFonts w:eastAsia="DejaVu Sans" w:cs="Lucidasans"/>
          <w:lang w:val="en-US"/>
          <w:ins w:id="3062" w:author="Jean Weber" w:date="2016-03-04T07:03:18Z"/>
        </w:rPr>
      </w:pPr>
      <w:ins w:id="3061" w:author="Jean Weber" w:date="2016-03-04T07:03:18Z">
        <w:r>
          <w:rPr/>
          <w:t>Note</w:t>
        </w:r>
      </w:ins>
    </w:p>
    <w:p>
      <w:pPr>
        <w:pStyle w:val="TextNote"/>
        <w:bidi w:val="0"/>
        <w:jc w:val="left"/>
        <w:rPr>
          <w:rFonts w:eastAsia="DejaVu Sans" w:cs="Lucidasans"/>
          <w:lang w:val="en-US"/>
          <w:ins w:id="3068" w:author="Jean Weber" w:date="2016-03-04T07:03:18Z"/>
        </w:rPr>
      </w:pPr>
      <w:ins w:id="3063" w:author="Jean Weber" w:date="2016-03-04T07:03:18Z">
        <w:r>
          <w:rPr/>
          <w:t xml:space="preserve">Since we have a simple query, the </w:t>
        </w:r>
      </w:ins>
      <w:ins w:id="3064" w:author="Jean Weber" w:date="2016-03-04T07:03:18Z">
        <w:r>
          <w:rPr>
            <w:rStyle w:val="Emphasis"/>
          </w:rPr>
          <w:t>Grouping</w:t>
        </w:r>
      </w:ins>
      <w:ins w:id="3065" w:author="Jean Weber" w:date="2016-03-04T07:03:18Z">
        <w:r>
          <w:rPr/>
          <w:t xml:space="preserve"> and </w:t>
        </w:r>
      </w:ins>
      <w:ins w:id="3066" w:author="Jean Weber" w:date="2016-03-04T07:03:18Z">
        <w:r>
          <w:rPr>
            <w:rStyle w:val="Emphasis"/>
          </w:rPr>
          <w:t>Grouping conditions</w:t>
        </w:r>
      </w:ins>
      <w:ins w:id="3067" w:author="Jean Weber" w:date="2016-03-04T07:03:18Z">
        <w:r>
          <w:rPr/>
          <w:t xml:space="preserve"> are not needed. Steps 5 and 6 of the wizard are skipped in our query.</w:t>
        </w:r>
      </w:ins>
    </w:p>
    <w:p>
      <w:pPr>
        <w:pStyle w:val="TextBody"/>
        <w:bidi w:val="0"/>
        <w:spacing w:before="170" w:after="119"/>
        <w:jc w:val="left"/>
        <w:rPr>
          <w:rFonts w:eastAsia="DejaVu Sans" w:cs="Lucidasans"/>
          <w:lang w:val="en-US"/>
          <w:ins w:id="3070" w:author="Jean Weber" w:date="2016-03-04T07:03:18Z"/>
        </w:rPr>
      </w:pPr>
      <w:ins w:id="3069" w:author="Jean Weber" w:date="2016-03-04T07:03:18Z">
        <w:r>
          <w:rPr>
            <w:rStyle w:val="StrongEmphasis"/>
          </w:rPr>
          <w:t>Step 7: Assign aliases if desired</w:t>
        </w:r>
      </w:ins>
    </w:p>
    <w:p>
      <w:pPr>
        <w:pStyle w:val="TextBodyListIntro"/>
        <w:bidi w:val="0"/>
        <w:jc w:val="left"/>
        <w:rPr>
          <w:rFonts w:eastAsia="DejaVu Sans" w:cs="Lucidasans"/>
          <w:lang w:val="en-US"/>
          <w:ins w:id="3072" w:author="Jean Weber" w:date="2016-03-04T07:03:18Z"/>
        </w:rPr>
      </w:pPr>
      <w:ins w:id="3071" w:author="Jean Weber" w:date="2016-03-04T07:03:18Z">
        <w:r>
          <w:rPr/>
          <w:t>The fields, AlbumTitle and DatePurchased, have names made up of two words.  Instead, aliases can be made containing two words each (Album Title and Date Purchased, respectively).</w:t>
        </w:r>
      </w:ins>
    </w:p>
    <w:p>
      <w:pPr>
        <w:pStyle w:val="ListBullet4"/>
        <w:numPr>
          <w:ilvl w:val="0"/>
          <w:numId w:val="153"/>
        </w:numPr>
        <w:bidi w:val="0"/>
        <w:ind w:left="720" w:right="0" w:hanging="227"/>
        <w:jc w:val="left"/>
        <w:rPr>
          <w:rFonts w:eastAsia="DejaVu Sans" w:cs="Lucidasans"/>
          <w:lang w:val="en-US"/>
          <w:ins w:id="3074" w:author="Jean Weber" w:date="2016-03-04T07:03:18Z"/>
        </w:rPr>
      </w:pPr>
      <w:ins w:id="3073" w:author="Jean Weber" w:date="2016-03-04T07:03:18Z">
        <w:r>
          <w:rPr/>
          <w:t>Change AlbumTitle to Album Title.</w:t>
        </w:r>
      </w:ins>
    </w:p>
    <w:p>
      <w:pPr>
        <w:pStyle w:val="ListBullet4"/>
        <w:numPr>
          <w:ilvl w:val="0"/>
          <w:numId w:val="6"/>
        </w:numPr>
        <w:bidi w:val="0"/>
        <w:ind w:left="720" w:right="0" w:hanging="227"/>
        <w:jc w:val="left"/>
        <w:rPr>
          <w:rFonts w:eastAsia="DejaVu Sans" w:cs="Lucidasans"/>
          <w:lang w:val="en-US"/>
        </w:rPr>
      </w:pPr>
      <w:ins w:id="3075" w:author="Jean Weber" w:date="2016-03-04T07:03:18Z">
        <w:r>
          <w:rPr/>
          <w:t>Change DatePurchased to Date Purchased.</w:t>
        </w:r>
      </w:ins>
    </w:p>
    <w:p>
      <w:pPr>
        <w:pStyle w:val="ListBullet4"/>
        <w:numPr>
          <w:ilvl w:val="0"/>
          <w:numId w:val="6"/>
        </w:numPr>
        <w:bidi w:val="0"/>
        <w:ind w:left="720" w:right="0" w:hanging="227"/>
        <w:jc w:val="left"/>
        <w:rPr>
          <w:rFonts w:eastAsia="DejaVu Sans" w:cs="Lucidasans"/>
          <w:lang w:val="en-US"/>
          <w:del w:id="3077" w:author="Jean Weber" w:date="2016-03-04T07:03:18Z"/>
        </w:rPr>
      </w:pPr>
      <w:del w:id="3076" w:author="Jean Weber" w:date="2016-03-04T07:03:18Z">
        <w:r>
          <w:rPr/>
          <w:delText>Alias</w:delText>
        </w:r>
      </w:del>
    </w:p>
    <w:p>
      <w:pPr>
        <w:pStyle w:val="OOoDefinition"/>
        <w:numPr>
          <w:ilvl w:val="0"/>
          <w:numId w:val="6"/>
        </w:numPr>
        <w:bidi w:val="0"/>
        <w:ind w:left="720" w:right="0" w:hanging="266"/>
        <w:jc w:val="left"/>
        <w:rPr>
          <w:rFonts w:eastAsia="DejaVu Sans" w:cs="Lucidasans"/>
          <w:lang w:val="en-US"/>
          <w:del w:id="3079" w:author="Jean Weber" w:date="2016-03-04T07:03:18Z"/>
        </w:rPr>
      </w:pPr>
      <w:del w:id="3078" w:author="Jean Weber" w:date="2016-03-04T07:03:18Z">
        <w:r>
          <w:rPr/>
          <w:delText>A name given to a field, table, or expression that can be used instead of a name it already has.</w:delText>
        </w:r>
      </w:del>
    </w:p>
    <w:p>
      <w:pPr>
        <w:pStyle w:val="OOoTextBody"/>
        <w:numPr>
          <w:ilvl w:val="0"/>
          <w:numId w:val="6"/>
        </w:numPr>
        <w:bidi w:val="0"/>
        <w:ind w:left="720" w:right="0" w:hanging="266"/>
        <w:jc w:val="left"/>
        <w:rPr>
          <w:rFonts w:eastAsia="DejaVu Sans" w:cs="Lucidasans"/>
          <w:lang w:val="en-US"/>
          <w:del w:id="3081" w:author="Jean Weber" w:date="2016-03-04T07:03:18Z"/>
        </w:rPr>
      </w:pPr>
      <w:del w:id="3080" w:author="Jean Weber" w:date="2016-03-04T07:03:18Z">
        <w:r>
          <w:rPr/>
          <w:delText>In everyday life, people are given nicknames. Sometimes they are a shorter version of the given name, and sometimes they are quite different.</w:delText>
        </w:r>
      </w:del>
    </w:p>
    <w:p>
      <w:pPr>
        <w:pStyle w:val="OOoTextBody"/>
        <w:numPr>
          <w:ilvl w:val="0"/>
          <w:numId w:val="6"/>
        </w:numPr>
        <w:bidi w:val="0"/>
        <w:ind w:left="720" w:right="0" w:hanging="266"/>
        <w:jc w:val="left"/>
        <w:rPr>
          <w:rFonts w:eastAsia="DejaVu Sans" w:cs="Lucidasans"/>
          <w:lang w:val="en-US"/>
          <w:del w:id="3083" w:author="Jean Weber" w:date="2016-03-04T07:03:18Z"/>
        </w:rPr>
      </w:pPr>
      <w:del w:id="3082" w:author="Jean Weber" w:date="2016-03-04T07:03:18Z">
        <w:r>
          <w:rPr/>
          <w:delText>An alias is similar to a nickname. For example, the name of suggested fields in the table wizard are often two or more words that have been combined into one word. At this point you may wish to create aliases that have these names divided into their original words or changed to something more meaningful.</w:delText>
        </w:r>
      </w:del>
    </w:p>
    <w:p>
      <w:pPr>
        <w:pStyle w:val="OOoTextBody"/>
        <w:numPr>
          <w:ilvl w:val="0"/>
          <w:numId w:val="6"/>
        </w:numPr>
        <w:bidi w:val="0"/>
        <w:ind w:left="720" w:right="0" w:hanging="266"/>
        <w:jc w:val="left"/>
        <w:rPr>
          <w:rFonts w:eastAsia="DejaVu Sans" w:cs="Lucidasans"/>
          <w:lang w:val="en-US"/>
          <w:del w:id="3087" w:author="Jean Weber" w:date="2016-03-04T07:03:18Z"/>
        </w:rPr>
      </w:pPr>
      <w:del w:id="3084" w:author="Jean Weber" w:date="2016-03-04T07:03:18Z">
        <w:r>
          <w:rPr/>
          <w:delText xml:space="preserve">Summary queries are a good place to use aliases. For example, we want the total appraised value of our furnishings. The name for this, without any changes, is SUM(“AppraisedValue”). We could use the alias: </w:delText>
        </w:r>
      </w:del>
      <w:del w:id="3085" w:author="Jean Weber" w:date="2016-03-04T07:03:18Z">
        <w:r>
          <w:rPr>
            <w:rStyle w:val="OOoEmphasis"/>
          </w:rPr>
          <w:delText>Total Appraised Value</w:delText>
        </w:r>
      </w:del>
      <w:del w:id="3086" w:author="Jean Weber" w:date="2016-03-04T07:03:18Z">
        <w:r>
          <w:rPr/>
          <w:delText>. More complex summary queries can have names that are rather involved, and an alias is recommended.</w:delText>
        </w:r>
      </w:del>
    </w:p>
    <w:p>
      <w:pPr>
        <w:pStyle w:val="ListBullet4"/>
        <w:numPr>
          <w:ilvl w:val="0"/>
          <w:numId w:val="6"/>
        </w:numPr>
        <w:bidi w:val="0"/>
        <w:ind w:left="720" w:right="0" w:hanging="227"/>
        <w:jc w:val="left"/>
        <w:rPr>
          <w:rFonts w:eastAsia="DejaVu Sans" w:cs="Lucidasans"/>
          <w:lang w:val="en-US"/>
        </w:rPr>
      </w:pPr>
      <w:r>
        <w:rPr/>
        <w:t xml:space="preserve">Click </w:t>
      </w:r>
      <w:r>
        <w:rPr>
          <w:rStyle w:val="StrongEmphasis"/>
        </w:rPr>
        <w:t>Next</w:t>
      </w:r>
      <w:r>
        <w:rPr/>
        <w:t>.</w:t>
      </w:r>
    </w:p>
    <w:p>
      <w:pPr>
        <w:pStyle w:val="TextBody"/>
        <w:bidi w:val="0"/>
        <w:spacing w:before="170" w:after="119"/>
        <w:jc w:val="left"/>
        <w:rPr>
          <w:rFonts w:eastAsia="DejaVu Sans" w:cs="Lucidasans"/>
          <w:lang w:val="en-US"/>
        </w:rPr>
      </w:pPr>
      <w:r>
        <w:rPr>
          <w:rStyle w:val="StrongEmphasis"/>
        </w:rPr>
        <w:t>Step 8: Overview</w:t>
      </w:r>
    </w:p>
    <w:p>
      <w:pPr>
        <w:pStyle w:val="ListBullet4"/>
        <w:numPr>
          <w:ilvl w:val="0"/>
          <w:numId w:val="153"/>
        </w:numPr>
        <w:bidi w:val="0"/>
        <w:ind w:left="720" w:right="0" w:hanging="227"/>
        <w:jc w:val="left"/>
        <w:rPr>
          <w:rFonts w:eastAsia="DejaVu Sans" w:cs="Lucidasans"/>
          <w:lang w:val="en-US"/>
          <w:ins w:id="3089" w:author="Jean Weber" w:date="2016-03-04T07:03:18Z"/>
        </w:rPr>
      </w:pPr>
      <w:ins w:id="3088" w:author="Jean Weber" w:date="2016-03-04T07:03:18Z">
        <w:r>
          <w:rPr/>
          <w:t>Make sure that the query conditions listed in the Overview list are the ones you wanted. (There are only two that you need to check.)</w:t>
        </w:r>
      </w:ins>
    </w:p>
    <w:p>
      <w:pPr>
        <w:pStyle w:val="ListBullet4"/>
        <w:numPr>
          <w:ilvl w:val="0"/>
          <w:numId w:val="6"/>
        </w:numPr>
        <w:bidi w:val="0"/>
        <w:ind w:left="720" w:right="0" w:hanging="227"/>
        <w:jc w:val="left"/>
        <w:rPr>
          <w:rFonts w:eastAsia="DejaVu Sans" w:cs="Lucidasans"/>
          <w:lang w:val="en-US"/>
          <w:ins w:id="3093" w:author="Jean Weber" w:date="2016-03-04T07:03:18Z"/>
        </w:rPr>
      </w:pPr>
      <w:ins w:id="3090" w:author="Jean Weber" w:date="2016-03-04T07:03:18Z">
        <w:r>
          <w:rPr/>
          <w:t xml:space="preserve">If something is wrong, use the </w:t>
        </w:r>
      </w:ins>
      <w:ins w:id="3091" w:author="Jean Weber" w:date="2016-03-04T07:03:18Z">
        <w:r>
          <w:rPr>
            <w:rStyle w:val="StrongEmphasis"/>
          </w:rPr>
          <w:t>Back</w:t>
        </w:r>
      </w:ins>
      <w:ins w:id="3092" w:author="Jean Weber" w:date="2016-03-04T07:03:18Z">
        <w:r>
          <w:rPr/>
          <w:t xml:space="preserve"> button to move to the step that contains the error.</w:t>
        </w:r>
      </w:ins>
    </w:p>
    <w:p>
      <w:pPr>
        <w:pStyle w:val="ListBullet4"/>
        <w:numPr>
          <w:ilvl w:val="0"/>
          <w:numId w:val="6"/>
        </w:numPr>
        <w:bidi w:val="0"/>
        <w:ind w:left="720" w:right="0" w:hanging="227"/>
        <w:jc w:val="left"/>
        <w:rPr>
          <w:rFonts w:eastAsia="DejaVu Sans" w:cs="Lucidasans"/>
          <w:lang w:val="en-US"/>
        </w:rPr>
      </w:pPr>
      <w:ins w:id="3094" w:author="Jean Weber" w:date="2016-03-04T07:03:18Z">
        <w:r>
          <w:rPr/>
          <w:t>Then use the Next button to move to step 8.</w:t>
        </w:r>
      </w:ins>
    </w:p>
    <w:p>
      <w:pPr>
        <w:pStyle w:val="ListBullet4"/>
        <w:numPr>
          <w:ilvl w:val="0"/>
          <w:numId w:val="6"/>
        </w:numPr>
        <w:bidi w:val="0"/>
        <w:ind w:left="720" w:right="0" w:hanging="227"/>
        <w:jc w:val="left"/>
        <w:rPr>
          <w:rFonts w:eastAsia="DejaVu Sans" w:cs="Lucidasans"/>
          <w:lang w:val="en-US"/>
          <w:del w:id="3098" w:author="Jean Weber" w:date="2016-03-04T07:03:18Z"/>
        </w:rPr>
      </w:pPr>
      <w:del w:id="3095" w:author="Jean Weber" w:date="2016-03-04T07:03:18Z">
        <w:r>
          <w:rPr>
            <w:rFonts w:eastAsia="DejaVu Sans" w:cs="Lucidasans"/>
          </w:rPr>
          <w:fldChar w:fldCharType="begin"/>
        </w:r>
        <w:r>
          <w:rPr>
            <w:rFonts w:eastAsia="DejaVu Sans" w:cs="Lucidasans"/>
          </w:rPr>
          <w:delInstrText> REF Ref_0_label_and_number \h </w:delInstrText>
        </w:r>
        <w:r>
          <w:rPr>
            <w:rFonts w:eastAsia="DejaVu Sans" w:cs="Lucidasans"/>
          </w:rPr>
          <w:fldChar w:fldCharType="separate"/>
        </w:r>
        <w:r>
          <w:rPr>
            <w:rFonts w:eastAsia="DejaVu Sans" w:cs="Lucidasans"/>
          </w:rPr>
          <w:delText>Error: Reference source not found</w:delText>
        </w:r>
        <w:r>
          <w:rPr>
            <w:rFonts w:eastAsia="DejaVu Sans" w:cs="Lucidasans"/>
          </w:rPr>
          <w:fldChar w:fldCharType="end"/>
        </w:r>
      </w:del>
      <w:del w:id="3096" w:author="Jean Weber" w:date="2016-03-04T07:03:18Z">
        <w:r>
          <w:rPr/>
          <w:delText xml:space="preserve"> </w:delText>
        </w:r>
      </w:del>
      <w:del w:id="3097" w:author="Jean Weber" w:date="2016-03-04T07:03:18Z">
        <w:r>
          <w:rPr/>
          <w:delText>shows the overview of a query. It contains three parts: naming the query, what will be done next after the query is created, and an overview of the selections made using the wizard.</w:delText>
        </w:r>
      </w:del>
    </w:p>
    <w:p>
      <w:pPr>
        <w:pStyle w:val="OOoTextBody"/>
        <w:numPr>
          <w:ilvl w:val="0"/>
          <w:numId w:val="6"/>
        </w:numPr>
        <w:bidi w:val="0"/>
        <w:ind w:left="720" w:right="0" w:hanging="266"/>
        <w:jc w:val="left"/>
        <w:rPr>
          <w:rFonts w:eastAsia="DejaVu Sans" w:cs="Lucidasans"/>
          <w:lang w:val="en-US"/>
          <w:del w:id="3104" w:author="Jean Weber" w:date="2016-03-04T07:03:18Z"/>
        </w:rPr>
      </w:pPr>
      <w:del w:id="3099" w:author="Jean Weber" w:date="2016-03-04T07:03:18Z">
        <w:r>
          <w:rPr/>
          <w:delText xml:space="preserve">You should enter what you want to call the query in the </w:delText>
        </w:r>
      </w:del>
      <w:del w:id="3100" w:author="Jean Weber" w:date="2016-03-04T07:03:18Z">
        <w:r>
          <w:rPr>
            <w:rStyle w:val="OOoMenuPath"/>
          </w:rPr>
          <w:delText>Name of the query</w:delText>
        </w:r>
      </w:del>
      <w:del w:id="3101" w:author="Jean Weber" w:date="2016-03-04T07:03:18Z">
        <w:r>
          <w:rPr/>
          <w:delText xml:space="preserve"> text box. The suggested name combines </w:delText>
        </w:r>
      </w:del>
      <w:del w:id="3102" w:author="Jean Weber" w:date="2016-03-04T07:03:18Z">
        <w:r>
          <w:rPr>
            <w:rStyle w:val="OOoEmphasis"/>
          </w:rPr>
          <w:delText>Query</w:delText>
        </w:r>
      </w:del>
      <w:del w:id="3103" w:author="Jean Weber" w:date="2016-03-04T07:03:18Z">
        <w:r>
          <w:rPr/>
          <w:delText xml:space="preserve"> with the name of the table used in the query using an underline.</w:delText>
        </w:r>
      </w:del>
    </w:p>
    <w:p>
      <w:pPr>
        <w:pStyle w:val="OOoTextBody"/>
        <w:numPr>
          <w:ilvl w:val="0"/>
          <w:numId w:val="6"/>
        </w:numPr>
        <w:bidi w:val="0"/>
        <w:ind w:left="720" w:right="0" w:hanging="266"/>
        <w:jc w:val="left"/>
        <w:rPr>
          <w:rFonts w:eastAsia="DejaVu Sans" w:cs="Lucidasans"/>
          <w:lang w:val="en-US"/>
          <w:del w:id="3106" w:author="Jean Weber" w:date="2016-03-04T07:03:18Z"/>
        </w:rPr>
      </w:pPr>
      <w:del w:id="3105" w:author="Jean Weber" w:date="2016-03-04T07:03:18Z">
        <w:r>
          <w:rPr/>
          <w:delText>Do not use the name of the table as the name of the query as well; doing so will cause an error message. Because tables and queries can be used when creating queries, forms, and reports, a name for a table or query can be used only one time to prevent selecting the wrong one if duplicate names are allowed.</w:delText>
        </w:r>
      </w:del>
    </w:p>
    <w:p>
      <w:pPr>
        <w:pStyle w:val="ListBullet4"/>
        <w:numPr>
          <w:ilvl w:val="0"/>
          <w:numId w:val="6"/>
        </w:numPr>
        <w:bidi w:val="0"/>
        <w:ind w:left="720" w:right="0" w:hanging="266"/>
        <w:rPr>
          <w:rFonts w:eastAsia="DejaVu Sans" w:cs="Lucidasans"/>
          <w:lang w:val="en-US"/>
        </w:rPr>
      </w:pPr>
      <w:r>
        <w:rPr/>
        <mc:AlternateContent>
          <mc:Choice Requires="wps">
            <w:drawing>
              <wp:inline distT="0" distB="0" distL="0" distR="0">
                <wp:extent cx="5239385" cy="3580130"/>
                <wp:effectExtent l="0" t="0" r="0" b="0"/>
                <wp:docPr id="194" name="Shape47"/>
                <a:graphic xmlns:a="http://schemas.openxmlformats.org/drawingml/2006/main">
                  <a:graphicData uri="http://schemas.microsoft.com/office/word/2010/wordprocessingShape">
                    <wps:wsp>
                      <wps:cNvSpPr/>
                      <wps:spPr>
                        <a:xfrm>
                          <a:off x="0" y="0"/>
                          <a:ext cx="5238720" cy="3579480"/>
                        </a:xfrm>
                        <a:prstGeom prst="rect">
                          <a:avLst/>
                        </a:prstGeom>
                        <a:noFill/>
                        <a:ln w="0">
                          <a:noFill/>
                        </a:ln>
                      </wps:spPr>
                      <wps:style>
                        <a:lnRef idx="0"/>
                        <a:fillRef idx="0"/>
                        <a:effectRef idx="0"/>
                        <a:fontRef idx="minor"/>
                      </wps:style>
                      <wps:txbx>
                        <w:txbxContent>
                          <w:p>
                            <w:pPr>
                              <w:pStyle w:val="OOoFigureCaption"/>
                              <w:keepNext w:val="false"/>
                              <w:bidi w:val="0"/>
                              <w:spacing w:before="0" w:after="62"/>
                              <w:jc w:val="left"/>
                              <w:rPr>
                                <w:color w:val="000000"/>
                              </w:rPr>
                            </w:pPr>
                            <w:r>
                              <w:rPr>
                                <w:color w:val="000000"/>
                              </w:rPr>
                              <w:drawing>
                                <wp:inline distT="0" distB="0" distL="0" distR="0">
                                  <wp:extent cx="5238115" cy="3368675"/>
                                  <wp:effectExtent l="0" t="0" r="0" b="0"/>
                                  <wp:docPr id="196" name="Image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04" descr=""/>
                                          <pic:cNvPicPr>
                                            <a:picLocks noChangeAspect="1" noChangeArrowheads="1"/>
                                          </pic:cNvPicPr>
                                        </pic:nvPicPr>
                                        <pic:blipFill>
                                          <a:blip r:embed="rId58"/>
                                          <a:stretch>
                                            <a:fillRect/>
                                          </a:stretch>
                                        </pic:blipFill>
                                        <pic:spPr bwMode="auto">
                                          <a:xfrm>
                                            <a:off x="0" y="0"/>
                                            <a:ext cx="5238115" cy="336867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45</w:t>
                            </w:r>
                            <w:r>
                              <w:rPr>
                                <w:color w:val="000000"/>
                              </w:rPr>
                              <w:fldChar w:fldCharType="end"/>
                            </w:r>
                            <w:r>
                              <w:rPr>
                                <w:color w:val="000000"/>
                              </w:rPr>
                              <w:t>: Overview of a query</w:t>
                            </w:r>
                          </w:p>
                        </w:txbxContent>
                      </wps:txbx>
                      <wps:bodyPr lIns="0" rIns="0" tIns="0" bIns="0">
                        <a:noAutofit/>
                      </wps:bodyPr>
                    </wps:wsp>
                  </a:graphicData>
                </a:graphic>
              </wp:inline>
            </w:drawing>
          </mc:Choice>
          <mc:Fallback>
            <w:pict>
              <v:rect id="shape_0" ID="Shape47" stroked="f" style="position:absolute;margin-left:0pt;margin-top:-281.9pt;width:412.45pt;height:281.8pt;mso-position-vertical:top">
                <w10:wrap type="square"/>
                <v:fill o:detectmouseclick="t" on="false"/>
                <v:stroke color="#3465a4" joinstyle="round" endcap="flat"/>
                <v:textbox>
                  <w:txbxContent>
                    <w:p>
                      <w:pPr>
                        <w:pStyle w:val="OOoFigureCaption"/>
                        <w:keepNext w:val="false"/>
                        <w:bidi w:val="0"/>
                        <w:spacing w:before="0" w:after="62"/>
                        <w:jc w:val="left"/>
                        <w:rPr>
                          <w:color w:val="000000"/>
                        </w:rPr>
                      </w:pPr>
                      <w:r>
                        <w:rPr>
                          <w:color w:val="000000"/>
                        </w:rPr>
                        <w:drawing>
                          <wp:inline distT="0" distB="0" distL="0" distR="0">
                            <wp:extent cx="5238115" cy="3368675"/>
                            <wp:effectExtent l="0" t="0" r="0" b="0"/>
                            <wp:docPr id="197" name="Image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504" descr=""/>
                                    <pic:cNvPicPr>
                                      <a:picLocks noChangeAspect="1" noChangeArrowheads="1"/>
                                    </pic:cNvPicPr>
                                  </pic:nvPicPr>
                                  <pic:blipFill>
                                    <a:blip r:embed="rId58"/>
                                    <a:stretch>
                                      <a:fillRect/>
                                    </a:stretch>
                                  </pic:blipFill>
                                  <pic:spPr bwMode="auto">
                                    <a:xfrm>
                                      <a:off x="0" y="0"/>
                                      <a:ext cx="5238115" cy="336867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45</w:t>
                      </w:r>
                      <w:r>
                        <w:rPr>
                          <w:color w:val="000000"/>
                        </w:rPr>
                        <w:fldChar w:fldCharType="end"/>
                      </w:r>
                      <w:r>
                        <w:rPr>
                          <w:color w:val="000000"/>
                        </w:rPr>
                        <w:t>: Overview of a query</w:t>
                      </w:r>
                    </w:p>
                  </w:txbxContent>
                </v:textbox>
              </v:rect>
            </w:pict>
          </mc:Fallback>
        </mc:AlternateContent>
      </w:r>
    </w:p>
    <w:p>
      <w:pPr>
        <w:pStyle w:val="OOoTextBody"/>
        <w:numPr>
          <w:ilvl w:val="0"/>
          <w:numId w:val="6"/>
        </w:numPr>
        <w:bidi w:val="0"/>
        <w:ind w:left="720" w:right="0" w:hanging="266"/>
        <w:jc w:val="left"/>
        <w:rPr>
          <w:rFonts w:eastAsia="DejaVu Sans" w:cs="Lucidasans"/>
          <w:lang w:val="en-US"/>
          <w:del w:id="3108" w:author="Jean Weber" w:date="2016-03-04T07:03:18Z"/>
        </w:rPr>
      </w:pPr>
      <w:del w:id="3107" w:author="Jean Weber" w:date="2016-03-04T07:03:18Z">
        <w:r>
          <w:rPr/>
          <w:delText>You have two choices after closing the query wizard: display the query results, or modify the query. The first choice runs the query to give you an output. The second choice opens the Query Design dialog. Because the second choice leads to something that is beyond the discussion of this chapter, do not change the default setting (Display Query).</w:delText>
        </w:r>
      </w:del>
    </w:p>
    <w:p>
      <w:pPr>
        <w:pStyle w:val="OOoTextBody"/>
        <w:numPr>
          <w:ilvl w:val="0"/>
          <w:numId w:val="6"/>
        </w:numPr>
        <w:bidi w:val="0"/>
        <w:ind w:left="720" w:right="0" w:hanging="266"/>
        <w:jc w:val="left"/>
        <w:rPr>
          <w:rFonts w:eastAsia="DejaVu Sans" w:cs="Lucidasans"/>
          <w:lang w:val="en-US"/>
          <w:del w:id="3110" w:author="Jean Weber" w:date="2016-03-04T07:03:18Z"/>
        </w:rPr>
      </w:pPr>
      <w:del w:id="3109" w:author="Jean Weber" w:date="2016-03-04T07:03:18Z">
        <w:r>
          <w:rPr/>
          <w:delText>Like the naming of the query, the overview list is rather important. It contains three pieces of information that we need to verify matches what we originally wanted in the query.</w:delText>
        </w:r>
      </w:del>
    </w:p>
    <w:p>
      <w:pPr>
        <w:pStyle w:val="OOoTextBody"/>
        <w:numPr>
          <w:ilvl w:val="0"/>
          <w:numId w:val="6"/>
        </w:numPr>
        <w:bidi w:val="0"/>
        <w:ind w:left="720" w:right="0" w:hanging="266"/>
        <w:jc w:val="left"/>
        <w:rPr>
          <w:rFonts w:eastAsia="DejaVu Sans" w:cs="Lucidasans"/>
          <w:lang w:val="en-US"/>
          <w:del w:id="3122" w:author="Jean Weber" w:date="2016-03-04T07:03:18Z"/>
        </w:rPr>
      </w:pPr>
      <w:del w:id="3111" w:author="Jean Weber" w:date="2016-03-04T07:03:18Z">
        <w:r>
          <w:rPr/>
          <w:delText xml:space="preserve">There are four fields in the query, all from the </w:delText>
        </w:r>
      </w:del>
      <w:del w:id="3112" w:author="Jean Weber" w:date="2016-03-04T07:03:18Z">
        <w:r>
          <w:rPr>
            <w:rStyle w:val="OOoEmphasis"/>
          </w:rPr>
          <w:delText>Household Inventory</w:delText>
        </w:r>
      </w:del>
      <w:del w:id="3113" w:author="Jean Weber" w:date="2016-03-04T07:03:18Z">
        <w:r>
          <w:rPr/>
          <w:delText xml:space="preserve"> table: </w:delText>
        </w:r>
      </w:del>
      <w:del w:id="3114" w:author="Jean Weber" w:date="2016-03-04T07:03:18Z">
        <w:r>
          <w:rPr>
            <w:rStyle w:val="OOoEmphasis"/>
          </w:rPr>
          <w:delText xml:space="preserve">Item, AppraisedValue, PlacePurchased, </w:delText>
        </w:r>
      </w:del>
      <w:del w:id="3115" w:author="Jean Weber" w:date="2016-03-04T07:03:18Z">
        <w:r>
          <w:rPr/>
          <w:delText>and</w:delText>
        </w:r>
      </w:del>
      <w:del w:id="3116" w:author="Jean Weber" w:date="2016-03-04T07:03:18Z">
        <w:r>
          <w:rPr>
            <w:rStyle w:val="OOoEmphasis"/>
          </w:rPr>
          <w:delText xml:space="preserve"> PurchasePrice</w:delText>
        </w:r>
      </w:del>
      <w:del w:id="3117" w:author="Jean Weber" w:date="2016-03-04T07:03:18Z">
        <w:r>
          <w:rPr/>
          <w:delText xml:space="preserve">. These have been given the aliases </w:delText>
        </w:r>
      </w:del>
      <w:del w:id="3118" w:author="Jean Weber" w:date="2016-03-04T07:03:18Z">
        <w:r>
          <w:rPr>
            <w:rStyle w:val="OOoEmphasis"/>
          </w:rPr>
          <w:delText xml:space="preserve">Item, Appraised Value, Place Purchased, </w:delText>
        </w:r>
      </w:del>
      <w:del w:id="3119" w:author="Jean Weber" w:date="2016-03-04T07:03:18Z">
        <w:r>
          <w:rPr/>
          <w:delText>and</w:delText>
        </w:r>
      </w:del>
      <w:del w:id="3120" w:author="Jean Weber" w:date="2016-03-04T07:03:18Z">
        <w:r>
          <w:rPr>
            <w:rStyle w:val="OOoEmphasis"/>
          </w:rPr>
          <w:delText xml:space="preserve"> Purchase Price</w:delText>
        </w:r>
      </w:del>
      <w:del w:id="3121" w:author="Jean Weber" w:date="2016-03-04T07:03:18Z">
        <w:r>
          <w:rPr/>
          <w:delText xml:space="preserve"> respectively.</w:delText>
        </w:r>
      </w:del>
    </w:p>
    <w:p>
      <w:pPr>
        <w:pStyle w:val="OOoTextBody"/>
        <w:numPr>
          <w:ilvl w:val="0"/>
          <w:numId w:val="6"/>
        </w:numPr>
        <w:bidi w:val="0"/>
        <w:ind w:left="720" w:right="0" w:hanging="266"/>
        <w:jc w:val="left"/>
        <w:rPr>
          <w:rFonts w:eastAsia="DejaVu Sans" w:cs="Lucidasans"/>
          <w:lang w:val="en-US"/>
          <w:del w:id="3125" w:author="Jean Weber" w:date="2016-03-04T07:03:18Z"/>
        </w:rPr>
      </w:pPr>
      <w:del w:id="3123" w:author="Jean Weber" w:date="2016-03-04T07:03:18Z">
        <w:r>
          <w:rPr>
            <w:rStyle w:val="OOoStrongEmphasis"/>
          </w:rPr>
          <w:delText>Verification</w:delText>
        </w:r>
      </w:del>
      <w:del w:id="3124" w:author="Jean Weber" w:date="2016-03-04T07:03:18Z">
        <w:r>
          <w:rPr/>
          <w:delText>: Household Inventory is the correct table, the listed fields are the correct fields, and the alias are also correct.</w:delText>
        </w:r>
      </w:del>
    </w:p>
    <w:p>
      <w:pPr>
        <w:pStyle w:val="OOoTextBody"/>
        <w:numPr>
          <w:ilvl w:val="0"/>
          <w:numId w:val="6"/>
        </w:numPr>
        <w:bidi w:val="0"/>
        <w:ind w:left="720" w:right="0" w:hanging="266"/>
        <w:jc w:val="left"/>
        <w:rPr>
          <w:rFonts w:eastAsia="DejaVu Sans" w:cs="Lucidasans"/>
          <w:lang w:val="en-US"/>
          <w:del w:id="3127" w:author="Jean Weber" w:date="2016-03-04T07:03:18Z"/>
        </w:rPr>
      </w:pPr>
      <w:del w:id="3126" w:author="Jean Weber" w:date="2016-03-04T07:03:18Z">
        <w:r>
          <w:rPr/>
          <w:delText>The field, Appraised Value, is the field that will be used for sorting, and the direction of the sort is ascending (from the least value to the greatest). (The alias, Appraised Value, is used in place of the field name, AppraisedValue.)</w:delText>
        </w:r>
      </w:del>
    </w:p>
    <w:p>
      <w:pPr>
        <w:pStyle w:val="OOoTextBody"/>
        <w:numPr>
          <w:ilvl w:val="0"/>
          <w:numId w:val="6"/>
        </w:numPr>
        <w:bidi w:val="0"/>
        <w:ind w:left="720" w:right="0" w:hanging="266"/>
        <w:jc w:val="left"/>
        <w:rPr>
          <w:rFonts w:eastAsia="DejaVu Sans" w:cs="Lucidasans"/>
          <w:lang w:val="en-US"/>
          <w:del w:id="3130" w:author="Jean Weber" w:date="2016-03-04T07:03:18Z"/>
        </w:rPr>
      </w:pPr>
      <w:del w:id="3128" w:author="Jean Weber" w:date="2016-03-04T07:03:18Z">
        <w:r>
          <w:rPr>
            <w:rStyle w:val="OOoStrongEmphasis"/>
          </w:rPr>
          <w:delText>Verification</w:delText>
        </w:r>
      </w:del>
      <w:del w:id="3129" w:author="Jean Weber" w:date="2016-03-04T07:03:18Z">
        <w:r>
          <w:rPr/>
          <w:delText>: This is the correct field, and the sorting is in the correct direction.</w:delText>
        </w:r>
      </w:del>
    </w:p>
    <w:p>
      <w:pPr>
        <w:pStyle w:val="OOoTextBody"/>
        <w:numPr>
          <w:ilvl w:val="0"/>
          <w:numId w:val="6"/>
        </w:numPr>
        <w:bidi w:val="0"/>
        <w:ind w:left="720" w:right="0" w:hanging="266"/>
        <w:jc w:val="left"/>
        <w:rPr>
          <w:rFonts w:eastAsia="DejaVu Sans" w:cs="Lucidasans"/>
          <w:lang w:val="en-US"/>
          <w:del w:id="3132" w:author="Jean Weber" w:date="2016-03-04T07:03:18Z"/>
        </w:rPr>
      </w:pPr>
      <w:del w:id="3131" w:author="Jean Weber" w:date="2016-03-04T07:03:18Z">
        <w:r>
          <w:rPr/>
          <w:delText>The search condition applies only to Appraised Value and it restricts its values to $50 or more. Any items worth less than or equal to $50 will not be shown when the query is run.</w:delText>
        </w:r>
      </w:del>
    </w:p>
    <w:p>
      <w:pPr>
        <w:pStyle w:val="OOoTextBody"/>
        <w:numPr>
          <w:ilvl w:val="0"/>
          <w:numId w:val="6"/>
        </w:numPr>
        <w:bidi w:val="0"/>
        <w:ind w:left="720" w:right="0" w:hanging="266"/>
        <w:jc w:val="left"/>
        <w:rPr>
          <w:rFonts w:eastAsia="DejaVu Sans" w:cs="Lucidasans"/>
          <w:lang w:val="en-US"/>
          <w:del w:id="3135" w:author="Jean Weber" w:date="2016-03-04T07:03:18Z"/>
        </w:rPr>
      </w:pPr>
      <w:del w:id="3133" w:author="Jean Weber" w:date="2016-03-04T07:03:18Z">
        <w:r>
          <w:rPr>
            <w:rStyle w:val="OOoStrongEmphasis"/>
          </w:rPr>
          <w:delText>Verification</w:delText>
        </w:r>
      </w:del>
      <w:del w:id="3134" w:author="Jean Weber" w:date="2016-03-04T07:03:18Z">
        <w:r>
          <w:rPr/>
          <w:delText>: This is the correct field, and the search condition is also correct.</w:delText>
        </w:r>
      </w:del>
    </w:p>
    <w:p>
      <w:pPr>
        <w:pStyle w:val="OOoTextBody"/>
        <w:numPr>
          <w:ilvl w:val="0"/>
          <w:numId w:val="6"/>
        </w:numPr>
        <w:bidi w:val="0"/>
        <w:ind w:left="720" w:right="0" w:hanging="266"/>
        <w:jc w:val="left"/>
        <w:rPr>
          <w:rFonts w:eastAsia="DejaVu Sans" w:cs="Lucidasans"/>
          <w:lang w:val="en-US"/>
          <w:del w:id="3138" w:author="Jean Weber" w:date="2016-03-04T07:03:18Z"/>
        </w:rPr>
      </w:pPr>
      <w:del w:id="3136" w:author="Jean Weber" w:date="2016-03-04T07:03:18Z">
        <w:r>
          <w:rPr>
            <w:rStyle w:val="OOoStrongEmphasis"/>
          </w:rPr>
          <w:delText>Verification</w:delText>
        </w:r>
      </w:del>
      <w:del w:id="3137" w:author="Jean Weber" w:date="2016-03-04T07:03:18Z">
        <w:r>
          <w:rPr/>
          <w:delText>: Since none of the fields are manipulated, we have a detailed query. This is correct.</w:delText>
        </w:r>
      </w:del>
    </w:p>
    <w:p>
      <w:pPr>
        <w:pStyle w:val="OOoTextBody"/>
        <w:numPr>
          <w:ilvl w:val="0"/>
          <w:numId w:val="6"/>
        </w:numPr>
        <w:bidi w:val="0"/>
        <w:ind w:left="720" w:right="0" w:hanging="266"/>
        <w:jc w:val="left"/>
        <w:rPr>
          <w:rFonts w:eastAsia="DejaVu Sans" w:cs="Lucidasans"/>
          <w:lang w:val="en-US"/>
          <w:del w:id="3142" w:author="Jean Weber" w:date="2016-03-04T07:03:18Z"/>
        </w:rPr>
      </w:pPr>
      <w:del w:id="3139" w:author="Jean Weber" w:date="2016-03-04T07:03:18Z">
        <w:r>
          <w:rPr/>
          <w:delText xml:space="preserve">If this were a query that we wanted to use, we would click the </w:delText>
        </w:r>
      </w:del>
      <w:del w:id="3140" w:author="Jean Weber" w:date="2016-03-04T07:03:18Z">
        <w:r>
          <w:rPr>
            <w:rStyle w:val="OOoStrongEmphasis"/>
          </w:rPr>
          <w:delText>Finish</w:delText>
        </w:r>
      </w:del>
      <w:del w:id="3141" w:author="Jean Weber" w:date="2016-03-04T07:03:18Z">
        <w:r>
          <w:rPr/>
          <w:delText xml:space="preserve"> button. The query wizard would close, and a Table Data View dialog would open with the query output.</w:delText>
        </w:r>
      </w:del>
    </w:p>
    <w:p>
      <w:pPr>
        <w:pStyle w:val="OOoTextBody"/>
        <w:numPr>
          <w:ilvl w:val="0"/>
          <w:numId w:val="6"/>
        </w:numPr>
        <w:bidi w:val="0"/>
        <w:ind w:left="720" w:right="0" w:hanging="227"/>
        <w:jc w:val="left"/>
        <w:rPr>
          <w:rFonts w:eastAsia="DejaVu Sans" w:cs="Lucidasans"/>
          <w:lang w:val="en-US"/>
        </w:rPr>
      </w:pPr>
      <w:ins w:id="3143" w:author="Jean Weber" w:date="2016-03-04T07:03:18Z">
        <w:r>
          <w:rPr/>
          <w:t xml:space="preserve">Name the query (suggestion: </w:t>
        </w:r>
      </w:ins>
      <w:ins w:id="3144" w:author="Jean Weber" w:date="2016-03-04T07:03:18Z">
        <w:r>
          <w:rPr>
            <w:rStyle w:val="Emphasis"/>
          </w:rPr>
          <w:t>Query_Artists</w:t>
        </w:r>
      </w:ins>
      <w:ins w:id="3145" w:author="Jean Weber" w:date="2016-03-04T07:03:18Z">
        <w:r>
          <w:rPr/>
          <w:t xml:space="preserve">). </w:t>
        </w:r>
      </w:ins>
    </w:p>
    <w:p>
      <w:pPr>
        <w:pStyle w:val="ListBullet4"/>
        <w:numPr>
          <w:ilvl w:val="0"/>
          <w:numId w:val="6"/>
        </w:numPr>
        <w:bidi w:val="0"/>
        <w:ind w:left="720" w:right="0" w:hanging="227"/>
        <w:jc w:val="left"/>
        <w:rPr>
          <w:rFonts w:eastAsia="DejaVu Sans" w:cs="Lucidasans"/>
          <w:lang w:val="en-US"/>
          <w:del w:id="3147" w:author="Jean Weber" w:date="2016-03-04T07:03:18Z"/>
        </w:rPr>
      </w:pPr>
      <w:del w:id="3146" w:author="Jean Weber" w:date="2016-03-04T07:03:18Z">
        <w:r>
          <w:rPr/>
          <w:delText>Detailed query example</w:delText>
        </w:r>
      </w:del>
    </w:p>
    <w:p>
      <w:pPr>
        <w:pStyle w:val="ListBullet4"/>
        <w:numPr>
          <w:ilvl w:val="0"/>
          <w:numId w:val="6"/>
        </w:numPr>
        <w:bidi w:val="0"/>
        <w:ind w:left="720" w:right="0" w:hanging="227"/>
        <w:jc w:val="left"/>
        <w:rPr>
          <w:rFonts w:eastAsia="DejaVu Sans" w:cs="Lucidasans"/>
          <w:lang w:val="en-US"/>
          <w:ins w:id="3151" w:author="Jean Weber" w:date="2016-03-04T07:03:18Z"/>
        </w:rPr>
      </w:pPr>
      <w:ins w:id="3148" w:author="Jean Weber" w:date="2016-03-04T07:03:18Z">
        <w:r>
          <w:rPr/>
          <w:t xml:space="preserve">To the right of this are two choices. Select </w:t>
        </w:r>
      </w:ins>
      <w:ins w:id="3149" w:author="Jean Weber" w:date="2016-03-04T07:03:18Z">
        <w:r>
          <w:rPr>
            <w:rStyle w:val="Emphasis"/>
          </w:rPr>
          <w:t>Display Query</w:t>
        </w:r>
      </w:ins>
      <w:ins w:id="3150" w:author="Jean Weber" w:date="2016-03-04T07:03:18Z">
        <w:r>
          <w:rPr/>
          <w:t xml:space="preserve">. </w:t>
        </w:r>
      </w:ins>
    </w:p>
    <w:p>
      <w:pPr>
        <w:pStyle w:val="ListBullet4"/>
        <w:numPr>
          <w:ilvl w:val="0"/>
          <w:numId w:val="6"/>
        </w:numPr>
        <w:bidi w:val="0"/>
        <w:ind w:left="720" w:right="0" w:hanging="227"/>
        <w:jc w:val="left"/>
        <w:rPr>
          <w:rFonts w:eastAsia="DejaVu Sans" w:cs="Lucidasans"/>
          <w:lang w:val="en-US"/>
        </w:rPr>
      </w:pPr>
      <w:ins w:id="3152" w:author="Jean Weber" w:date="2016-03-04T07:03:18Z">
        <w:r>
          <w:rPr/>
          <w:t xml:space="preserve">Click </w:t>
        </w:r>
      </w:ins>
      <w:ins w:id="3153" w:author="Jean Weber" w:date="2016-03-04T07:03:18Z">
        <w:r>
          <w:rPr>
            <w:rStyle w:val="StrongEmphasis"/>
          </w:rPr>
          <w:t>Finish</w:t>
        </w:r>
      </w:ins>
      <w:ins w:id="3154" w:author="Jean Weber" w:date="2016-03-04T07:03:18Z">
        <w:r>
          <w:rPr/>
          <w:t>.</w:t>
        </w:r>
      </w:ins>
    </w:p>
    <w:p>
      <w:pPr>
        <w:pStyle w:val="Heading2"/>
        <w:numPr>
          <w:ilvl w:val="2"/>
          <w:numId w:val="3"/>
        </w:numPr>
        <w:bidi w:val="0"/>
        <w:ind w:left="0" w:right="0" w:hanging="0"/>
        <w:jc w:val="left"/>
        <w:rPr>
          <w:rFonts w:eastAsia="DejaVu Sans" w:cs="Lucidasans"/>
          <w:lang w:val="en-US"/>
          <w:del w:id="3156" w:author="Jean Weber" w:date="2016-03-04T07:03:18Z"/>
        </w:rPr>
      </w:pPr>
      <w:del w:id="3155" w:author="Jean Weber" w:date="2016-03-04T07:03:18Z">
        <w:r>
          <w:rPr/>
          <w:delText>We want a listing of our inventory containing the following information about each item: the name of each item, its appraised value, the date purchased, and the place purchased. Furthermore, we want the list to contain only those items whose appraised value is greater than $50. We also want the information to be sorted using the appraised values of the items.</w:delText>
        </w:r>
      </w:del>
    </w:p>
    <w:p>
      <w:pPr>
        <w:pStyle w:val="OOoTextBody"/>
        <w:bidi w:val="0"/>
        <w:jc w:val="left"/>
        <w:rPr>
          <w:rFonts w:eastAsia="DejaVu Sans" w:cs="Lucidasans"/>
          <w:lang w:val="en-US"/>
          <w:del w:id="3160" w:author="Jean Weber" w:date="2016-03-04T07:03:18Z"/>
        </w:rPr>
      </w:pPr>
      <w:del w:id="3157" w:author="Jean Weber" w:date="2016-03-04T07:03:18Z">
        <w:r>
          <w:rPr/>
          <w:delText xml:space="preserve">Create a query using the wizard by following the instructions in the eight steps above. Name the query: </w:delText>
        </w:r>
      </w:del>
      <w:del w:id="3158" w:author="Jean Weber" w:date="2016-03-04T07:03:18Z">
        <w:r>
          <w:rPr>
            <w:rStyle w:val="OOoEmphasis"/>
          </w:rPr>
          <w:delText>Query_Household Inventory</w:delText>
        </w:r>
      </w:del>
      <w:del w:id="3159" w:author="Jean Weber" w:date="2016-03-04T07:03:18Z">
        <w:r>
          <w:rPr/>
          <w:delText>. When you get to step 8 of the wizard, it should look like the figure below. Try to do all of the eight steps before referring to this figure to compare your work with it.</w:delText>
        </w:r>
      </w:del>
    </w:p>
    <w:p>
      <w:pPr>
        <w:pStyle w:val="OOoTextBody"/>
        <w:bidi w:val="0"/>
        <w:jc w:val="left"/>
        <w:rPr>
          <w:rFonts w:eastAsia="DejaVu Sans" w:cs="Lucidasans"/>
          <w:lang w:val="en-US"/>
          <w:del w:id="3168" w:author="Jean Weber" w:date="2016-03-04T07:03:18Z"/>
        </w:rPr>
      </w:pPr>
      <w:del w:id="3161" w:author="Jean Weber" w:date="2016-03-04T07:03:18Z">
        <w:r>
          <w:rPr/>
          <w:delText xml:space="preserve">When you click the </w:delText>
        </w:r>
      </w:del>
      <w:del w:id="3162" w:author="Jean Weber" w:date="2016-03-04T07:03:18Z">
        <w:r>
          <w:rPr>
            <w:rStyle w:val="OOoMenuPath"/>
          </w:rPr>
          <w:delText>Finish</w:delText>
        </w:r>
      </w:del>
      <w:del w:id="3163" w:author="Jean Weber" w:date="2016-03-04T07:03:18Z">
        <w:r>
          <w:rPr/>
          <w:delText xml:space="preserve"> button, the query wizard closes and the </w:delText>
        </w:r>
      </w:del>
      <w:del w:id="3164" w:author="Jean Weber" w:date="2016-03-04T07:03:18Z">
        <w:r>
          <w:rPr>
            <w:rStyle w:val="OOoEmphasis"/>
          </w:rPr>
          <w:delText xml:space="preserve">Query_Household Inventory-Inventory-LibreOffice Base: Table Data View </w:delText>
        </w:r>
      </w:del>
      <w:del w:id="3165" w:author="Jean Weber" w:date="2016-03-04T07:03:18Z">
        <w:r>
          <w:rPr/>
          <w:delText xml:space="preserve">dialog opens with the output for the query. (See Figure </w:delText>
        </w:r>
      </w:del>
      <w:del w:id="3166" w:author="Jean Weber" w:date="2016-03-04T07:03:18Z">
        <w:r>
          <w:rPr>
            <w:rFonts w:eastAsia="DejaVu Sans" w:cs="Lucidasans"/>
          </w:rPr>
          <w:fldChar w:fldCharType="begin"/>
        </w:r>
        <w:r>
          <w:rPr>
            <w:rFonts w:eastAsia="DejaVu Sans" w:cs="Lucidasans"/>
          </w:rPr>
          <w:delInstrText> REF Ref_0_number_only \h </w:delInstrText>
        </w:r>
        <w:r>
          <w:rPr>
            <w:rFonts w:eastAsia="DejaVu Sans" w:cs="Lucidasans"/>
          </w:rPr>
          <w:fldChar w:fldCharType="separate"/>
        </w:r>
        <w:r>
          <w:rPr>
            <w:rFonts w:eastAsia="DejaVu Sans" w:cs="Lucidasans"/>
          </w:rPr>
          <w:delText>Error: Reference source not found</w:delText>
        </w:r>
        <w:r>
          <w:rPr>
            <w:rFonts w:eastAsia="DejaVu Sans" w:cs="Lucidasans"/>
          </w:rPr>
          <w:fldChar w:fldCharType="end"/>
        </w:r>
      </w:del>
      <w:del w:id="3167" w:author="Jean Weber" w:date="2016-03-04T07:03:18Z">
        <w:r>
          <w:rPr/>
          <w:delText>.) All of the items have an appraised value greater than $50. The WiFi modem is not part of the output because its appraised value is less than $50. If an item in the inventory had an appraised value of $50, it would not be in the output either.</w:delText>
        </w:r>
      </w:del>
    </w:p>
    <w:p>
      <w:pPr>
        <w:pStyle w:val="Heading2"/>
        <w:numPr>
          <w:ilvl w:val="2"/>
          <w:numId w:val="2"/>
        </w:numPr>
        <w:bidi w:val="0"/>
        <w:ind w:left="0" w:right="0" w:hanging="0"/>
        <w:rPr>
          <w:rFonts w:eastAsia="DejaVu Sans" w:cs="Lucidasans"/>
          <w:lang w:val="en-US"/>
          <w:del w:id="3169" w:author="Jean Weber" w:date="2016-03-04T07:03:18Z"/>
        </w:rPr>
      </w:pPr>
      <w:r>
        <w:rPr/>
        <w:drawing>
          <wp:inline distT="0" distB="0" distL="0" distR="0">
            <wp:extent cx="5029200" cy="3489325"/>
            <wp:effectExtent l="0" t="0" r="0" b="0"/>
            <wp:docPr id="198" name="Image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05" descr=""/>
                    <pic:cNvPicPr>
                      <a:picLocks noChangeAspect="1" noChangeArrowheads="1"/>
                    </pic:cNvPicPr>
                  </pic:nvPicPr>
                  <pic:blipFill>
                    <a:blip r:embed="rId59"/>
                    <a:stretch>
                      <a:fillRect/>
                    </a:stretch>
                  </pic:blipFill>
                  <pic:spPr bwMode="auto">
                    <a:xfrm>
                      <a:off x="0" y="0"/>
                      <a:ext cx="5029200" cy="3489325"/>
                    </a:xfrm>
                    <a:prstGeom prst="rect">
                      <a:avLst/>
                    </a:prstGeom>
                  </pic:spPr>
                </pic:pic>
              </a:graphicData>
            </a:graphic>
          </wp:inline>
        </w:drawing>
      </w:r>
    </w:p>
    <w:p>
      <w:pPr>
        <w:pStyle w:val="Heading2"/>
        <w:numPr>
          <w:ilvl w:val="2"/>
          <w:numId w:val="2"/>
        </w:numPr>
        <w:bidi w:val="0"/>
        <w:ind w:left="0" w:right="0" w:hanging="0"/>
        <w:rPr>
          <w:rFonts w:eastAsia="DejaVu Sans" w:cs="Lucidasans"/>
          <w:lang w:val="en-US"/>
        </w:rPr>
      </w:pPr>
      <w:r>
        <w:rPr/>
        <mc:AlternateContent>
          <mc:Choice Requires="wps">
            <w:drawing>
              <wp:inline distT="0" distB="0" distL="0" distR="0">
                <wp:extent cx="5030470" cy="2412365"/>
                <wp:effectExtent l="0" t="0" r="0" b="0"/>
                <wp:docPr id="199" name="Shape48"/>
                <a:graphic xmlns:a="http://schemas.openxmlformats.org/drawingml/2006/main">
                  <a:graphicData uri="http://schemas.microsoft.com/office/word/2010/wordprocessingShape">
                    <wps:wsp>
                      <wps:cNvSpPr/>
                      <wps:spPr>
                        <a:xfrm>
                          <a:off x="0" y="0"/>
                          <a:ext cx="5029920" cy="2411640"/>
                        </a:xfrm>
                        <a:prstGeom prst="rect">
                          <a:avLst/>
                        </a:prstGeom>
                        <a:noFill/>
                        <a:ln w="0">
                          <a:noFill/>
                        </a:ln>
                      </wps:spPr>
                      <wps:style>
                        <a:lnRef idx="0"/>
                        <a:fillRef idx="0"/>
                        <a:effectRef idx="0"/>
                        <a:fontRef idx="minor"/>
                      </wps:style>
                      <wps:txbx>
                        <w:txbxContent>
                          <w:p>
                            <w:pPr>
                              <w:pStyle w:val="Figure"/>
                              <w:bidi w:val="0"/>
                              <w:spacing w:before="0" w:after="115"/>
                              <w:jc w:val="center"/>
                              <w:rPr>
                                <w:color w:val="000000"/>
                                <w:del w:id="3170" w:author="Jean Weber" w:date="2016-03-04T07:03:18Z"/>
                              </w:rPr>
                            </w:pPr>
                            <w:r>
                              <w:rPr>
                                <w:color w:val="000000"/>
                              </w:rPr>
                              <w:drawing>
                                <wp:inline distT="0" distB="0" distL="0" distR="0">
                                  <wp:extent cx="5029200" cy="2177415"/>
                                  <wp:effectExtent l="0" t="0" r="0" b="0"/>
                                  <wp:docPr id="201" name="Image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506" descr=""/>
                                          <pic:cNvPicPr>
                                            <a:picLocks noChangeAspect="1" noChangeArrowheads="1"/>
                                          </pic:cNvPicPr>
                                        </pic:nvPicPr>
                                        <pic:blipFill>
                                          <a:blip r:embed="rId60"/>
                                          <a:stretch>
                                            <a:fillRect/>
                                          </a:stretch>
                                        </pic:blipFill>
                                        <pic:spPr bwMode="auto">
                                          <a:xfrm>
                                            <a:off x="0" y="0"/>
                                            <a:ext cx="5029200" cy="2177415"/>
                                          </a:xfrm>
                                          <a:prstGeom prst="rect">
                                            <a:avLst/>
                                          </a:prstGeom>
                                        </pic:spPr>
                                      </pic:pic>
                                    </a:graphicData>
                                  </a:graphic>
                                </wp:inline>
                              </w:drawing>
                            </w:r>
                          </w:p>
                          <w:p>
                            <w:pPr>
                              <w:pStyle w:val="Figure"/>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46</w:t>
                            </w:r>
                            <w:r>
                              <w:rPr>
                                <w:color w:val="000000"/>
                              </w:rPr>
                              <w:fldChar w:fldCharType="end"/>
                            </w:r>
                            <w:r>
                              <w:rPr>
                                <w:color w:val="000000"/>
                              </w:rPr>
                              <w:t>: The Table Data View for this query</w:t>
                            </w:r>
                          </w:p>
                        </w:txbxContent>
                      </wps:txbx>
                      <wps:bodyPr lIns="0" rIns="0" tIns="0" bIns="0">
                        <a:noAutofit/>
                      </wps:bodyPr>
                    </wps:wsp>
                  </a:graphicData>
                </a:graphic>
              </wp:inline>
            </w:drawing>
          </mc:Choice>
          <mc:Fallback>
            <w:pict>
              <v:rect id="shape_0" ID="Shape48" stroked="f" style="position:absolute;margin-left:0pt;margin-top:-189.95pt;width:396pt;height:189.85pt;mso-position-vertical:top">
                <w10:wrap type="square"/>
                <v:fill o:detectmouseclick="t" on="false"/>
                <v:stroke color="#3465a4" joinstyle="round" endcap="flat"/>
                <v:textbox>
                  <w:txbxContent>
                    <w:p>
                      <w:pPr>
                        <w:pStyle w:val="Figure"/>
                        <w:bidi w:val="0"/>
                        <w:spacing w:before="0" w:after="115"/>
                        <w:jc w:val="center"/>
                        <w:rPr>
                          <w:color w:val="000000"/>
                          <w:del w:id="3171" w:author="Jean Weber" w:date="2016-03-04T07:03:18Z"/>
                        </w:rPr>
                      </w:pPr>
                      <w:r>
                        <w:rPr>
                          <w:color w:val="000000"/>
                        </w:rPr>
                        <w:drawing>
                          <wp:inline distT="0" distB="0" distL="0" distR="0">
                            <wp:extent cx="5029200" cy="2177415"/>
                            <wp:effectExtent l="0" t="0" r="0" b="0"/>
                            <wp:docPr id="202" name="Image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06" descr=""/>
                                    <pic:cNvPicPr>
                                      <a:picLocks noChangeAspect="1" noChangeArrowheads="1"/>
                                    </pic:cNvPicPr>
                                  </pic:nvPicPr>
                                  <pic:blipFill>
                                    <a:blip r:embed="rId60"/>
                                    <a:stretch>
                                      <a:fillRect/>
                                    </a:stretch>
                                  </pic:blipFill>
                                  <pic:spPr bwMode="auto">
                                    <a:xfrm>
                                      <a:off x="0" y="0"/>
                                      <a:ext cx="5029200" cy="2177415"/>
                                    </a:xfrm>
                                    <a:prstGeom prst="rect">
                                      <a:avLst/>
                                    </a:prstGeom>
                                  </pic:spPr>
                                </pic:pic>
                              </a:graphicData>
                            </a:graphic>
                          </wp:inline>
                        </w:drawing>
                      </w:r>
                    </w:p>
                    <w:p>
                      <w:pPr>
                        <w:pStyle w:val="Figure"/>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46</w:t>
                      </w:r>
                      <w:r>
                        <w:rPr>
                          <w:color w:val="000000"/>
                        </w:rPr>
                        <w:fldChar w:fldCharType="end"/>
                      </w:r>
                      <w:r>
                        <w:rPr>
                          <w:color w:val="000000"/>
                        </w:rPr>
                        <w:t>: The Table Data View for this query</w:t>
                      </w:r>
                    </w:p>
                  </w:txbxContent>
                </v:textbox>
              </v:rect>
            </w:pict>
          </mc:Fallback>
        </mc:AlternateContent>
      </w:r>
    </w:p>
    <w:p>
      <w:pPr>
        <w:pStyle w:val="Heading2"/>
        <w:numPr>
          <w:ilvl w:val="2"/>
          <w:numId w:val="3"/>
        </w:numPr>
        <w:bidi w:val="0"/>
        <w:ind w:left="0" w:right="0" w:hanging="0"/>
        <w:jc w:val="left"/>
        <w:rPr>
          <w:rFonts w:eastAsia="DejaVu Sans" w:cs="Lucidasans"/>
          <w:lang w:val="en-US"/>
        </w:rPr>
      </w:pPr>
      <w:r>
        <w:fldChar w:fldCharType="begin"/>
      </w:r>
      <w:r>
        <w:rPr/>
        <w:instrText> XE "queries (database):creating using Design View: : " </w:instrText>
      </w:r>
      <w:r>
        <w:rPr/>
        <w:fldChar w:fldCharType="separate"/>
      </w:r>
      <w:r>
        <w:rPr/>
      </w:r>
      <w:r>
        <w:rPr/>
        <w:fldChar w:fldCharType="end"/>
      </w:r>
      <w:r>
        <w:fldChar w:fldCharType="begin"/>
      </w:r>
      <w:r>
        <w:rPr/>
        <w:instrText> XE "Design View (Base):creating queries: : " </w:instrText>
      </w:r>
      <w:r>
        <w:rPr/>
        <w:fldChar w:fldCharType="separate"/>
      </w:r>
      <w:bookmarkStart w:id="107" w:name="__RefHeading__114014_136524979211"/>
      <w:bookmarkEnd w:id="107"/>
      <w:r>
        <w:rPr/>
      </w:r>
      <w:r>
        <w:rPr/>
        <w:fldChar w:fldCharType="end"/>
      </w:r>
      <w:ins w:id="3172" w:author="Jean Weber" w:date="2016-03-04T07:03:18Z">
        <w:r>
          <w:rPr/>
          <w:t>Using the Design View to create a query</w:t>
        </w:r>
      </w:ins>
    </w:p>
    <w:p>
      <w:pPr>
        <w:pStyle w:val="TextBody"/>
        <w:bidi w:val="0"/>
        <w:jc w:val="left"/>
        <w:rPr>
          <w:rFonts w:eastAsia="DejaVu Sans" w:cs="Lucidasans"/>
          <w:lang w:val="en-US"/>
          <w:del w:id="3174" w:author="Jean Weber" w:date="2016-03-04T07:03:18Z"/>
        </w:rPr>
      </w:pPr>
      <w:del w:id="3173" w:author="Jean Weber" w:date="2016-03-04T07:03:18Z">
        <w:r>
          <w:rPr/>
          <w:delText>Summary query example</w:delText>
        </w:r>
      </w:del>
    </w:p>
    <w:p>
      <w:pPr>
        <w:pStyle w:val="TextBody"/>
        <w:bidi w:val="0"/>
        <w:jc w:val="left"/>
        <w:rPr>
          <w:rFonts w:eastAsia="DejaVu Sans" w:cs="Lucidasans"/>
          <w:lang w:val="en-US"/>
          <w:ins w:id="3176" w:author="Jean Weber" w:date="2016-03-04T07:03:18Z"/>
        </w:rPr>
      </w:pPr>
      <w:ins w:id="3175" w:author="Jean Weber" w:date="2016-03-04T07:03:18Z">
        <w:r>
          <w:rPr/>
          <w:t>Creating a query using Design View is not as difficult as it may first seem. It may take multiple steps, but each step is fairly simple.</w:t>
        </w:r>
      </w:ins>
    </w:p>
    <w:p>
      <w:pPr>
        <w:pStyle w:val="TextBody"/>
        <w:bidi w:val="0"/>
        <w:jc w:val="left"/>
        <w:rPr>
          <w:rFonts w:eastAsia="DejaVu Sans" w:cs="Lucidasans"/>
          <w:lang w:val="en-US"/>
        </w:rPr>
      </w:pPr>
      <w:ins w:id="3177" w:author="Jean Weber" w:date="2016-03-04T07:03:18Z">
        <w:r>
          <w:rPr/>
          <w:t>What fuel economy is our vehicle getting (miles per gallon in the USA)? This question requires creating two queries, with the first query used as part of the second query.</w:t>
        </w:r>
      </w:ins>
    </w:p>
    <w:p>
      <w:pPr>
        <w:pStyle w:val="TextBody"/>
        <w:bidi w:val="0"/>
        <w:jc w:val="left"/>
        <w:rPr>
          <w:rFonts w:eastAsia="DejaVu Sans" w:cs="Lucidasans"/>
          <w:lang w:val="en-US"/>
          <w:del w:id="3181" w:author="Jean Weber" w:date="2016-03-04T07:03:18Z"/>
        </w:rPr>
      </w:pPr>
      <w:del w:id="3178" w:author="Jean Weber" w:date="2016-03-04T07:03:18Z">
        <w:r>
          <w:rPr/>
          <w:delText xml:space="preserve">For this example query, what you want to know is this: What is the total purchase price and appraised price for the contents of each room in our inventory? The output should be in alphabetical order by </w:delText>
        </w:r>
      </w:del>
      <w:del w:id="3179" w:author="Jean Weber" w:date="2016-03-04T07:03:18Z">
        <w:r>
          <w:rPr>
            <w:rStyle w:val="OOoEmphasis"/>
          </w:rPr>
          <w:delText>Room.</w:delText>
        </w:r>
      </w:del>
      <w:del w:id="3180" w:author="Jean Weber" w:date="2016-03-04T07:03:18Z">
        <w:r>
          <w:rPr/>
          <w:delText xml:space="preserve"> Finally, only the totals that exceed $500 in a given room should be shown.</w:delText>
        </w:r>
      </w:del>
    </w:p>
    <w:p>
      <w:pPr>
        <w:pStyle w:val="OOoTextBody"/>
        <w:bidi w:val="0"/>
        <w:jc w:val="left"/>
        <w:rPr>
          <w:rFonts w:eastAsia="DejaVu Sans" w:cs="Lucidasans"/>
          <w:lang w:val="en-US"/>
          <w:del w:id="3183" w:author="Jean Weber" w:date="2016-03-04T07:03:18Z"/>
        </w:rPr>
      </w:pPr>
      <w:del w:id="3182" w:author="Jean Weber" w:date="2016-03-04T07:03:18Z">
        <w:r>
          <w:rPr/>
          <w:delText>This requires grouping the values for these two fields by room. Then the SUM function is applied to the values of these two fields for each group.</w:delText>
        </w:r>
      </w:del>
    </w:p>
    <w:p>
      <w:pPr>
        <w:pStyle w:val="TextBody"/>
        <w:bidi w:val="0"/>
        <w:jc w:val="left"/>
        <w:rPr>
          <w:rFonts w:eastAsia="DejaVu Sans" w:cs="Lucidasans"/>
          <w:lang w:val="en-US"/>
        </w:rPr>
      </w:pPr>
      <w:r>
        <w:rPr>
          <w:rStyle w:val="StrongEmphasis"/>
        </w:rPr>
        <w:t xml:space="preserve">Step 1: </w:t>
      </w:r>
      <w:ins w:id="3184" w:author="Jean Weber" w:date="2016-03-04T07:03:18Z">
        <w:r>
          <w:rPr>
            <w:rStyle w:val="StrongEmphasis"/>
          </w:rPr>
          <w:t>Open the first query in Design View</w:t>
        </w:r>
      </w:ins>
      <w:del w:id="3185" w:author="Jean Weber" w:date="2016-03-04T07:03:18Z">
        <w:r>
          <w:rPr>
            <w:rStyle w:val="OOoStrongEmphasis"/>
          </w:rPr>
          <w:delText>Field Selection.</w:delText>
        </w:r>
      </w:del>
    </w:p>
    <w:p>
      <w:pPr>
        <w:pStyle w:val="ListBullet3"/>
        <w:numPr>
          <w:ilvl w:val="0"/>
          <w:numId w:val="4"/>
        </w:numPr>
        <w:bidi w:val="0"/>
        <w:ind w:left="720" w:right="0" w:hanging="357"/>
        <w:jc w:val="left"/>
        <w:rPr>
          <w:rFonts w:eastAsia="DejaVu Sans" w:cs="Lucidasans"/>
          <w:lang w:val="en-US"/>
          <w:ins w:id="3188" w:author="Jean Weber" w:date="2016-03-04T07:03:18Z"/>
        </w:rPr>
      </w:pPr>
      <w:ins w:id="3186" w:author="Jean Weber" w:date="2016-03-04T07:03:18Z">
        <w:r>
          <w:rPr/>
          <w:t xml:space="preserve">Click </w:t>
        </w:r>
      </w:ins>
      <w:ins w:id="3187" w:author="Jean Weber" w:date="2016-03-04T07:03:18Z">
        <w:r>
          <w:rPr>
            <w:rStyle w:val="StrongEmphasis"/>
          </w:rPr>
          <w:t>Create Query in Design View.</w:t>
        </w:r>
      </w:ins>
    </w:p>
    <w:p>
      <w:pPr>
        <w:pStyle w:val="TextBody"/>
        <w:bidi w:val="0"/>
        <w:jc w:val="left"/>
        <w:rPr>
          <w:rFonts w:eastAsia="DejaVu Sans" w:cs="Lucidasans"/>
          <w:lang w:val="en-US"/>
        </w:rPr>
      </w:pPr>
      <w:ins w:id="3189" w:author="Jean Weber" w:date="2016-03-04T07:03:18Z">
        <w:r>
          <w:rPr>
            <w:rStyle w:val="StrongEmphasis"/>
          </w:rPr>
          <w:t xml:space="preserve">Step 2: </w:t>
        </w:r>
      </w:ins>
      <w:ins w:id="3190" w:author="Jean Weber" w:date="2016-03-04T07:03:18Z">
        <w:bookmarkStart w:id="108" w:name="Ref_Adding_tables"/>
        <w:bookmarkEnd w:id="108"/>
        <w:r>
          <w:rPr>
            <w:rStyle w:val="StrongEmphasis"/>
          </w:rPr>
          <w:t>Add tables</w:t>
        </w:r>
      </w:ins>
    </w:p>
    <w:p>
      <w:pPr>
        <w:pStyle w:val="ListBullet4"/>
        <w:numPr>
          <w:ilvl w:val="0"/>
          <w:numId w:val="6"/>
        </w:numPr>
        <w:bidi w:val="0"/>
        <w:ind w:left="720" w:right="0" w:hanging="266"/>
        <w:jc w:val="left"/>
        <w:rPr>
          <w:rFonts w:eastAsia="DejaVu Sans" w:cs="Lucidasans"/>
          <w:lang w:val="en-US"/>
          <w:del w:id="3192" w:author="Jean Weber" w:date="2016-03-04T07:03:18Z"/>
        </w:rPr>
      </w:pPr>
      <w:del w:id="3191" w:author="Jean Weber" w:date="2016-03-04T07:03:18Z">
        <w:r>
          <w:rPr/>
          <w:delText>The table will be Household Inventory.</w:delText>
        </w:r>
      </w:del>
    </w:p>
    <w:p>
      <w:pPr>
        <w:pStyle w:val="LONumStandard"/>
        <w:numPr>
          <w:ilvl w:val="0"/>
          <w:numId w:val="6"/>
        </w:numPr>
        <w:bidi w:val="0"/>
        <w:ind w:left="720" w:right="0" w:hanging="266"/>
        <w:jc w:val="left"/>
        <w:rPr>
          <w:rFonts w:eastAsia="DejaVu Sans" w:cs="Lucidasans"/>
          <w:lang w:val="en-US"/>
          <w:del w:id="3194" w:author="Jean Weber" w:date="2016-03-04T07:03:18Z"/>
        </w:rPr>
      </w:pPr>
      <w:del w:id="3193" w:author="Jean Weber" w:date="2016-03-04T07:03:18Z">
        <w:r>
          <w:rPr/>
          <w:delText>Select these fields from it: PurchasePrice and AppraisedValue.</w:delText>
        </w:r>
      </w:del>
    </w:p>
    <w:p>
      <w:pPr>
        <w:pStyle w:val="ListBullet4"/>
        <w:numPr>
          <w:ilvl w:val="0"/>
          <w:numId w:val="6"/>
        </w:numPr>
        <w:bidi w:val="0"/>
        <w:ind w:left="720" w:right="0" w:hanging="266"/>
        <w:jc w:val="left"/>
        <w:rPr>
          <w:rFonts w:eastAsia="DejaVu Sans" w:cs="Lucidasans"/>
          <w:lang w:val="en-US"/>
        </w:rPr>
      </w:pPr>
      <w:r>
        <w:rPr/>
        <w:t xml:space="preserve">Click </w:t>
      </w:r>
      <w:ins w:id="3195" w:author="Jean Weber" w:date="2016-03-04T07:03:18Z">
        <w:r>
          <w:rPr>
            <w:rStyle w:val="Emphasis"/>
          </w:rPr>
          <w:t>Fuel</w:t>
        </w:r>
      </w:ins>
      <w:ins w:id="3196" w:author="Jean Weber" w:date="2016-03-04T07:03:18Z">
        <w:r>
          <w:rPr/>
          <w:t xml:space="preserve"> to highlight it</w:t>
        </w:r>
      </w:ins>
      <w:del w:id="3197" w:author="Jean Weber" w:date="2016-03-04T07:03:18Z">
        <w:r>
          <w:rPr>
            <w:rStyle w:val="OOoStrongEmphasis"/>
          </w:rPr>
          <w:delText>Next</w:delText>
        </w:r>
      </w:del>
      <w:r>
        <w:rPr/>
        <w:t>.</w:t>
      </w:r>
    </w:p>
    <w:p>
      <w:pPr>
        <w:pStyle w:val="ListBullet4"/>
        <w:numPr>
          <w:ilvl w:val="0"/>
          <w:numId w:val="6"/>
        </w:numPr>
        <w:bidi w:val="0"/>
        <w:ind w:left="720" w:right="0" w:hanging="227"/>
        <w:jc w:val="left"/>
        <w:rPr>
          <w:rFonts w:eastAsia="DejaVu Sans" w:cs="Lucidasans"/>
          <w:lang w:val="en-US"/>
          <w:ins w:id="3201" w:author="Jean Weber" w:date="2016-03-04T07:03:18Z"/>
        </w:rPr>
      </w:pPr>
      <w:ins w:id="3198" w:author="Jean Weber" w:date="2016-03-04T07:03:18Z">
        <w:r>
          <w:rPr/>
          <w:t xml:space="preserve">Click </w:t>
        </w:r>
      </w:ins>
      <w:ins w:id="3199" w:author="Jean Weber" w:date="2016-03-04T07:03:18Z">
        <w:r>
          <w:rPr>
            <w:rStyle w:val="StrongEmphasis"/>
          </w:rPr>
          <w:t>Add</w:t>
        </w:r>
      </w:ins>
      <w:ins w:id="3200" w:author="Jean Weber" w:date="2016-03-04T07:03:18Z">
        <w:r>
          <w:rPr/>
          <w:t>.</w:t>
        </w:r>
      </w:ins>
    </w:p>
    <w:p>
      <w:pPr>
        <w:pStyle w:val="ListBullet4"/>
        <w:numPr>
          <w:ilvl w:val="0"/>
          <w:numId w:val="6"/>
        </w:numPr>
        <w:bidi w:val="0"/>
        <w:ind w:left="720" w:right="0" w:hanging="227"/>
        <w:jc w:val="left"/>
        <w:rPr>
          <w:rFonts w:eastAsia="DejaVu Sans" w:cs="Lucidasans"/>
          <w:lang w:val="en-US"/>
        </w:rPr>
      </w:pPr>
      <w:ins w:id="3202" w:author="Jean Weber" w:date="2016-03-04T07:03:18Z">
        <w:r>
          <w:rPr/>
          <w:t xml:space="preserve">Click </w:t>
        </w:r>
      </w:ins>
      <w:ins w:id="3203" w:author="Jean Weber" w:date="2016-03-04T07:03:18Z">
        <w:r>
          <w:rPr>
            <w:rStyle w:val="StrongEmphasis"/>
          </w:rPr>
          <w:t>Close</w:t>
        </w:r>
      </w:ins>
      <w:ins w:id="3204"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2910205" cy="2809240"/>
                <wp:effectExtent l="0" t="0" r="0" b="0"/>
                <wp:docPr id="203" name="Shape49"/>
                <a:graphic xmlns:a="http://schemas.openxmlformats.org/drawingml/2006/main">
                  <a:graphicData uri="http://schemas.microsoft.com/office/word/2010/wordprocessingShape">
                    <wps:wsp>
                      <wps:cNvSpPr/>
                      <wps:spPr>
                        <a:xfrm>
                          <a:off x="0" y="0"/>
                          <a:ext cx="2909520" cy="280872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2898775" cy="2606040"/>
                                  <wp:effectExtent l="0" t="0" r="0" b="0"/>
                                  <wp:docPr id="205" name="Image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68" descr=""/>
                                          <pic:cNvPicPr>
                                            <a:picLocks noChangeAspect="1" noChangeArrowheads="1"/>
                                          </pic:cNvPicPr>
                                        </pic:nvPicPr>
                                        <pic:blipFill>
                                          <a:blip r:embed="rId61"/>
                                          <a:stretch>
                                            <a:fillRect/>
                                          </a:stretch>
                                        </pic:blipFill>
                                        <pic:spPr bwMode="auto">
                                          <a:xfrm>
                                            <a:off x="0" y="0"/>
                                            <a:ext cx="2898775" cy="2606040"/>
                                          </a:xfrm>
                                          <a:prstGeom prst="rect">
                                            <a:avLst/>
                                          </a:prstGeom>
                                          <a:ln w="635">
                                            <a:solidFill>
                                              <a:srgbClr val="000000"/>
                                            </a:solidFill>
                                          </a:ln>
                                        </pic:spPr>
                                      </pic:pic>
                                    </a:graphicData>
                                  </a:graphic>
                                </wp:inline>
                              </w:drawing>
                            </w:r>
                          </w:p>
                          <w:p>
                            <w:pPr>
                              <w:pStyle w:val="Caption"/>
                              <w:bidi w:val="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47</w:t>
                            </w:r>
                            <w:r>
                              <w:rPr>
                                <w:color w:val="000000"/>
                              </w:rPr>
                              <w:fldChar w:fldCharType="end"/>
                            </w:r>
                            <w:r>
                              <w:rPr>
                                <w:color w:val="000000"/>
                              </w:rPr>
                              <w:t>: Add Tables or Query dialog</w:t>
                            </w:r>
                          </w:p>
                        </w:txbxContent>
                      </wps:txbx>
                      <wps:bodyPr lIns="0" rIns="0" tIns="0" bIns="0">
                        <a:noAutofit/>
                      </wps:bodyPr>
                    </wps:wsp>
                  </a:graphicData>
                </a:graphic>
              </wp:inline>
            </w:drawing>
          </mc:Choice>
          <mc:Fallback>
            <w:pict>
              <v:rect id="shape_0" ID="Shape49" stroked="f" style="position:absolute;margin-left:0pt;margin-top:-221.2pt;width:229.05pt;height:221.1pt;mso-position-vertical:top">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2898775" cy="2606040"/>
                            <wp:effectExtent l="0" t="0" r="0" b="0"/>
                            <wp:docPr id="206" name="Image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68" descr=""/>
                                    <pic:cNvPicPr>
                                      <a:picLocks noChangeAspect="1" noChangeArrowheads="1"/>
                                    </pic:cNvPicPr>
                                  </pic:nvPicPr>
                                  <pic:blipFill>
                                    <a:blip r:embed="rId61"/>
                                    <a:stretch>
                                      <a:fillRect/>
                                    </a:stretch>
                                  </pic:blipFill>
                                  <pic:spPr bwMode="auto">
                                    <a:xfrm>
                                      <a:off x="0" y="0"/>
                                      <a:ext cx="2898775" cy="2606040"/>
                                    </a:xfrm>
                                    <a:prstGeom prst="rect">
                                      <a:avLst/>
                                    </a:prstGeom>
                                    <a:ln w="635">
                                      <a:solidFill>
                                        <a:srgbClr val="000000"/>
                                      </a:solidFill>
                                    </a:ln>
                                  </pic:spPr>
                                </pic:pic>
                              </a:graphicData>
                            </a:graphic>
                          </wp:inline>
                        </w:drawing>
                      </w:r>
                    </w:p>
                    <w:p>
                      <w:pPr>
                        <w:pStyle w:val="Caption"/>
                        <w:bidi w:val="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47</w:t>
                      </w:r>
                      <w:r>
                        <w:rPr>
                          <w:color w:val="000000"/>
                        </w:rPr>
                        <w:fldChar w:fldCharType="end"/>
                      </w:r>
                      <w:r>
                        <w:rPr>
                          <w:color w:val="000000"/>
                        </w:rPr>
                        <w:t>: Add Tables or Query dialog</w:t>
                      </w:r>
                    </w:p>
                  </w:txbxContent>
                </v:textbox>
              </v:rect>
            </w:pict>
          </mc:Fallback>
        </mc:AlternateContent>
      </w:r>
    </w:p>
    <w:p>
      <w:pPr>
        <w:pStyle w:val="HeadingTip"/>
        <w:numPr>
          <w:ilvl w:val="0"/>
          <w:numId w:val="10"/>
        </w:numPr>
        <w:bidi w:val="0"/>
        <w:jc w:val="left"/>
        <w:rPr>
          <w:rFonts w:eastAsia="DejaVu Sans" w:cs="Lucidasans"/>
          <w:lang w:val="en-US"/>
          <w:ins w:id="3206" w:author="Jean Weber" w:date="2016-03-04T07:03:18Z"/>
        </w:rPr>
      </w:pPr>
      <w:ins w:id="3205" w:author="Jean Weber" w:date="2016-03-04T07:03:18Z">
        <w:r>
          <w:rPr/>
          <w:t>Tip</w:t>
        </w:r>
      </w:ins>
    </w:p>
    <w:p>
      <w:pPr>
        <w:pStyle w:val="TextNote"/>
        <w:bidi w:val="0"/>
        <w:jc w:val="left"/>
        <w:rPr>
          <w:rFonts w:eastAsia="DejaVu Sans" w:cs="Lucidasans"/>
          <w:lang w:val="en-US"/>
        </w:rPr>
      </w:pPr>
      <w:ins w:id="3207" w:author="Jean Weber" w:date="2016-03-04T07:03:18Z">
        <w:r>
          <w:rPr/>
          <w:t>Move the cursor over the bottom edge of the fuel table (</w:t>
        </w:r>
      </w:ins>
      <w:ins w:id="3208" w:author="Jean Weber" w:date="2016-03-04T07:03:18Z">
        <w:r>
          <w:rPr/>
          <w:fldChar w:fldCharType="begin"/>
        </w:r>
        <w:r>
          <w:rPr/>
          <w:instrText> REF Ref_Figure320_label_and_number \h </w:instrText>
        </w:r>
        <w:r>
          <w:rPr/>
          <w:fldChar w:fldCharType="separate"/>
        </w:r>
        <w:r>
          <w:rPr/>
          <w:t>Figure 48</w:t>
        </w:r>
        <w:r>
          <w:rPr/>
          <w:fldChar w:fldCharType="end"/>
        </w:r>
      </w:ins>
      <w:ins w:id="3209" w:author="Jean Weber" w:date="2016-03-04T07:03:18Z">
        <w:r>
          <w:rPr/>
          <w:t>) and drag the edge to make it longer and easier to see all of the fields in the table.</w:t>
        </w:r>
      </w:ins>
    </w:p>
    <w:p>
      <w:pPr>
        <w:pStyle w:val="Figure"/>
        <w:bidi w:val="0"/>
        <w:rPr>
          <w:rFonts w:eastAsia="DejaVu Sans" w:cs="Lucidasans"/>
          <w:lang w:val="en-US"/>
        </w:rPr>
      </w:pPr>
      <w:r>
        <w:rPr/>
        <mc:AlternateContent>
          <mc:Choice Requires="wps">
            <w:drawing>
              <wp:inline distT="0" distB="0" distL="0" distR="0">
                <wp:extent cx="1971675" cy="1842770"/>
                <wp:effectExtent l="0" t="0" r="0" b="0"/>
                <wp:docPr id="207" name="Shape50"/>
                <a:graphic xmlns:a="http://schemas.openxmlformats.org/drawingml/2006/main">
                  <a:graphicData uri="http://schemas.microsoft.com/office/word/2010/wordprocessingShape">
                    <wps:wsp>
                      <wps:cNvSpPr/>
                      <wps:spPr>
                        <a:xfrm>
                          <a:off x="0" y="0"/>
                          <a:ext cx="1971000" cy="18421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1381125" cy="1666875"/>
                                  <wp:effectExtent l="0" t="0" r="0" b="0"/>
                                  <wp:docPr id="209" name="Image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69" descr=""/>
                                          <pic:cNvPicPr>
                                            <a:picLocks noChangeAspect="1" noChangeArrowheads="1"/>
                                          </pic:cNvPicPr>
                                        </pic:nvPicPr>
                                        <pic:blipFill>
                                          <a:blip r:embed="rId62"/>
                                          <a:stretch>
                                            <a:fillRect/>
                                          </a:stretch>
                                        </pic:blipFill>
                                        <pic:spPr bwMode="auto">
                                          <a:xfrm>
                                            <a:off x="0" y="0"/>
                                            <a:ext cx="1381125" cy="1666875"/>
                                          </a:xfrm>
                                          <a:prstGeom prst="rect">
                                            <a:avLst/>
                                          </a:prstGeom>
                                        </pic:spPr>
                                      </pic:pic>
                                    </a:graphicData>
                                  </a:graphic>
                                </wp:inline>
                              </w:drawing>
                            </w:r>
                          </w:p>
                          <w:p>
                            <w:pPr>
                              <w:pStyle w:val="Caption"/>
                              <w:widowControl/>
                              <w:suppressLineNumbers/>
                              <w:bidi w:val="0"/>
                              <w:spacing w:before="0" w:after="0"/>
                              <w:jc w:val="left"/>
                              <w:rPr>
                                <w:color w:val="000000"/>
                              </w:rPr>
                            </w:pPr>
                            <w:bookmarkStart w:id="109" w:name="Ref_Figure32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48</w:t>
                            </w:r>
                            <w:r>
                              <w:rPr>
                                <w:color w:val="000000"/>
                              </w:rPr>
                              <w:fldChar w:fldCharType="end"/>
                            </w:r>
                            <w:bookmarkEnd w:id="109"/>
                            <w:r>
                              <w:rPr>
                                <w:color w:val="000000"/>
                              </w:rPr>
                              <w:t>: Fuel table in query</w:t>
                            </w:r>
                          </w:p>
                        </w:txbxContent>
                      </wps:txbx>
                      <wps:bodyPr lIns="0" rIns="0" tIns="0" bIns="0">
                        <a:noAutofit/>
                      </wps:bodyPr>
                    </wps:wsp>
                  </a:graphicData>
                </a:graphic>
              </wp:inline>
            </w:drawing>
          </mc:Choice>
          <mc:Fallback>
            <w:pict>
              <v:rect id="shape_0" ID="Shape50" stroked="f" style="position:absolute;margin-left:0pt;margin-top:-145.1pt;width:155.15pt;height:1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1381125" cy="1666875"/>
                            <wp:effectExtent l="0" t="0" r="0" b="0"/>
                            <wp:docPr id="210" name="Image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69" descr=""/>
                                    <pic:cNvPicPr>
                                      <a:picLocks noChangeAspect="1" noChangeArrowheads="1"/>
                                    </pic:cNvPicPr>
                                  </pic:nvPicPr>
                                  <pic:blipFill>
                                    <a:blip r:embed="rId62"/>
                                    <a:stretch>
                                      <a:fillRect/>
                                    </a:stretch>
                                  </pic:blipFill>
                                  <pic:spPr bwMode="auto">
                                    <a:xfrm>
                                      <a:off x="0" y="0"/>
                                      <a:ext cx="1381125" cy="1666875"/>
                                    </a:xfrm>
                                    <a:prstGeom prst="rect">
                                      <a:avLst/>
                                    </a:prstGeom>
                                  </pic:spPr>
                                </pic:pic>
                              </a:graphicData>
                            </a:graphic>
                          </wp:inline>
                        </w:drawing>
                      </w:r>
                    </w:p>
                    <w:p>
                      <w:pPr>
                        <w:pStyle w:val="Caption"/>
                        <w:widowControl/>
                        <w:suppressLineNumbers/>
                        <w:bidi w:val="0"/>
                        <w:spacing w:before="0" w:after="0"/>
                        <w:jc w:val="left"/>
                        <w:rPr>
                          <w:color w:val="000000"/>
                        </w:rPr>
                      </w:pPr>
                      <w:bookmarkStart w:id="110" w:name="Ref_Figure32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48</w:t>
                      </w:r>
                      <w:r>
                        <w:rPr>
                          <w:color w:val="000000"/>
                        </w:rPr>
                        <w:fldChar w:fldCharType="end"/>
                      </w:r>
                      <w:bookmarkEnd w:id="110"/>
                      <w:r>
                        <w:rPr>
                          <w:color w:val="000000"/>
                        </w:rPr>
                        <w:t>: Fuel table in query</w:t>
                      </w:r>
                    </w:p>
                  </w:txbxContent>
                </v:textbox>
              </v:rect>
            </w:pict>
          </mc:Fallback>
        </mc:AlternateContent>
      </w:r>
    </w:p>
    <w:p>
      <w:pPr>
        <w:pStyle w:val="TextBody"/>
        <w:bidi w:val="0"/>
        <w:jc w:val="left"/>
        <w:rPr>
          <w:rFonts w:eastAsia="DejaVu Sans" w:cs="Lucidasans"/>
          <w:lang w:val="en-US"/>
        </w:rPr>
      </w:pPr>
      <w:ins w:id="3210" w:author="Jean Weber" w:date="2016-03-04T07:03:18Z">
        <w:r>
          <w:rPr>
            <w:rStyle w:val="StrongEmphasis"/>
          </w:rPr>
          <w:t>Step 3: Add fields to the table at the bottom</w:t>
        </w:r>
      </w:ins>
    </w:p>
    <w:p>
      <w:pPr>
        <w:pStyle w:val="ListBullet4"/>
        <w:numPr>
          <w:ilvl w:val="0"/>
          <w:numId w:val="6"/>
        </w:numPr>
        <w:bidi w:val="0"/>
        <w:ind w:left="720" w:right="0" w:hanging="227"/>
        <w:jc w:val="left"/>
        <w:rPr>
          <w:rFonts w:eastAsia="DejaVu Sans" w:cs="Lucidasans"/>
          <w:lang w:val="en-US"/>
          <w:del w:id="3212" w:author="Jean Weber" w:date="2016-03-04T07:03:18Z"/>
        </w:rPr>
      </w:pPr>
      <w:del w:id="3211" w:author="Jean Weber" w:date="2016-03-04T07:03:18Z">
        <w:r>
          <w:rPr>
            <w:rStyle w:val="OOoStrongEmphasis"/>
          </w:rPr>
          <w:delText>Step 2: Sort Order.</w:delText>
        </w:r>
      </w:del>
    </w:p>
    <w:p>
      <w:pPr>
        <w:pStyle w:val="ListBullet4"/>
        <w:numPr>
          <w:ilvl w:val="0"/>
          <w:numId w:val="6"/>
        </w:numPr>
        <w:bidi w:val="0"/>
        <w:ind w:left="720" w:right="0" w:hanging="227"/>
        <w:jc w:val="left"/>
        <w:rPr>
          <w:rFonts w:eastAsia="DejaVu Sans" w:cs="Lucidasans"/>
          <w:lang w:val="en-US"/>
        </w:rPr>
      </w:pPr>
      <w:ins w:id="3213" w:author="Jean Weber" w:date="2016-03-04T07:03:18Z">
        <w:r>
          <w:rPr/>
          <w:t xml:space="preserve">Double-click the </w:t>
        </w:r>
      </w:ins>
      <w:ins w:id="3214" w:author="Jean Weber" w:date="2016-03-04T07:03:18Z">
        <w:r>
          <w:rPr>
            <w:rStyle w:val="Emphasis"/>
          </w:rPr>
          <w:t>FuelID</w:t>
        </w:r>
      </w:ins>
      <w:ins w:id="3215" w:author="Jean Weber" w:date="2016-03-04T07:03:18Z">
        <w:r>
          <w:rPr/>
          <w:t xml:space="preserve"> field in the Fuel table.</w:t>
        </w:r>
      </w:ins>
    </w:p>
    <w:p>
      <w:pPr>
        <w:pStyle w:val="ListBullet4"/>
        <w:numPr>
          <w:ilvl w:val="0"/>
          <w:numId w:val="6"/>
        </w:numPr>
        <w:bidi w:val="0"/>
        <w:ind w:left="720" w:right="0" w:hanging="227"/>
        <w:jc w:val="left"/>
        <w:rPr>
          <w:rFonts w:eastAsia="DejaVu Sans" w:cs="Lucidasans"/>
          <w:lang w:val="en-US"/>
          <w:del w:id="3217" w:author="Jean Weber" w:date="2016-03-04T07:03:18Z"/>
        </w:rPr>
      </w:pPr>
      <w:del w:id="3216" w:author="Jean Weber" w:date="2016-03-04T07:03:18Z">
        <w:r>
          <w:rPr/>
          <w:delText>Select the field, Room, as the one to sort by.</w:delText>
        </w:r>
      </w:del>
    </w:p>
    <w:p>
      <w:pPr>
        <w:pStyle w:val="ListBullet4"/>
        <w:numPr>
          <w:ilvl w:val="0"/>
          <w:numId w:val="6"/>
        </w:numPr>
        <w:bidi w:val="0"/>
        <w:ind w:left="720" w:right="0" w:hanging="227"/>
        <w:jc w:val="left"/>
        <w:rPr>
          <w:rFonts w:eastAsia="DejaVu Sans" w:cs="Lucidasans"/>
          <w:lang w:val="en-US"/>
        </w:rPr>
      </w:pPr>
      <w:ins w:id="3218" w:author="Jean Weber" w:date="2016-03-04T07:03:18Z">
        <w:r>
          <w:rPr/>
          <w:t>Double-click the Odometer field.</w:t>
        </w:r>
      </w:ins>
    </w:p>
    <w:p>
      <w:pPr>
        <w:pStyle w:val="ListBullet4"/>
        <w:numPr>
          <w:ilvl w:val="0"/>
          <w:numId w:val="6"/>
        </w:numPr>
        <w:bidi w:val="0"/>
        <w:ind w:left="720" w:right="0" w:hanging="227"/>
        <w:jc w:val="left"/>
        <w:rPr>
          <w:rFonts w:eastAsia="DejaVu Sans" w:cs="Lucidasans"/>
          <w:lang w:val="en-US"/>
          <w:del w:id="3220" w:author="Jean Weber" w:date="2016-03-04T07:03:18Z"/>
        </w:rPr>
      </w:pPr>
      <w:del w:id="3219" w:author="Jean Weber" w:date="2016-03-04T07:03:18Z">
        <w:r>
          <w:rPr/>
          <w:delText>Select Ascending as the direction of the sort.</w:delText>
        </w:r>
      </w:del>
    </w:p>
    <w:p>
      <w:pPr>
        <w:pStyle w:val="ListBullet4"/>
        <w:numPr>
          <w:ilvl w:val="0"/>
          <w:numId w:val="6"/>
        </w:numPr>
        <w:bidi w:val="0"/>
        <w:ind w:left="720" w:right="0" w:hanging="227"/>
        <w:jc w:val="left"/>
        <w:rPr>
          <w:rFonts w:eastAsia="DejaVu Sans" w:cs="Lucidasans"/>
          <w:lang w:val="en-US"/>
          <w:ins w:id="3222" w:author="Jean Weber" w:date="2016-03-04T07:03:18Z"/>
        </w:rPr>
      </w:pPr>
      <w:ins w:id="3221" w:author="Jean Weber" w:date="2016-03-04T07:03:18Z">
        <w:r>
          <w:rPr/>
          <w:t>Double-click the FuelQuantity field.</w:t>
        </w:r>
      </w:ins>
    </w:p>
    <w:p>
      <w:pPr>
        <w:pStyle w:val="TextBody"/>
        <w:bidi w:val="0"/>
        <w:jc w:val="left"/>
        <w:rPr>
          <w:rFonts w:eastAsia="DejaVu Sans" w:cs="Lucidasans"/>
          <w:lang w:val="en-US"/>
        </w:rPr>
      </w:pPr>
      <w:ins w:id="3223" w:author="Jean Weber" w:date="2016-03-04T07:03:18Z">
        <w:r>
          <w:rPr/>
          <w:t>The table at the bottom of the query window should now have three columns.</w:t>
        </w:r>
      </w:ins>
    </w:p>
    <w:p>
      <w:pPr>
        <w:pStyle w:val="Figure"/>
        <w:bidi w:val="0"/>
        <w:rPr>
          <w:rFonts w:eastAsia="DejaVu Sans" w:cs="Lucidasans"/>
          <w:lang w:val="en-US"/>
        </w:rPr>
      </w:pPr>
      <w:r>
        <w:rPr/>
        <mc:AlternateContent>
          <mc:Choice Requires="wps">
            <w:drawing>
              <wp:inline distT="0" distB="0" distL="0" distR="0">
                <wp:extent cx="4097020" cy="1734820"/>
                <wp:effectExtent l="0" t="0" r="0" b="0"/>
                <wp:docPr id="211" name="Shape51"/>
                <a:graphic xmlns:a="http://schemas.openxmlformats.org/drawingml/2006/main">
                  <a:graphicData uri="http://schemas.microsoft.com/office/word/2010/wordprocessingShape">
                    <wps:wsp>
                      <wps:cNvSpPr/>
                      <wps:spPr>
                        <a:xfrm>
                          <a:off x="0" y="0"/>
                          <a:ext cx="4096440" cy="17341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962400" cy="1457325"/>
                                  <wp:effectExtent l="0" t="0" r="0" b="0"/>
                                  <wp:docPr id="213" name="Image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270" descr=""/>
                                          <pic:cNvPicPr>
                                            <a:picLocks noChangeAspect="1" noChangeArrowheads="1"/>
                                          </pic:cNvPicPr>
                                        </pic:nvPicPr>
                                        <pic:blipFill>
                                          <a:blip r:embed="rId63"/>
                                          <a:stretch>
                                            <a:fillRect/>
                                          </a:stretch>
                                        </pic:blipFill>
                                        <pic:spPr bwMode="auto">
                                          <a:xfrm>
                                            <a:off x="0" y="0"/>
                                            <a:ext cx="3962400" cy="145732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49</w:t>
                            </w:r>
                            <w:r>
                              <w:rPr>
                                <w:color w:val="000000"/>
                              </w:rPr>
                              <w:fldChar w:fldCharType="end"/>
                            </w:r>
                            <w:r>
                              <w:rPr>
                                <w:color w:val="000000"/>
                              </w:rPr>
                              <w:t>: Query table</w:t>
                            </w:r>
                          </w:p>
                        </w:txbxContent>
                      </wps:txbx>
                      <wps:bodyPr lIns="0" rIns="0" tIns="0" bIns="0">
                        <a:noAutofit/>
                      </wps:bodyPr>
                    </wps:wsp>
                  </a:graphicData>
                </a:graphic>
              </wp:inline>
            </w:drawing>
          </mc:Choice>
          <mc:Fallback>
            <w:pict>
              <v:rect id="shape_0" ID="Shape51" stroked="f" style="position:absolute;margin-left:0pt;margin-top:-136.6pt;width:322.5pt;height:136.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962400" cy="1457325"/>
                            <wp:effectExtent l="0" t="0" r="0" b="0"/>
                            <wp:docPr id="214" name="Image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70" descr=""/>
                                    <pic:cNvPicPr>
                                      <a:picLocks noChangeAspect="1" noChangeArrowheads="1"/>
                                    </pic:cNvPicPr>
                                  </pic:nvPicPr>
                                  <pic:blipFill>
                                    <a:blip r:embed="rId63"/>
                                    <a:stretch>
                                      <a:fillRect/>
                                    </a:stretch>
                                  </pic:blipFill>
                                  <pic:spPr bwMode="auto">
                                    <a:xfrm>
                                      <a:off x="0" y="0"/>
                                      <a:ext cx="3962400" cy="1457325"/>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49</w:t>
                      </w:r>
                      <w:r>
                        <w:rPr>
                          <w:color w:val="000000"/>
                        </w:rPr>
                        <w:fldChar w:fldCharType="end"/>
                      </w:r>
                      <w:r>
                        <w:rPr>
                          <w:color w:val="000000"/>
                        </w:rPr>
                        <w:t>: Query table</w:t>
                      </w:r>
                    </w:p>
                  </w:txbxContent>
                </v:textbox>
              </v:rect>
            </w:pict>
          </mc:Fallback>
        </mc:AlternateContent>
      </w:r>
    </w:p>
    <w:p>
      <w:pPr>
        <w:pStyle w:val="TextBody"/>
        <w:bidi w:val="0"/>
        <w:jc w:val="left"/>
        <w:rPr>
          <w:rFonts w:eastAsia="DejaVu Sans" w:cs="Lucidasans"/>
          <w:lang w:val="en-US"/>
          <w:ins w:id="3225" w:author="Jean Weber" w:date="2016-03-04T07:03:18Z"/>
        </w:rPr>
      </w:pPr>
      <w:ins w:id="3224" w:author="Jean Weber" w:date="2016-03-04T07:03:18Z">
        <w:r>
          <w:rPr>
            <w:rStyle w:val="StrongEmphasis"/>
          </w:rPr>
          <w:t>Step 4: Set the criterion for the query</w:t>
        </w:r>
      </w:ins>
    </w:p>
    <w:p>
      <w:pPr>
        <w:pStyle w:val="TextBody"/>
        <w:bidi w:val="0"/>
        <w:jc w:val="left"/>
        <w:rPr>
          <w:rFonts w:eastAsia="DejaVu Sans" w:cs="Lucidasans"/>
          <w:lang w:val="en-US"/>
          <w:ins w:id="3227" w:author="Jean Weber" w:date="2016-03-04T07:03:18Z"/>
        </w:rPr>
      </w:pPr>
      <w:ins w:id="3226" w:author="Jean Weber" w:date="2016-03-04T07:03:18Z">
        <w:r>
          <w:rPr/>
          <w:t>We want the query’s FuelID to begin with the numeral 1.</w:t>
        </w:r>
      </w:ins>
    </w:p>
    <w:p>
      <w:pPr>
        <w:pStyle w:val="ListBullet4"/>
        <w:numPr>
          <w:ilvl w:val="0"/>
          <w:numId w:val="153"/>
        </w:numPr>
        <w:bidi w:val="0"/>
        <w:ind w:left="720" w:right="0" w:hanging="227"/>
        <w:jc w:val="left"/>
        <w:rPr>
          <w:rFonts w:eastAsia="DejaVu Sans" w:cs="Lucidasans"/>
          <w:lang w:val="en-US"/>
          <w:ins w:id="3231" w:author="Jean Weber" w:date="2016-03-04T07:03:18Z"/>
        </w:rPr>
      </w:pPr>
      <w:ins w:id="3228" w:author="Jean Weber" w:date="2016-03-04T07:03:18Z">
        <w:r>
          <w:rPr/>
          <w:t xml:space="preserve">Type </w:t>
        </w:r>
      </w:ins>
      <w:ins w:id="3229" w:author="Jean Weber" w:date="2016-03-04T07:03:18Z">
        <w:r>
          <w:rPr>
            <w:rStyle w:val="Emphasis"/>
          </w:rPr>
          <w:t>&gt;0</w:t>
        </w:r>
      </w:ins>
      <w:ins w:id="3230" w:author="Jean Weber" w:date="2016-03-04T07:03:18Z">
        <w:r>
          <w:rPr/>
          <w:t xml:space="preserve"> in the Criterion cell under FuelID in the query table.</w:t>
        </w:r>
      </w:ins>
    </w:p>
    <w:p>
      <w:pPr>
        <w:pStyle w:val="ListBullet4"/>
        <w:numPr>
          <w:ilvl w:val="0"/>
          <w:numId w:val="6"/>
        </w:numPr>
        <w:bidi w:val="0"/>
        <w:ind w:left="720" w:right="0" w:hanging="227"/>
        <w:jc w:val="left"/>
        <w:rPr>
          <w:rFonts w:eastAsia="DejaVu Sans" w:cs="Lucidasans"/>
          <w:lang w:val="en-US"/>
        </w:rPr>
      </w:pPr>
      <w:ins w:id="3232" w:author="Jean Weber" w:date="2016-03-04T07:03:18Z">
        <w:r>
          <w:rPr/>
          <w:t xml:space="preserve">Click the </w:t>
        </w:r>
      </w:ins>
      <w:ins w:id="3233" w:author="Jean Weber" w:date="2016-03-04T07:03:18Z">
        <w:r>
          <w:rPr>
            <w:rStyle w:val="Emphasis"/>
          </w:rPr>
          <w:t>Run Query</w:t>
        </w:r>
      </w:ins>
      <w:ins w:id="3234" w:author="Jean Weber" w:date="2016-03-04T07:03:18Z">
        <w:r>
          <w:rPr/>
          <w:t xml:space="preserve"> icon in the Query Design toolbar. (Circled in Red.)</w:t>
        </w:r>
      </w:ins>
    </w:p>
    <w:p>
      <w:pPr>
        <w:pStyle w:val="Figure"/>
        <w:bidi w:val="0"/>
        <w:rPr>
          <w:rFonts w:eastAsia="DejaVu Sans" w:cs="Lucidasans"/>
          <w:lang w:val="en-US"/>
        </w:rPr>
      </w:pPr>
      <w:r>
        <w:rPr/>
        <mc:AlternateContent>
          <mc:Choice Requires="wps">
            <w:drawing>
              <wp:inline distT="0" distB="0" distL="0" distR="0">
                <wp:extent cx="2918460" cy="577215"/>
                <wp:effectExtent l="0" t="0" r="0" b="0"/>
                <wp:docPr id="215" name="Shape52"/>
                <a:graphic xmlns:a="http://schemas.openxmlformats.org/drawingml/2006/main">
                  <a:graphicData uri="http://schemas.microsoft.com/office/word/2010/wordprocessingShape">
                    <wps:wsp>
                      <wps:cNvSpPr/>
                      <wps:spPr>
                        <a:xfrm>
                          <a:off x="0" y="0"/>
                          <a:ext cx="2917800" cy="5767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866390" cy="389255"/>
                                  <wp:effectExtent l="0" t="0" r="0" b="0"/>
                                  <wp:docPr id="217" name="Image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71" descr=""/>
                                          <pic:cNvPicPr>
                                            <a:picLocks noChangeAspect="1" noChangeArrowheads="1"/>
                                          </pic:cNvPicPr>
                                        </pic:nvPicPr>
                                        <pic:blipFill>
                                          <a:blip r:embed="rId64"/>
                                          <a:stretch>
                                            <a:fillRect/>
                                          </a:stretch>
                                        </pic:blipFill>
                                        <pic:spPr bwMode="auto">
                                          <a:xfrm>
                                            <a:off x="0" y="0"/>
                                            <a:ext cx="2866390" cy="389255"/>
                                          </a:xfrm>
                                          <a:prstGeom prst="rect">
                                            <a:avLst/>
                                          </a:prstGeom>
                                        </pic:spPr>
                                      </pic:pic>
                                    </a:graphicData>
                                  </a:graphic>
                                </wp:inline>
                              </w:drawing>
                            </w:r>
                          </w:p>
                          <w:p>
                            <w:pPr>
                              <w:pStyle w:val="Caption"/>
                              <w:widowControl/>
                              <w:suppressLineNumbers/>
                              <w:bidi w:val="0"/>
                              <w:spacing w:before="0" w:after="0"/>
                              <w:jc w:val="left"/>
                              <w:rPr>
                                <w:color w:val="000000"/>
                              </w:rPr>
                            </w:pPr>
                            <w:bookmarkStart w:id="111" w:name="Ref_Figure32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50</w:t>
                            </w:r>
                            <w:r>
                              <w:rPr>
                                <w:color w:val="000000"/>
                              </w:rPr>
                              <w:fldChar w:fldCharType="end"/>
                            </w:r>
                            <w:bookmarkEnd w:id="111"/>
                            <w:r>
                              <w:rPr>
                                <w:color w:val="000000"/>
                              </w:rPr>
                              <w:t>: Query Design toolbar</w:t>
                            </w:r>
                          </w:p>
                        </w:txbxContent>
                      </wps:txbx>
                      <wps:bodyPr lIns="0" rIns="0" tIns="0" bIns="0">
                        <a:noAutofit/>
                      </wps:bodyPr>
                    </wps:wsp>
                  </a:graphicData>
                </a:graphic>
              </wp:inline>
            </w:drawing>
          </mc:Choice>
          <mc:Fallback>
            <w:pict>
              <v:rect id="shape_0" ID="Shape52" stroked="f" style="position:absolute;margin-left:0pt;margin-top:-45.45pt;width:229.7pt;height:45.3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866390" cy="389255"/>
                            <wp:effectExtent l="0" t="0" r="0" b="0"/>
                            <wp:docPr id="218" name="Image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71" descr=""/>
                                    <pic:cNvPicPr>
                                      <a:picLocks noChangeAspect="1" noChangeArrowheads="1"/>
                                    </pic:cNvPicPr>
                                  </pic:nvPicPr>
                                  <pic:blipFill>
                                    <a:blip r:embed="rId64"/>
                                    <a:stretch>
                                      <a:fillRect/>
                                    </a:stretch>
                                  </pic:blipFill>
                                  <pic:spPr bwMode="auto">
                                    <a:xfrm>
                                      <a:off x="0" y="0"/>
                                      <a:ext cx="2866390" cy="389255"/>
                                    </a:xfrm>
                                    <a:prstGeom prst="rect">
                                      <a:avLst/>
                                    </a:prstGeom>
                                  </pic:spPr>
                                </pic:pic>
                              </a:graphicData>
                            </a:graphic>
                          </wp:inline>
                        </w:drawing>
                      </w:r>
                    </w:p>
                    <w:p>
                      <w:pPr>
                        <w:pStyle w:val="Caption"/>
                        <w:widowControl/>
                        <w:suppressLineNumbers/>
                        <w:bidi w:val="0"/>
                        <w:spacing w:before="0" w:after="0"/>
                        <w:jc w:val="left"/>
                        <w:rPr>
                          <w:color w:val="000000"/>
                        </w:rPr>
                      </w:pPr>
                      <w:bookmarkStart w:id="112" w:name="Ref_Figure32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50</w:t>
                      </w:r>
                      <w:r>
                        <w:rPr>
                          <w:color w:val="000000"/>
                        </w:rPr>
                        <w:fldChar w:fldCharType="end"/>
                      </w:r>
                      <w:bookmarkEnd w:id="112"/>
                      <w:r>
                        <w:rPr>
                          <w:color w:val="000000"/>
                        </w:rPr>
                        <w:t>: Query Design toolbar</w:t>
                      </w:r>
                    </w:p>
                  </w:txbxContent>
                </v:textbox>
              </v:rect>
            </w:pict>
          </mc:Fallback>
        </mc:AlternateContent>
      </w:r>
    </w:p>
    <w:p>
      <w:pPr>
        <w:pStyle w:val="TextBody"/>
        <w:bidi w:val="0"/>
        <w:jc w:val="left"/>
        <w:rPr>
          <w:rFonts w:eastAsia="DejaVu Sans" w:cs="Lucidasans"/>
          <w:lang w:val="en-US"/>
        </w:rPr>
      </w:pPr>
      <w:ins w:id="3235" w:author="Jean Weber" w:date="2016-03-04T07:03:18Z">
        <w:r>
          <w:rPr/>
          <w:fldChar w:fldCharType="begin"/>
        </w:r>
        <w:r>
          <w:rPr/>
          <w:instrText> REF Ref_Figure323_label_and_number \h </w:instrText>
        </w:r>
        <w:r>
          <w:rPr/>
          <w:fldChar w:fldCharType="separate"/>
        </w:r>
        <w:r>
          <w:rPr/>
          <w:t>Figure 51</w:t>
        </w:r>
        <w:r>
          <w:rPr/>
          <w:fldChar w:fldCharType="end"/>
        </w:r>
      </w:ins>
      <w:ins w:id="3236" w:author="Jean Weber" w:date="2016-03-04T07:03:18Z">
        <w:r>
          <w:rPr/>
          <w:t xml:space="preserve"> </w:t>
        </w:r>
      </w:ins>
      <w:ins w:id="3237" w:author="Jean Weber" w:date="2016-03-04T07:03:18Z">
        <w:r>
          <w:rPr/>
          <w:t xml:space="preserve">contains the Fuel table with my entries. The query results based upon the Fuel table are in </w:t>
        </w:r>
      </w:ins>
      <w:ins w:id="3238" w:author="Jean Weber" w:date="2016-03-04T07:03:18Z">
        <w:r>
          <w:rPr/>
          <w:fldChar w:fldCharType="begin"/>
        </w:r>
        <w:r>
          <w:rPr/>
          <w:instrText> REF Ref_Figure324_label_and_number \h </w:instrText>
        </w:r>
        <w:r>
          <w:rPr/>
          <w:fldChar w:fldCharType="separate"/>
        </w:r>
        <w:r>
          <w:rPr/>
          <w:t>Figure 52</w:t>
        </w:r>
        <w:r>
          <w:rPr/>
          <w:fldChar w:fldCharType="end"/>
        </w:r>
      </w:ins>
      <w:ins w:id="3239"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4287520" cy="1355090"/>
                <wp:effectExtent l="0" t="0" r="0" b="0"/>
                <wp:docPr id="219" name="Shape53"/>
                <a:graphic xmlns:a="http://schemas.openxmlformats.org/drawingml/2006/main">
                  <a:graphicData uri="http://schemas.microsoft.com/office/word/2010/wordprocessingShape">
                    <wps:wsp>
                      <wps:cNvSpPr/>
                      <wps:spPr>
                        <a:xfrm>
                          <a:off x="0" y="0"/>
                          <a:ext cx="4286880" cy="13543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248150" cy="1191895"/>
                                  <wp:effectExtent l="0" t="0" r="0" b="0"/>
                                  <wp:docPr id="221" name="Image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72" descr=""/>
                                          <pic:cNvPicPr>
                                            <a:picLocks noChangeAspect="1" noChangeArrowheads="1"/>
                                          </pic:cNvPicPr>
                                        </pic:nvPicPr>
                                        <pic:blipFill>
                                          <a:blip r:embed="rId65"/>
                                          <a:stretch>
                                            <a:fillRect/>
                                          </a:stretch>
                                        </pic:blipFill>
                                        <pic:spPr bwMode="auto">
                                          <a:xfrm>
                                            <a:off x="0" y="0"/>
                                            <a:ext cx="4248150" cy="119189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13" w:name="Ref_Figure32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51</w:t>
                            </w:r>
                            <w:r>
                              <w:rPr>
                                <w:color w:val="000000"/>
                              </w:rPr>
                              <w:fldChar w:fldCharType="end"/>
                            </w:r>
                            <w:bookmarkEnd w:id="113"/>
                            <w:r>
                              <w:rPr>
                                <w:color w:val="000000"/>
                              </w:rPr>
                              <w:t>: Fuel table</w:t>
                            </w:r>
                          </w:p>
                        </w:txbxContent>
                      </wps:txbx>
                      <wps:bodyPr lIns="0" rIns="0" tIns="0" bIns="0">
                        <a:noAutofit/>
                      </wps:bodyPr>
                    </wps:wsp>
                  </a:graphicData>
                </a:graphic>
              </wp:inline>
            </w:drawing>
          </mc:Choice>
          <mc:Fallback>
            <w:pict>
              <v:rect id="shape_0" ID="Shape53" stroked="f" style="position:absolute;margin-left:0pt;margin-top:-106.7pt;width:337.5pt;height:106.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248150" cy="1191895"/>
                            <wp:effectExtent l="0" t="0" r="0" b="0"/>
                            <wp:docPr id="222" name="Image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72" descr=""/>
                                    <pic:cNvPicPr>
                                      <a:picLocks noChangeAspect="1" noChangeArrowheads="1"/>
                                    </pic:cNvPicPr>
                                  </pic:nvPicPr>
                                  <pic:blipFill>
                                    <a:blip r:embed="rId65"/>
                                    <a:stretch>
                                      <a:fillRect/>
                                    </a:stretch>
                                  </pic:blipFill>
                                  <pic:spPr bwMode="auto">
                                    <a:xfrm>
                                      <a:off x="0" y="0"/>
                                      <a:ext cx="4248150" cy="119189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14" w:name="Ref_Figure32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51</w:t>
                      </w:r>
                      <w:r>
                        <w:rPr>
                          <w:color w:val="000000"/>
                        </w:rPr>
                        <w:fldChar w:fldCharType="end"/>
                      </w:r>
                      <w:bookmarkEnd w:id="114"/>
                      <w:r>
                        <w:rPr>
                          <w:color w:val="000000"/>
                        </w:rPr>
                        <w:t>: Fuel table</w:t>
                      </w:r>
                    </w:p>
                  </w:txbxContent>
                </v:textbox>
              </v:rect>
            </w:pict>
          </mc:Fallback>
        </mc:AlternateContent>
      </w:r>
    </w:p>
    <w:p>
      <w:pPr>
        <w:pStyle w:val="Figure"/>
        <w:bidi w:val="0"/>
        <w:rPr>
          <w:rFonts w:eastAsia="DejaVu Sans" w:cs="Lucidasans"/>
          <w:lang w:val="en-US"/>
        </w:rPr>
      </w:pPr>
      <w:r>
        <w:rPr/>
        <mc:AlternateContent>
          <mc:Choice Requires="wps">
            <w:drawing>
              <wp:inline distT="0" distB="0" distL="0" distR="0">
                <wp:extent cx="4275455" cy="1466850"/>
                <wp:effectExtent l="0" t="0" r="0" b="0"/>
                <wp:docPr id="223" name="Shape54"/>
                <a:graphic xmlns:a="http://schemas.openxmlformats.org/drawingml/2006/main">
                  <a:graphicData uri="http://schemas.microsoft.com/office/word/2010/wordprocessingShape">
                    <wps:wsp>
                      <wps:cNvSpPr/>
                      <wps:spPr>
                        <a:xfrm>
                          <a:off x="0" y="0"/>
                          <a:ext cx="4275000" cy="14662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248150" cy="1190625"/>
                                  <wp:effectExtent l="0" t="0" r="0" b="0"/>
                                  <wp:docPr id="225" name="Image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73" descr=""/>
                                          <pic:cNvPicPr>
                                            <a:picLocks noChangeAspect="1" noChangeArrowheads="1"/>
                                          </pic:cNvPicPr>
                                        </pic:nvPicPr>
                                        <pic:blipFill>
                                          <a:blip r:embed="rId66"/>
                                          <a:stretch>
                                            <a:fillRect/>
                                          </a:stretch>
                                        </pic:blipFill>
                                        <pic:spPr bwMode="auto">
                                          <a:xfrm>
                                            <a:off x="0" y="0"/>
                                            <a:ext cx="4248150" cy="1190625"/>
                                          </a:xfrm>
                                          <a:prstGeom prst="rect">
                                            <a:avLst/>
                                          </a:prstGeom>
                                        </pic:spPr>
                                      </pic:pic>
                                    </a:graphicData>
                                  </a:graphic>
                                </wp:inline>
                              </w:drawing>
                            </w:r>
                          </w:p>
                          <w:p>
                            <w:pPr>
                              <w:pStyle w:val="Caption"/>
                              <w:widowControl/>
                              <w:suppressLineNumbers/>
                              <w:bidi w:val="0"/>
                              <w:spacing w:before="0" w:after="0"/>
                              <w:jc w:val="left"/>
                              <w:rPr>
                                <w:color w:val="000000"/>
                              </w:rPr>
                            </w:pPr>
                            <w:bookmarkStart w:id="115" w:name="Ref_Figure32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52</w:t>
                            </w:r>
                            <w:r>
                              <w:rPr>
                                <w:color w:val="000000"/>
                              </w:rPr>
                              <w:fldChar w:fldCharType="end"/>
                            </w:r>
                            <w:bookmarkEnd w:id="115"/>
                            <w:r>
                              <w:rPr>
                                <w:color w:val="000000"/>
                              </w:rPr>
                              <w:t>: Query of Fuel table</w:t>
                            </w:r>
                          </w:p>
                        </w:txbxContent>
                      </wps:txbx>
                      <wps:bodyPr lIns="0" rIns="0" tIns="0" bIns="0">
                        <a:noAutofit/>
                      </wps:bodyPr>
                    </wps:wsp>
                  </a:graphicData>
                </a:graphic>
              </wp:inline>
            </w:drawing>
          </mc:Choice>
          <mc:Fallback>
            <w:pict>
              <v:rect id="shape_0" ID="Shape54" stroked="f" style="position:absolute;margin-left:0pt;margin-top:-115.5pt;width:336.55pt;height:115.4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248150" cy="1190625"/>
                            <wp:effectExtent l="0" t="0" r="0" b="0"/>
                            <wp:docPr id="226" name="Image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73" descr=""/>
                                    <pic:cNvPicPr>
                                      <a:picLocks noChangeAspect="1" noChangeArrowheads="1"/>
                                    </pic:cNvPicPr>
                                  </pic:nvPicPr>
                                  <pic:blipFill>
                                    <a:blip r:embed="rId66"/>
                                    <a:stretch>
                                      <a:fillRect/>
                                    </a:stretch>
                                  </pic:blipFill>
                                  <pic:spPr bwMode="auto">
                                    <a:xfrm>
                                      <a:off x="0" y="0"/>
                                      <a:ext cx="4248150" cy="1190625"/>
                                    </a:xfrm>
                                    <a:prstGeom prst="rect">
                                      <a:avLst/>
                                    </a:prstGeom>
                                  </pic:spPr>
                                </pic:pic>
                              </a:graphicData>
                            </a:graphic>
                          </wp:inline>
                        </w:drawing>
                      </w:r>
                    </w:p>
                    <w:p>
                      <w:pPr>
                        <w:pStyle w:val="Caption"/>
                        <w:widowControl/>
                        <w:suppressLineNumbers/>
                        <w:bidi w:val="0"/>
                        <w:spacing w:before="0" w:after="0"/>
                        <w:jc w:val="left"/>
                        <w:rPr>
                          <w:color w:val="000000"/>
                        </w:rPr>
                      </w:pPr>
                      <w:bookmarkStart w:id="116" w:name="Ref_Figure32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52</w:t>
                      </w:r>
                      <w:r>
                        <w:rPr>
                          <w:color w:val="000000"/>
                        </w:rPr>
                        <w:fldChar w:fldCharType="end"/>
                      </w:r>
                      <w:bookmarkEnd w:id="116"/>
                      <w:r>
                        <w:rPr>
                          <w:color w:val="000000"/>
                        </w:rPr>
                        <w:t>: Query of Fuel table</w:t>
                      </w:r>
                    </w:p>
                  </w:txbxContent>
                </v:textbox>
              </v:rect>
            </w:pict>
          </mc:Fallback>
        </mc:AlternateContent>
      </w:r>
    </w:p>
    <w:p>
      <w:pPr>
        <w:pStyle w:val="TextBody"/>
        <w:bidi w:val="0"/>
        <w:jc w:val="left"/>
        <w:rPr>
          <w:rFonts w:eastAsia="DejaVu Sans" w:cs="Lucidasans"/>
          <w:lang w:val="en-US"/>
          <w:ins w:id="3241" w:author="Jean Weber" w:date="2016-03-04T07:03:18Z"/>
        </w:rPr>
      </w:pPr>
      <w:ins w:id="3240" w:author="Jean Weber" w:date="2016-03-04T07:03:18Z">
        <w:r>
          <w:rPr>
            <w:rStyle w:val="StrongEmphasis"/>
          </w:rPr>
          <w:t>Step 5: Save and close the query</w:t>
        </w:r>
      </w:ins>
    </w:p>
    <w:p>
      <w:pPr>
        <w:pStyle w:val="TextBody"/>
        <w:bidi w:val="0"/>
        <w:jc w:val="left"/>
        <w:rPr>
          <w:rFonts w:eastAsia="DejaVu Sans" w:cs="Lucidasans"/>
          <w:lang w:val="en-US"/>
          <w:ins w:id="3245" w:author="Jean Weber" w:date="2016-03-04T07:03:18Z"/>
        </w:rPr>
      </w:pPr>
      <w:ins w:id="3242" w:author="Jean Weber" w:date="2016-03-04T07:03:18Z">
        <w:r>
          <w:rPr/>
          <w:t xml:space="preserve">Since this query contains the final odometer reading for our calculations, name it </w:t>
        </w:r>
      </w:ins>
      <w:ins w:id="3243" w:author="Jean Weber" w:date="2016-03-04T07:03:18Z">
        <w:r>
          <w:rPr>
            <w:rStyle w:val="Emphasis"/>
          </w:rPr>
          <w:t>End-Reading</w:t>
        </w:r>
      </w:ins>
      <w:ins w:id="3244" w:author="Jean Weber" w:date="2016-03-04T07:03:18Z">
        <w:r>
          <w:rPr/>
          <w:t xml:space="preserve"> when saving it. Then close the query. Now click the Save icon in the main database window.</w:t>
        </w:r>
      </w:ins>
    </w:p>
    <w:p>
      <w:pPr>
        <w:pStyle w:val="TextBody"/>
        <w:bidi w:val="0"/>
        <w:spacing w:before="170" w:after="119"/>
        <w:jc w:val="left"/>
        <w:rPr>
          <w:rFonts w:eastAsia="DejaVu Sans" w:cs="Lucidasans"/>
          <w:lang w:val="en-US"/>
          <w:ins w:id="3247" w:author="Jean Weber" w:date="2016-03-04T07:03:18Z"/>
        </w:rPr>
      </w:pPr>
      <w:ins w:id="3246" w:author="Jean Weber" w:date="2016-03-04T07:03:18Z">
        <w:r>
          <w:rPr>
            <w:rStyle w:val="StrongEmphasis"/>
          </w:rPr>
          <w:t>Step 6: Create the query to calculate the fuel economy</w:t>
        </w:r>
      </w:ins>
    </w:p>
    <w:p>
      <w:pPr>
        <w:pStyle w:val="ListBullet4"/>
        <w:numPr>
          <w:ilvl w:val="0"/>
          <w:numId w:val="153"/>
        </w:numPr>
        <w:bidi w:val="0"/>
        <w:ind w:left="720" w:right="0" w:hanging="227"/>
        <w:jc w:val="left"/>
        <w:rPr>
          <w:rFonts w:eastAsia="DejaVu Sans" w:cs="Lucidasans"/>
          <w:lang w:val="en-US"/>
          <w:ins w:id="3251" w:author="Jean Weber" w:date="2016-03-04T07:03:18Z"/>
        </w:rPr>
      </w:pPr>
      <w:ins w:id="3248" w:author="Jean Weber" w:date="2016-03-04T07:03:18Z">
        <w:r>
          <w:rPr/>
          <w:t xml:space="preserve">Click </w:t>
        </w:r>
      </w:ins>
      <w:ins w:id="3249" w:author="Jean Weber" w:date="2016-03-04T07:03:18Z">
        <w:r>
          <w:rPr>
            <w:rStyle w:val="StrongEmphasis"/>
          </w:rPr>
          <w:t>Create Query in Design View</w:t>
        </w:r>
      </w:ins>
      <w:ins w:id="3250" w:author="Jean Weber" w:date="2016-03-04T07:03:18Z">
        <w:r>
          <w:rPr/>
          <w:t xml:space="preserve"> to open a new query.</w:t>
        </w:r>
      </w:ins>
    </w:p>
    <w:p>
      <w:pPr>
        <w:pStyle w:val="ListBullet4"/>
        <w:numPr>
          <w:ilvl w:val="0"/>
          <w:numId w:val="6"/>
        </w:numPr>
        <w:bidi w:val="0"/>
        <w:ind w:left="720" w:right="0" w:hanging="227"/>
        <w:jc w:val="left"/>
        <w:rPr>
          <w:rFonts w:eastAsia="DejaVu Sans" w:cs="Lucidasans"/>
          <w:lang w:val="en-US"/>
          <w:ins w:id="3257" w:author="Jean Weber" w:date="2016-03-04T07:03:18Z"/>
        </w:rPr>
      </w:pPr>
      <w:ins w:id="3252" w:author="Jean Weber" w:date="2016-03-04T07:03:18Z">
        <w:r>
          <w:rPr/>
          <w:t xml:space="preserve">Add the Fuel table to the query just as you did in step 2: </w:t>
        </w:r>
      </w:ins>
      <w:ins w:id="3253" w:author="Jean Weber" w:date="2016-03-04T07:03:18Z">
        <w:r>
          <w:rPr/>
          <w:fldChar w:fldCharType="begin"/>
        </w:r>
        <w:r>
          <w:rPr/>
          <w:instrText> REF Ref_Adding_tables \h </w:instrText>
        </w:r>
        <w:r>
          <w:rPr/>
          <w:fldChar w:fldCharType="separate"/>
        </w:r>
        <w:r>
          <w:rPr/>
        </w:r>
        <w:r>
          <w:rPr/>
          <w:fldChar w:fldCharType="end"/>
        </w:r>
      </w:ins>
      <w:ins w:id="3254" w:author="Jean Weber" w:date="2016-03-04T07:03:18Z">
        <w:r>
          <w:rPr/>
          <w:t xml:space="preserve"> But, </w:t>
        </w:r>
      </w:ins>
      <w:ins w:id="3255" w:author="Jean Weber" w:date="2016-03-04T07:03:18Z">
        <w:r>
          <w:rPr>
            <w:rStyle w:val="StrongEmphasis"/>
          </w:rPr>
          <w:t>do not</w:t>
        </w:r>
      </w:ins>
      <w:ins w:id="3256" w:author="Jean Weber" w:date="2016-03-04T07:03:18Z">
        <w:r>
          <w:rPr/>
          <w:t xml:space="preserve"> close the Add Tables window.</w:t>
        </w:r>
      </w:ins>
    </w:p>
    <w:p>
      <w:pPr>
        <w:pStyle w:val="ListBullet4"/>
        <w:numPr>
          <w:ilvl w:val="0"/>
          <w:numId w:val="6"/>
        </w:numPr>
        <w:bidi w:val="0"/>
        <w:ind w:left="720" w:right="0" w:hanging="227"/>
        <w:jc w:val="left"/>
        <w:rPr>
          <w:rFonts w:eastAsia="DejaVu Sans" w:cs="Lucidasans"/>
          <w:lang w:val="en-US"/>
          <w:ins w:id="3259" w:author="Jean Weber" w:date="2016-03-04T07:03:18Z"/>
        </w:rPr>
      </w:pPr>
      <w:ins w:id="3258" w:author="Jean Weber" w:date="2016-03-04T07:03:18Z">
        <w:r>
          <w:rPr/>
          <w:t>Add the End-Reading query to this query.</w:t>
        </w:r>
      </w:ins>
    </w:p>
    <w:p>
      <w:pPr>
        <w:pStyle w:val="ListNumber2"/>
        <w:numPr>
          <w:ilvl w:val="0"/>
          <w:numId w:val="155"/>
        </w:numPr>
        <w:bidi w:val="0"/>
        <w:jc w:val="left"/>
        <w:rPr>
          <w:rFonts w:eastAsia="DejaVu Sans" w:cs="Lucidasans"/>
          <w:lang w:val="en-US"/>
        </w:rPr>
      </w:pPr>
      <w:ins w:id="3260" w:author="Jean Weber" w:date="2016-03-04T07:03:18Z">
        <w:r>
          <w:rPr/>
          <w:t xml:space="preserve">Click </w:t>
        </w:r>
      </w:ins>
      <w:ins w:id="3261" w:author="Jean Weber" w:date="2016-03-04T07:03:18Z">
        <w:r>
          <w:rPr>
            <w:rStyle w:val="Emphasis"/>
          </w:rPr>
          <w:t>Queries</w:t>
        </w:r>
      </w:ins>
      <w:ins w:id="3262" w:author="Jean Weber" w:date="2016-03-04T07:03:18Z">
        <w:r>
          <w:rPr/>
          <w:t xml:space="preserve"> to get the list of queries in the database (</w:t>
        </w:r>
      </w:ins>
      <w:ins w:id="3263" w:author="Jean Weber" w:date="2016-03-04T07:03:18Z">
        <w:r>
          <w:rPr/>
          <w:fldChar w:fldCharType="begin"/>
        </w:r>
        <w:r>
          <w:rPr/>
          <w:instrText> REF Ref_Figure325_label_and_number \h </w:instrText>
        </w:r>
        <w:r>
          <w:rPr/>
          <w:fldChar w:fldCharType="separate"/>
        </w:r>
        <w:r>
          <w:rPr/>
          <w:t>Figure 53</w:t>
        </w:r>
        <w:r>
          <w:rPr/>
          <w:fldChar w:fldCharType="end"/>
        </w:r>
      </w:ins>
      <w:ins w:id="3264" w:author="Jean Weber" w:date="2016-03-04T07:03:18Z">
        <w:r>
          <w:rPr/>
          <w:t>).</w:t>
        </w:r>
      </w:ins>
    </w:p>
    <w:p>
      <w:pPr>
        <w:pStyle w:val="ListNumber2"/>
        <w:numPr>
          <w:ilvl w:val="0"/>
          <w:numId w:val="7"/>
        </w:numPr>
        <w:bidi w:val="0"/>
        <w:jc w:val="left"/>
        <w:rPr>
          <w:rFonts w:eastAsia="DejaVu Sans" w:cs="Lucidasans"/>
          <w:lang w:val="en-US"/>
        </w:rPr>
      </w:pPr>
      <w:r>
        <w:rPr/>
        <w:t xml:space="preserve">Click </w:t>
      </w:r>
      <w:ins w:id="3265" w:author="Jean Weber" w:date="2016-03-04T07:03:18Z">
        <w:r>
          <w:rPr/>
          <w:t>End-Reading</w:t>
        </w:r>
      </w:ins>
      <w:del w:id="3266" w:author="Jean Weber" w:date="2016-03-04T07:03:18Z">
        <w:r>
          <w:rPr>
            <w:rStyle w:val="OOoStrongEmphasis"/>
          </w:rPr>
          <w:delText>Next</w:delText>
        </w:r>
      </w:del>
      <w:r>
        <w:rPr/>
        <w:t>.</w:t>
      </w:r>
    </w:p>
    <w:p>
      <w:pPr>
        <w:pStyle w:val="ListNumber2"/>
        <w:numPr>
          <w:ilvl w:val="0"/>
          <w:numId w:val="7"/>
        </w:numPr>
        <w:bidi w:val="0"/>
        <w:jc w:val="left"/>
        <w:rPr>
          <w:rFonts w:eastAsia="DejaVu Sans" w:cs="Lucidasans"/>
          <w:lang w:val="en-US"/>
        </w:rPr>
      </w:pPr>
      <w:ins w:id="3267" w:author="Jean Weber" w:date="2016-03-04T07:03:18Z">
        <w:r>
          <w:rPr/>
          <w:t xml:space="preserve">Click </w:t>
        </w:r>
      </w:ins>
      <w:ins w:id="3268" w:author="Jean Weber" w:date="2016-03-04T07:03:18Z">
        <w:r>
          <w:rPr>
            <w:rStyle w:val="StrongEmphasis"/>
          </w:rPr>
          <w:t>Add</w:t>
        </w:r>
      </w:ins>
      <w:ins w:id="3269" w:author="Jean Weber" w:date="2016-03-04T07:03:18Z">
        <w:r>
          <w:rPr/>
          <w:t xml:space="preserve">, and then click </w:t>
        </w:r>
      </w:ins>
      <w:ins w:id="3270" w:author="Jean Weber" w:date="2016-03-04T07:03:18Z">
        <w:r>
          <w:rPr>
            <w:rStyle w:val="StrongEmphasis"/>
          </w:rPr>
          <w:t>Close</w:t>
        </w:r>
      </w:ins>
      <w:ins w:id="3271"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3418205" cy="1921510"/>
                <wp:effectExtent l="0" t="0" r="0" b="0"/>
                <wp:docPr id="227" name="Shape55"/>
                <a:graphic xmlns:a="http://schemas.openxmlformats.org/drawingml/2006/main">
                  <a:graphicData uri="http://schemas.microsoft.com/office/word/2010/wordprocessingShape">
                    <wps:wsp>
                      <wps:cNvSpPr/>
                      <wps:spPr>
                        <a:xfrm>
                          <a:off x="0" y="0"/>
                          <a:ext cx="3417480" cy="192096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2246630" cy="1627505"/>
                                  <wp:effectExtent l="0" t="0" r="0" b="0"/>
                                  <wp:docPr id="229" name="Image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274" descr=""/>
                                          <pic:cNvPicPr>
                                            <a:picLocks noChangeAspect="1" noChangeArrowheads="1"/>
                                          </pic:cNvPicPr>
                                        </pic:nvPicPr>
                                        <pic:blipFill>
                                          <a:blip r:embed="rId67"/>
                                          <a:stretch>
                                            <a:fillRect/>
                                          </a:stretch>
                                        </pic:blipFill>
                                        <pic:spPr bwMode="auto">
                                          <a:xfrm>
                                            <a:off x="0" y="0"/>
                                            <a:ext cx="2246630" cy="162750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17" w:name="Ref_Figure32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53</w:t>
                            </w:r>
                            <w:r>
                              <w:rPr>
                                <w:color w:val="000000"/>
                              </w:rPr>
                              <w:fldChar w:fldCharType="end"/>
                            </w:r>
                            <w:bookmarkEnd w:id="117"/>
                            <w:r>
                              <w:rPr>
                                <w:color w:val="000000"/>
                              </w:rPr>
                              <w:t>: Selecting queries to add to another query</w:t>
                            </w:r>
                          </w:p>
                        </w:txbxContent>
                      </wps:txbx>
                      <wps:bodyPr lIns="0" rIns="0" tIns="0" bIns="0">
                        <a:noAutofit/>
                      </wps:bodyPr>
                    </wps:wsp>
                  </a:graphicData>
                </a:graphic>
              </wp:inline>
            </w:drawing>
          </mc:Choice>
          <mc:Fallback>
            <w:pict>
              <v:rect id="shape_0" ID="Shape55" stroked="f" style="position:absolute;margin-left:0pt;margin-top:-151.3pt;width:269.05pt;height:151.2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2246630" cy="1627505"/>
                            <wp:effectExtent l="0" t="0" r="0" b="0"/>
                            <wp:docPr id="230" name="Image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74" descr=""/>
                                    <pic:cNvPicPr>
                                      <a:picLocks noChangeAspect="1" noChangeArrowheads="1"/>
                                    </pic:cNvPicPr>
                                  </pic:nvPicPr>
                                  <pic:blipFill>
                                    <a:blip r:embed="rId67"/>
                                    <a:stretch>
                                      <a:fillRect/>
                                    </a:stretch>
                                  </pic:blipFill>
                                  <pic:spPr bwMode="auto">
                                    <a:xfrm>
                                      <a:off x="0" y="0"/>
                                      <a:ext cx="2246630" cy="162750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18" w:name="Ref_Figure32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53</w:t>
                      </w:r>
                      <w:r>
                        <w:rPr>
                          <w:color w:val="000000"/>
                        </w:rPr>
                        <w:fldChar w:fldCharType="end"/>
                      </w:r>
                      <w:bookmarkEnd w:id="118"/>
                      <w:r>
                        <w:rPr>
                          <w:color w:val="000000"/>
                        </w:rPr>
                        <w:t>: Selecting queries to add to another query</w:t>
                      </w:r>
                    </w:p>
                  </w:txbxContent>
                </v:textbox>
              </v:rect>
            </w:pict>
          </mc:Fallback>
        </mc:AlternateContent>
      </w:r>
    </w:p>
    <w:p>
      <w:pPr>
        <w:pStyle w:val="TextBody"/>
        <w:bidi w:val="0"/>
        <w:jc w:val="left"/>
        <w:rPr>
          <w:rFonts w:eastAsia="DejaVu Sans" w:cs="Lucidasans"/>
          <w:lang w:val="en-US"/>
          <w:ins w:id="3273" w:author="Jean Weber" w:date="2016-03-04T07:03:18Z"/>
        </w:rPr>
      </w:pPr>
      <w:ins w:id="3272" w:author="Jean Weber" w:date="2016-03-04T07:03:18Z">
        <w:r>
          <w:rPr>
            <w:rStyle w:val="StrongEmphasis"/>
          </w:rPr>
          <w:t>Step 7: Add fields to the table at the bottom of the query</w:t>
        </w:r>
      </w:ins>
    </w:p>
    <w:p>
      <w:pPr>
        <w:pStyle w:val="TextBody"/>
        <w:bidi w:val="0"/>
        <w:jc w:val="left"/>
        <w:rPr>
          <w:rFonts w:eastAsia="DejaVu Sans" w:cs="Lucidasans"/>
          <w:lang w:val="en-US"/>
        </w:rPr>
      </w:pPr>
      <w:ins w:id="3274" w:author="Jean Weber" w:date="2016-03-04T07:03:18Z">
        <w:r>
          <w:rPr/>
          <w:t>We are going to calculate the fuel economy. To do this we need the FuelQuantity and distance traveled. Since the FuelQuantity we want to use is the final odometer reading, we will use the End-Reading query to get it. We will also use the Odometer field from both the Fuel table and End-Reading queries.</w:t>
        </w:r>
      </w:ins>
    </w:p>
    <w:p>
      <w:pPr>
        <w:pStyle w:val="Figure"/>
        <w:bidi w:val="0"/>
        <w:rPr>
          <w:rFonts w:eastAsia="DejaVu Sans" w:cs="Lucidasans"/>
          <w:lang w:val="en-US"/>
        </w:rPr>
      </w:pPr>
      <w:r>
        <w:rPr/>
        <mc:AlternateContent>
          <mc:Choice Requires="wps">
            <w:drawing>
              <wp:inline distT="0" distB="0" distL="0" distR="0">
                <wp:extent cx="2404110" cy="1416050"/>
                <wp:effectExtent l="0" t="0" r="0" b="0"/>
                <wp:docPr id="231" name="Shape56"/>
                <a:graphic xmlns:a="http://schemas.openxmlformats.org/drawingml/2006/main">
                  <a:graphicData uri="http://schemas.microsoft.com/office/word/2010/wordprocessingShape">
                    <wps:wsp>
                      <wps:cNvSpPr/>
                      <wps:spPr>
                        <a:xfrm>
                          <a:off x="0" y="0"/>
                          <a:ext cx="2403360" cy="14155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376170" cy="1209675"/>
                                  <wp:effectExtent l="0" t="0" r="0" b="0"/>
                                  <wp:docPr id="233" name="Image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75" descr=""/>
                                          <pic:cNvPicPr>
                                            <a:picLocks noChangeAspect="1" noChangeArrowheads="1"/>
                                          </pic:cNvPicPr>
                                        </pic:nvPicPr>
                                        <pic:blipFill>
                                          <a:blip r:embed="rId68"/>
                                          <a:stretch>
                                            <a:fillRect/>
                                          </a:stretch>
                                        </pic:blipFill>
                                        <pic:spPr bwMode="auto">
                                          <a:xfrm>
                                            <a:off x="0" y="0"/>
                                            <a:ext cx="2376170" cy="120967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54</w:t>
                            </w:r>
                            <w:r>
                              <w:rPr>
                                <w:color w:val="000000"/>
                              </w:rPr>
                              <w:fldChar w:fldCharType="end"/>
                            </w:r>
                            <w:r>
                              <w:rPr>
                                <w:color w:val="000000"/>
                              </w:rPr>
                              <w:t>: Tables in this query</w:t>
                            </w:r>
                          </w:p>
                        </w:txbxContent>
                      </wps:txbx>
                      <wps:bodyPr lIns="0" rIns="0" tIns="0" bIns="0">
                        <a:noAutofit/>
                      </wps:bodyPr>
                    </wps:wsp>
                  </a:graphicData>
                </a:graphic>
              </wp:inline>
            </w:drawing>
          </mc:Choice>
          <mc:Fallback>
            <w:pict>
              <v:rect id="shape_0" ID="Shape56" stroked="f" style="position:absolute;margin-left:0pt;margin-top:-111.5pt;width:189.2pt;height:111.4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376170" cy="1209675"/>
                            <wp:effectExtent l="0" t="0" r="0" b="0"/>
                            <wp:docPr id="234" name="Image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75" descr=""/>
                                    <pic:cNvPicPr>
                                      <a:picLocks noChangeAspect="1" noChangeArrowheads="1"/>
                                    </pic:cNvPicPr>
                                  </pic:nvPicPr>
                                  <pic:blipFill>
                                    <a:blip r:embed="rId68"/>
                                    <a:stretch>
                                      <a:fillRect/>
                                    </a:stretch>
                                  </pic:blipFill>
                                  <pic:spPr bwMode="auto">
                                    <a:xfrm>
                                      <a:off x="0" y="0"/>
                                      <a:ext cx="2376170" cy="120967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54</w:t>
                      </w:r>
                      <w:r>
                        <w:rPr>
                          <w:color w:val="000000"/>
                        </w:rPr>
                        <w:fldChar w:fldCharType="end"/>
                      </w:r>
                      <w:r>
                        <w:rPr>
                          <w:color w:val="000000"/>
                        </w:rPr>
                        <w:t>: Tables in this query</w:t>
                      </w:r>
                    </w:p>
                  </w:txbxContent>
                </v:textbox>
              </v:rect>
            </w:pict>
          </mc:Fallback>
        </mc:AlternateContent>
      </w:r>
    </w:p>
    <w:p>
      <w:pPr>
        <w:pStyle w:val="ListBullet4"/>
        <w:numPr>
          <w:ilvl w:val="0"/>
          <w:numId w:val="153"/>
        </w:numPr>
        <w:bidi w:val="0"/>
        <w:ind w:left="720" w:right="0" w:hanging="227"/>
        <w:jc w:val="left"/>
        <w:rPr>
          <w:rFonts w:eastAsia="DejaVu Sans" w:cs="Lucidasans"/>
          <w:lang w:val="en-US"/>
          <w:ins w:id="3278" w:author="Jean Weber" w:date="2016-03-04T07:03:18Z"/>
        </w:rPr>
      </w:pPr>
      <w:ins w:id="3275" w:author="Jean Weber" w:date="2016-03-04T07:03:18Z">
        <w:r>
          <w:rPr/>
          <w:t xml:space="preserve">Double-click </w:t>
        </w:r>
      </w:ins>
      <w:ins w:id="3276" w:author="Jean Weber" w:date="2016-03-04T07:03:18Z">
        <w:r>
          <w:rPr>
            <w:rStyle w:val="Emphasis"/>
          </w:rPr>
          <w:t>FuelQuantity</w:t>
        </w:r>
      </w:ins>
      <w:ins w:id="3277" w:author="Jean Weber" w:date="2016-03-04T07:03:18Z">
        <w:r>
          <w:rPr/>
          <w:t xml:space="preserve"> in the End-Reading query.</w:t>
        </w:r>
      </w:ins>
    </w:p>
    <w:p>
      <w:pPr>
        <w:pStyle w:val="ListBullet4"/>
        <w:numPr>
          <w:ilvl w:val="0"/>
          <w:numId w:val="6"/>
        </w:numPr>
        <w:bidi w:val="0"/>
        <w:ind w:left="720" w:right="0" w:hanging="227"/>
        <w:jc w:val="left"/>
        <w:rPr>
          <w:rFonts w:eastAsia="DejaVu Sans" w:cs="Lucidasans"/>
          <w:lang w:val="en-US"/>
          <w:ins w:id="3282" w:author="Jean Weber" w:date="2016-03-04T07:03:18Z"/>
        </w:rPr>
      </w:pPr>
      <w:ins w:id="3279" w:author="Jean Weber" w:date="2016-03-04T07:03:18Z">
        <w:r>
          <w:rPr/>
          <w:t xml:space="preserve">Double-click </w:t>
        </w:r>
      </w:ins>
      <w:ins w:id="3280" w:author="Jean Weber" w:date="2016-03-04T07:03:18Z">
        <w:r>
          <w:rPr>
            <w:rStyle w:val="Emphasis"/>
          </w:rPr>
          <w:t>Odometer</w:t>
        </w:r>
      </w:ins>
      <w:ins w:id="3281" w:author="Jean Weber" w:date="2016-03-04T07:03:18Z">
        <w:r>
          <w:rPr/>
          <w:t xml:space="preserve"> in the End-Reading query.</w:t>
        </w:r>
      </w:ins>
    </w:p>
    <w:p>
      <w:pPr>
        <w:pStyle w:val="ListBullet4"/>
        <w:numPr>
          <w:ilvl w:val="0"/>
          <w:numId w:val="6"/>
        </w:numPr>
        <w:bidi w:val="0"/>
        <w:ind w:left="720" w:right="0" w:hanging="227"/>
        <w:jc w:val="left"/>
        <w:rPr>
          <w:rFonts w:eastAsia="DejaVu Sans" w:cs="Lucidasans"/>
          <w:lang w:val="en-US"/>
        </w:rPr>
      </w:pPr>
      <w:ins w:id="3283" w:author="Jean Weber" w:date="2016-03-04T07:03:18Z">
        <w:r>
          <w:rPr/>
          <w:t xml:space="preserve">Double-click </w:t>
        </w:r>
      </w:ins>
      <w:ins w:id="3284" w:author="Jean Weber" w:date="2016-03-04T07:03:18Z">
        <w:r>
          <w:rPr>
            <w:rStyle w:val="Emphasis"/>
          </w:rPr>
          <w:t>Odometer</w:t>
        </w:r>
      </w:ins>
      <w:ins w:id="3285" w:author="Jean Weber" w:date="2016-03-04T07:03:18Z">
        <w:r>
          <w:rPr/>
          <w:t xml:space="preserve"> in the Fuel table.</w:t>
        </w:r>
      </w:ins>
    </w:p>
    <w:p>
      <w:pPr>
        <w:pStyle w:val="Figure"/>
        <w:bidi w:val="0"/>
        <w:rPr>
          <w:rFonts w:eastAsia="DejaVu Sans" w:cs="Lucidasans"/>
          <w:lang w:val="en-US"/>
        </w:rPr>
      </w:pPr>
      <w:r>
        <w:rPr/>
        <mc:AlternateContent>
          <mc:Choice Requires="wps">
            <w:drawing>
              <wp:inline distT="0" distB="0" distL="0" distR="0">
                <wp:extent cx="3829050" cy="1659255"/>
                <wp:effectExtent l="0" t="0" r="0" b="0"/>
                <wp:docPr id="235" name="Shape57"/>
                <a:graphic xmlns:a="http://schemas.openxmlformats.org/drawingml/2006/main">
                  <a:graphicData uri="http://schemas.microsoft.com/office/word/2010/wordprocessingShape">
                    <wps:wsp>
                      <wps:cNvSpPr/>
                      <wps:spPr>
                        <a:xfrm>
                          <a:off x="0" y="0"/>
                          <a:ext cx="3828240" cy="16585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790950" cy="1457325"/>
                                  <wp:effectExtent l="0" t="0" r="0" b="0"/>
                                  <wp:docPr id="237" name="Image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276" descr=""/>
                                          <pic:cNvPicPr>
                                            <a:picLocks noChangeAspect="1" noChangeArrowheads="1"/>
                                          </pic:cNvPicPr>
                                        </pic:nvPicPr>
                                        <pic:blipFill>
                                          <a:blip r:embed="rId69"/>
                                          <a:stretch>
                                            <a:fillRect/>
                                          </a:stretch>
                                        </pic:blipFill>
                                        <pic:spPr bwMode="auto">
                                          <a:xfrm>
                                            <a:off x="0" y="0"/>
                                            <a:ext cx="3790950" cy="145732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55</w:t>
                            </w:r>
                            <w:r>
                              <w:rPr>
                                <w:color w:val="000000"/>
                              </w:rPr>
                              <w:fldChar w:fldCharType="end"/>
                            </w:r>
                            <w:r>
                              <w:rPr>
                                <w:color w:val="000000"/>
                              </w:rPr>
                              <w:t>: Added fields to the query</w:t>
                            </w:r>
                          </w:p>
                        </w:txbxContent>
                      </wps:txbx>
                      <wps:bodyPr lIns="0" rIns="0" tIns="0" bIns="0">
                        <a:noAutofit/>
                      </wps:bodyPr>
                    </wps:wsp>
                  </a:graphicData>
                </a:graphic>
              </wp:inline>
            </w:drawing>
          </mc:Choice>
          <mc:Fallback>
            <w:pict>
              <v:rect id="shape_0" ID="Shape57" stroked="f" style="position:absolute;margin-left:0pt;margin-top:-130.65pt;width:301.4pt;height:130.5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790950" cy="1457325"/>
                            <wp:effectExtent l="0" t="0" r="0" b="0"/>
                            <wp:docPr id="238" name="Image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76" descr=""/>
                                    <pic:cNvPicPr>
                                      <a:picLocks noChangeAspect="1" noChangeArrowheads="1"/>
                                    </pic:cNvPicPr>
                                  </pic:nvPicPr>
                                  <pic:blipFill>
                                    <a:blip r:embed="rId69"/>
                                    <a:stretch>
                                      <a:fillRect/>
                                    </a:stretch>
                                  </pic:blipFill>
                                  <pic:spPr bwMode="auto">
                                    <a:xfrm>
                                      <a:off x="0" y="0"/>
                                      <a:ext cx="3790950" cy="145732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55</w:t>
                      </w:r>
                      <w:r>
                        <w:rPr>
                          <w:color w:val="000000"/>
                        </w:rPr>
                        <w:fldChar w:fldCharType="end"/>
                      </w:r>
                      <w:r>
                        <w:rPr>
                          <w:color w:val="000000"/>
                        </w:rPr>
                        <w:t>: Added fields to the query</w:t>
                      </w:r>
                    </w:p>
                  </w:txbxContent>
                </v:textbox>
              </v:rect>
            </w:pict>
          </mc:Fallback>
        </mc:AlternateContent>
      </w:r>
    </w:p>
    <w:p>
      <w:pPr>
        <w:pStyle w:val="TextBody"/>
        <w:bidi w:val="0"/>
        <w:spacing w:before="170" w:after="119"/>
        <w:jc w:val="left"/>
        <w:rPr>
          <w:rFonts w:eastAsia="DejaVu Sans" w:cs="Lucidasans"/>
          <w:lang w:val="en-US"/>
          <w:ins w:id="3287" w:author="Jean Weber" w:date="2016-03-04T07:03:18Z"/>
        </w:rPr>
      </w:pPr>
      <w:ins w:id="3286" w:author="Jean Weber" w:date="2016-03-04T07:03:18Z">
        <w:r>
          <w:rPr>
            <w:rStyle w:val="StrongEmphasis"/>
          </w:rPr>
          <w:t>Step 8: Enter the FuelID difference field</w:t>
        </w:r>
      </w:ins>
    </w:p>
    <w:p>
      <w:pPr>
        <w:pStyle w:val="TextBody"/>
        <w:bidi w:val="0"/>
        <w:jc w:val="left"/>
        <w:rPr>
          <w:rFonts w:eastAsia="DejaVu Sans" w:cs="Lucidasans"/>
          <w:lang w:val="en-US"/>
          <w:ins w:id="3289" w:author="Jean Weber" w:date="2016-03-04T07:03:18Z"/>
        </w:rPr>
      </w:pPr>
      <w:ins w:id="3288" w:author="Jean Weber" w:date="2016-03-04T07:03:18Z">
        <w:r>
          <w:rPr/>
          <w:t>We want the difference between the FuelID value of the Fuel table and FuelID value of the End-Reading query to equal one (1).</w:t>
        </w:r>
      </w:ins>
    </w:p>
    <w:p>
      <w:pPr>
        <w:pStyle w:val="ListBullet4"/>
        <w:numPr>
          <w:ilvl w:val="0"/>
          <w:numId w:val="153"/>
        </w:numPr>
        <w:bidi w:val="0"/>
        <w:ind w:left="720" w:right="0" w:hanging="227"/>
        <w:jc w:val="left"/>
        <w:rPr>
          <w:rFonts w:eastAsia="DejaVu Sans" w:cs="Lucidasans"/>
          <w:lang w:val="en-US"/>
          <w:ins w:id="3295" w:author="Jean Weber" w:date="2016-03-04T07:03:18Z"/>
        </w:rPr>
      </w:pPr>
      <w:ins w:id="3290" w:author="Jean Weber" w:date="2016-03-04T07:03:18Z">
        <w:r>
          <w:rPr/>
          <w:t xml:space="preserve">Type </w:t>
        </w:r>
      </w:ins>
      <w:ins w:id="3291" w:author="Jean Weber" w:date="2016-03-04T07:03:18Z">
        <w:r>
          <w:rPr>
            <w:rStyle w:val="Code"/>
          </w:rPr>
          <w:t>"End-Reading"."FuelID" - "Fuel"."FuelID"</w:t>
        </w:r>
      </w:ins>
      <w:ins w:id="3292" w:author="Jean Weber" w:date="2016-03-04T07:03:18Z">
        <w:r>
          <w:rPr/>
          <w:t xml:space="preserve"> in the field to the right of the Odometer field of the Fuel Table. (</w:t>
        </w:r>
      </w:ins>
      <w:ins w:id="3293" w:author="Jean Weber" w:date="2016-03-04T07:03:18Z">
        <w:r>
          <w:rPr/>
          <w:fldChar w:fldCharType="begin"/>
        </w:r>
        <w:r>
          <w:rPr/>
          <w:instrText> REF Ref_Figure328_label_and_number \h </w:instrText>
        </w:r>
        <w:r>
          <w:rPr/>
          <w:fldChar w:fldCharType="separate"/>
        </w:r>
        <w:r>
          <w:rPr/>
          <w:t>Figure 56</w:t>
        </w:r>
        <w:r>
          <w:rPr/>
          <w:fldChar w:fldCharType="end"/>
        </w:r>
      </w:ins>
      <w:ins w:id="3294" w:author="Jean Weber" w:date="2016-03-04T07:03:18Z">
        <w:r>
          <w:rPr/>
          <w:t>)</w:t>
        </w:r>
      </w:ins>
    </w:p>
    <w:p>
      <w:pPr>
        <w:pStyle w:val="ListBullet4"/>
        <w:numPr>
          <w:ilvl w:val="0"/>
          <w:numId w:val="6"/>
        </w:numPr>
        <w:bidi w:val="0"/>
        <w:ind w:left="720" w:right="0" w:hanging="227"/>
        <w:jc w:val="left"/>
        <w:rPr>
          <w:rFonts w:eastAsia="DejaVu Sans" w:cs="Lucidasans"/>
          <w:lang w:val="en-US"/>
          <w:ins w:id="3299" w:author="Jean Weber" w:date="2016-03-04T07:03:18Z"/>
        </w:rPr>
      </w:pPr>
      <w:ins w:id="3296" w:author="Jean Weber" w:date="2016-03-04T07:03:18Z">
        <w:r>
          <w:rPr/>
          <w:t xml:space="preserve">Type </w:t>
        </w:r>
      </w:ins>
      <w:ins w:id="3297" w:author="Jean Weber" w:date="2016-03-04T07:03:18Z">
        <w:r>
          <w:rPr>
            <w:rStyle w:val="Code"/>
          </w:rPr>
          <w:t xml:space="preserve">='1' </w:t>
        </w:r>
      </w:ins>
      <w:ins w:id="3298" w:author="Jean Weber" w:date="2016-03-04T07:03:18Z">
        <w:r>
          <w:rPr/>
          <w:t xml:space="preserve"> in the Criterion cell of this column.</w:t>
        </w:r>
      </w:ins>
    </w:p>
    <w:p>
      <w:pPr>
        <w:pStyle w:val="ListBullet4"/>
        <w:numPr>
          <w:ilvl w:val="0"/>
          <w:numId w:val="6"/>
        </w:numPr>
        <w:bidi w:val="0"/>
        <w:ind w:left="720" w:right="0" w:hanging="227"/>
        <w:jc w:val="left"/>
        <w:rPr>
          <w:rFonts w:eastAsia="DejaVu Sans" w:cs="Lucidasans"/>
          <w:lang w:val="en-US"/>
          <w:ins w:id="3303" w:author="Jean Weber" w:date="2016-03-04T07:03:18Z"/>
        </w:rPr>
      </w:pPr>
      <w:ins w:id="3300" w:author="Jean Weber" w:date="2016-03-04T07:03:18Z">
        <w:r>
          <w:rPr/>
          <w:t xml:space="preserve">Leave the </w:t>
        </w:r>
      </w:ins>
      <w:ins w:id="3301" w:author="Jean Weber" w:date="2016-03-04T07:03:18Z">
        <w:r>
          <w:rPr>
            <w:rStyle w:val="Emphasis"/>
          </w:rPr>
          <w:t>Visible</w:t>
        </w:r>
      </w:ins>
      <w:ins w:id="3302" w:author="Jean Weber" w:date="2016-03-04T07:03:18Z">
        <w:r>
          <w:rPr/>
          <w:t xml:space="preserve"> cell of this column unchecked.</w:t>
        </w:r>
      </w:ins>
    </w:p>
    <w:p>
      <w:pPr>
        <w:pStyle w:val="ListBullet4"/>
        <w:numPr>
          <w:ilvl w:val="0"/>
          <w:numId w:val="6"/>
        </w:numPr>
        <w:bidi w:val="0"/>
        <w:ind w:left="720" w:right="0" w:hanging="227"/>
        <w:jc w:val="left"/>
        <w:rPr>
          <w:rFonts w:eastAsia="DejaVu Sans" w:cs="Lucidasans"/>
          <w:lang w:val="en-US"/>
          <w:ins w:id="3305" w:author="Jean Weber" w:date="2016-03-04T07:03:18Z"/>
        </w:rPr>
      </w:pPr>
      <w:ins w:id="3304" w:author="Jean Weber" w:date="2016-03-04T07:03:18Z">
        <w:r>
          <w:rPr/>
          <w:t>Calculate the distance traveled:</w:t>
        </w:r>
      </w:ins>
    </w:p>
    <w:p>
      <w:pPr>
        <w:pStyle w:val="ListBullet3"/>
        <w:numPr>
          <w:ilvl w:val="0"/>
          <w:numId w:val="5"/>
        </w:numPr>
        <w:bidi w:val="0"/>
        <w:ind w:left="1080" w:right="0" w:hanging="360"/>
        <w:jc w:val="left"/>
        <w:rPr>
          <w:rFonts w:eastAsia="DejaVu Sans" w:cs="Lucidasans"/>
          <w:lang w:val="en-US"/>
          <w:ins w:id="3312" w:author="Jean Weber" w:date="2016-03-04T07:03:18Z"/>
        </w:rPr>
      </w:pPr>
      <w:ins w:id="3306" w:author="Jean Weber" w:date="2016-03-04T07:03:18Z">
        <w:r>
          <w:rPr/>
          <w:t>Type in the Field cell.(</w:t>
        </w:r>
      </w:ins>
      <w:ins w:id="3307" w:author="Jean Weber" w:date="2016-03-04T07:03:18Z">
        <w:r>
          <w:rPr/>
          <w:fldChar w:fldCharType="begin"/>
        </w:r>
        <w:r>
          <w:rPr/>
          <w:instrText> REF Ref_Figure329_label_and_number \h </w:instrText>
        </w:r>
        <w:r>
          <w:rPr/>
          <w:fldChar w:fldCharType="separate"/>
        </w:r>
        <w:r>
          <w:rPr/>
          <w:t>Figure 57</w:t>
        </w:r>
        <w:r>
          <w:rPr/>
          <w:fldChar w:fldCharType="end"/>
        </w:r>
      </w:ins>
      <w:ins w:id="3308" w:author="Jean Weber" w:date="2016-03-04T07:03:18Z">
        <w:r>
          <w:rPr/>
          <w:t>)</w:t>
          <w:br/>
        </w:r>
      </w:ins>
      <w:ins w:id="3309" w:author="Jean Weber" w:date="2016-03-04T07:03:18Z">
        <w:r>
          <w:rPr>
            <w:rStyle w:val="Code"/>
          </w:rPr>
          <w:t xml:space="preserve">"End-Reading"."Odometer" </w:t>
        </w:r>
      </w:ins>
      <w:ins w:id="3310" w:author="Jean Weber" w:date="2016-03-04T07:03:18Z">
        <w:r>
          <w:rPr>
            <w:rStyle w:val="Code"/>
            <w:rFonts w:ascii="Liberation Mono" w:hAnsi="Liberation Mono"/>
          </w:rPr>
          <w:t>-</w:t>
        </w:r>
      </w:ins>
      <w:ins w:id="3311" w:author="Jean Weber" w:date="2016-03-04T07:03:18Z">
        <w:r>
          <w:rPr>
            <w:rStyle w:val="Code"/>
          </w:rPr>
          <w:t xml:space="preserve"> "Fuel"."Odometer"</w:t>
        </w:r>
      </w:ins>
    </w:p>
    <w:p>
      <w:pPr>
        <w:pStyle w:val="ListBullet3"/>
        <w:numPr>
          <w:ilvl w:val="0"/>
          <w:numId w:val="5"/>
        </w:numPr>
        <w:bidi w:val="0"/>
        <w:ind w:left="1077" w:right="0" w:hanging="363"/>
        <w:jc w:val="left"/>
        <w:rPr>
          <w:rFonts w:eastAsia="DejaVu Sans" w:cs="Lucidasans"/>
          <w:lang w:val="en-US"/>
          <w:ins w:id="3316" w:author="Jean Weber" w:date="2016-03-04T07:03:18Z"/>
        </w:rPr>
      </w:pPr>
      <w:ins w:id="3313" w:author="Jean Weber" w:date="2016-03-04T07:03:18Z">
        <w:r>
          <w:rPr/>
          <w:t xml:space="preserve">In the Alias row, type </w:t>
        </w:r>
      </w:ins>
      <w:ins w:id="3314" w:author="Jean Weber" w:date="2016-03-04T07:03:18Z">
        <w:r>
          <w:rPr>
            <w:rStyle w:val="Emphasis"/>
          </w:rPr>
          <w:t>Distance</w:t>
        </w:r>
      </w:ins>
      <w:ins w:id="3315" w:author="Jean Weber" w:date="2016-03-04T07:03:18Z">
        <w:r>
          <w:rPr/>
          <w:t>.</w:t>
        </w:r>
      </w:ins>
    </w:p>
    <w:p>
      <w:pPr>
        <w:pStyle w:val="ListBullet3"/>
        <w:numPr>
          <w:ilvl w:val="0"/>
          <w:numId w:val="5"/>
        </w:numPr>
        <w:bidi w:val="0"/>
        <w:ind w:left="1077" w:right="0" w:hanging="363"/>
        <w:jc w:val="left"/>
        <w:rPr>
          <w:rFonts w:eastAsia="DejaVu Sans" w:cs="Lucidasans"/>
          <w:lang w:val="en-US"/>
          <w:ins w:id="3320" w:author="Jean Weber" w:date="2016-03-04T07:03:18Z"/>
        </w:rPr>
      </w:pPr>
      <w:ins w:id="3317" w:author="Jean Weber" w:date="2016-03-04T07:03:18Z">
        <w:r>
          <w:rPr/>
          <w:t xml:space="preserve">Type </w:t>
        </w:r>
      </w:ins>
      <w:ins w:id="3318" w:author="Jean Weber" w:date="2016-03-04T07:03:18Z">
        <w:r>
          <w:rPr>
            <w:rStyle w:val="Code"/>
          </w:rPr>
          <w:t xml:space="preserve">&gt;'0' </w:t>
        </w:r>
      </w:ins>
      <w:ins w:id="3319" w:author="Jean Weber" w:date="2016-03-04T07:03:18Z">
        <w:r>
          <w:rPr/>
          <w:t>in the Criterion cell.</w:t>
        </w:r>
      </w:ins>
    </w:p>
    <w:p>
      <w:pPr>
        <w:pStyle w:val="ListBullet4"/>
        <w:numPr>
          <w:ilvl w:val="0"/>
          <w:numId w:val="6"/>
        </w:numPr>
        <w:bidi w:val="0"/>
        <w:ind w:left="720" w:right="0" w:hanging="227"/>
        <w:jc w:val="left"/>
        <w:rPr>
          <w:rFonts w:eastAsia="DejaVu Sans" w:cs="Lucidasans"/>
          <w:lang w:val="en-US"/>
          <w:ins w:id="3328" w:author="Jean Weber" w:date="2016-03-04T07:03:18Z"/>
        </w:rPr>
      </w:pPr>
      <w:ins w:id="3321" w:author="Jean Weber" w:date="2016-03-04T07:03:18Z">
        <w:r>
          <w:rPr/>
          <w:t xml:space="preserve">Calculate fuel economy: Type </w:t>
          <w:br/>
        </w:r>
      </w:ins>
      <w:ins w:id="3322" w:author="Jean Weber" w:date="2016-03-04T07:03:18Z">
        <w:r>
          <w:rPr>
            <w:rStyle w:val="Code"/>
          </w:rPr>
          <w:t xml:space="preserve">("End-Reading"."Odometer" </w:t>
        </w:r>
      </w:ins>
      <w:ins w:id="3323" w:author="Jean Weber" w:date="2016-03-04T07:03:18Z">
        <w:r>
          <w:rPr>
            <w:rStyle w:val="Code"/>
            <w:rFonts w:ascii="Liberation Mono" w:hAnsi="Liberation Mono"/>
          </w:rPr>
          <w:t>-</w:t>
        </w:r>
      </w:ins>
      <w:ins w:id="3324" w:author="Jean Weber" w:date="2016-03-04T07:03:18Z">
        <w:r>
          <w:rPr>
            <w:rStyle w:val="Code"/>
          </w:rPr>
          <w:t xml:space="preserve"> "Fuel"."Odometer")/"End-Reading"."FuelQuantity" </w:t>
        </w:r>
      </w:ins>
      <w:ins w:id="3325" w:author="Jean Weber" w:date="2016-03-04T07:03:18Z">
        <w:r>
          <w:rPr/>
          <w:br/>
          <w:t>in the next column to the right of the word Field. (</w:t>
        </w:r>
      </w:ins>
      <w:ins w:id="3326" w:author="Jean Weber" w:date="2016-03-04T07:03:18Z">
        <w:r>
          <w:rPr/>
          <w:fldChar w:fldCharType="begin"/>
        </w:r>
        <w:r>
          <w:rPr/>
          <w:instrText> REF Ref_Figure330_label_and_number \h </w:instrText>
        </w:r>
        <w:r>
          <w:rPr/>
          <w:fldChar w:fldCharType="separate"/>
        </w:r>
        <w:r>
          <w:rPr/>
          <w:t>Figure 58</w:t>
        </w:r>
        <w:r>
          <w:rPr/>
          <w:fldChar w:fldCharType="end"/>
        </w:r>
      </w:ins>
      <w:ins w:id="3327" w:author="Jean Weber" w:date="2016-03-04T07:03:18Z">
        <w:r>
          <w:rPr/>
          <w:t>)</w:t>
        </w:r>
      </w:ins>
    </w:p>
    <w:p>
      <w:pPr>
        <w:pStyle w:val="ListBullet4"/>
        <w:numPr>
          <w:ilvl w:val="0"/>
          <w:numId w:val="6"/>
        </w:numPr>
        <w:bidi w:val="0"/>
        <w:ind w:left="720" w:right="0" w:hanging="227"/>
        <w:jc w:val="left"/>
        <w:rPr>
          <w:rFonts w:eastAsia="DejaVu Sans" w:cs="Lucidasans"/>
          <w:lang w:val="en-US"/>
        </w:rPr>
      </w:pPr>
      <w:ins w:id="3329" w:author="Jean Weber" w:date="2016-03-04T07:03:18Z">
        <w:r>
          <w:rPr/>
          <w:t xml:space="preserve">Type </w:t>
        </w:r>
      </w:ins>
      <w:ins w:id="3330" w:author="Jean Weber" w:date="2016-03-04T07:03:18Z">
        <w:r>
          <w:rPr>
            <w:rStyle w:val="Code"/>
          </w:rPr>
          <w:t>Fuel Economy</w:t>
        </w:r>
      </w:ins>
      <w:ins w:id="3331" w:author="Jean Weber" w:date="2016-03-04T07:03:18Z">
        <w:r>
          <w:rPr/>
          <w:t xml:space="preserve"> as the alias.</w:t>
        </w:r>
      </w:ins>
    </w:p>
    <w:p>
      <w:pPr>
        <w:pStyle w:val="Figure"/>
        <w:bidi w:val="0"/>
        <w:rPr>
          <w:rFonts w:eastAsia="DejaVu Sans" w:cs="Lucidasans"/>
          <w:lang w:val="en-US"/>
        </w:rPr>
      </w:pPr>
      <w:r>
        <w:rPr/>
        <mc:AlternateContent>
          <mc:Choice Requires="wps">
            <w:drawing>
              <wp:inline distT="0" distB="0" distL="0" distR="0">
                <wp:extent cx="3049270" cy="2475230"/>
                <wp:effectExtent l="0" t="0" r="0" b="0"/>
                <wp:docPr id="239" name="Shape58"/>
                <a:graphic xmlns:a="http://schemas.openxmlformats.org/drawingml/2006/main">
                  <a:graphicData uri="http://schemas.microsoft.com/office/word/2010/wordprocessingShape">
                    <wps:wsp>
                      <wps:cNvSpPr/>
                      <wps:spPr>
                        <a:xfrm>
                          <a:off x="0" y="0"/>
                          <a:ext cx="3048480" cy="24746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009900" cy="2152650"/>
                                  <wp:effectExtent l="0" t="0" r="0" b="0"/>
                                  <wp:docPr id="241" name="Image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77" descr=""/>
                                          <pic:cNvPicPr>
                                            <a:picLocks noChangeAspect="1" noChangeArrowheads="1"/>
                                          </pic:cNvPicPr>
                                        </pic:nvPicPr>
                                        <pic:blipFill>
                                          <a:blip r:embed="rId70"/>
                                          <a:stretch>
                                            <a:fillRect/>
                                          </a:stretch>
                                        </pic:blipFill>
                                        <pic:spPr bwMode="auto">
                                          <a:xfrm>
                                            <a:off x="0" y="0"/>
                                            <a:ext cx="3009900" cy="2152650"/>
                                          </a:xfrm>
                                          <a:prstGeom prst="rect">
                                            <a:avLst/>
                                          </a:prstGeom>
                                        </pic:spPr>
                                      </pic:pic>
                                    </a:graphicData>
                                  </a:graphic>
                                </wp:inline>
                              </w:drawing>
                            </w:r>
                          </w:p>
                          <w:p>
                            <w:pPr>
                              <w:pStyle w:val="Caption"/>
                              <w:widowControl/>
                              <w:suppressLineNumbers/>
                              <w:bidi w:val="0"/>
                              <w:spacing w:before="0" w:after="0"/>
                              <w:jc w:val="left"/>
                              <w:rPr>
                                <w:color w:val="000000"/>
                              </w:rPr>
                            </w:pPr>
                            <w:bookmarkStart w:id="119" w:name="Ref_Figure32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56</w:t>
                            </w:r>
                            <w:r>
                              <w:rPr>
                                <w:color w:val="000000"/>
                              </w:rPr>
                              <w:fldChar w:fldCharType="end"/>
                            </w:r>
                            <w:bookmarkEnd w:id="119"/>
                            <w:r>
                              <w:rPr>
                                <w:color w:val="000000"/>
                              </w:rPr>
                              <w:t>: Typing in calculation of fields</w:t>
                            </w:r>
                          </w:p>
                        </w:txbxContent>
                      </wps:txbx>
                      <wps:bodyPr lIns="0" rIns="0" tIns="0" bIns="0">
                        <a:noAutofit/>
                      </wps:bodyPr>
                    </wps:wsp>
                  </a:graphicData>
                </a:graphic>
              </wp:inline>
            </w:drawing>
          </mc:Choice>
          <mc:Fallback>
            <w:pict>
              <v:rect id="shape_0" ID="Shape58" stroked="f" style="position:absolute;margin-left:0pt;margin-top:-194.9pt;width:240pt;height:194.8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009900" cy="2152650"/>
                            <wp:effectExtent l="0" t="0" r="0" b="0"/>
                            <wp:docPr id="242" name="Image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77" descr=""/>
                                    <pic:cNvPicPr>
                                      <a:picLocks noChangeAspect="1" noChangeArrowheads="1"/>
                                    </pic:cNvPicPr>
                                  </pic:nvPicPr>
                                  <pic:blipFill>
                                    <a:blip r:embed="rId70"/>
                                    <a:stretch>
                                      <a:fillRect/>
                                    </a:stretch>
                                  </pic:blipFill>
                                  <pic:spPr bwMode="auto">
                                    <a:xfrm>
                                      <a:off x="0" y="0"/>
                                      <a:ext cx="3009900" cy="2152650"/>
                                    </a:xfrm>
                                    <a:prstGeom prst="rect">
                                      <a:avLst/>
                                    </a:prstGeom>
                                  </pic:spPr>
                                </pic:pic>
                              </a:graphicData>
                            </a:graphic>
                          </wp:inline>
                        </w:drawing>
                      </w:r>
                    </w:p>
                    <w:p>
                      <w:pPr>
                        <w:pStyle w:val="Caption"/>
                        <w:widowControl/>
                        <w:suppressLineNumbers/>
                        <w:bidi w:val="0"/>
                        <w:spacing w:before="0" w:after="0"/>
                        <w:jc w:val="left"/>
                        <w:rPr>
                          <w:color w:val="000000"/>
                        </w:rPr>
                      </w:pPr>
                      <w:bookmarkStart w:id="120" w:name="Ref_Figure32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56</w:t>
                      </w:r>
                      <w:r>
                        <w:rPr>
                          <w:color w:val="000000"/>
                        </w:rPr>
                        <w:fldChar w:fldCharType="end"/>
                      </w:r>
                      <w:bookmarkEnd w:id="120"/>
                      <w:r>
                        <w:rPr>
                          <w:color w:val="000000"/>
                        </w:rPr>
                        <w:t>: Typing in calculation of fields</w:t>
                      </w:r>
                    </w:p>
                  </w:txbxContent>
                </v:textbox>
              </v:rect>
            </w:pict>
          </mc:Fallback>
        </mc:AlternateContent>
      </w:r>
    </w:p>
    <w:p>
      <w:pPr>
        <w:pStyle w:val="Figure"/>
        <w:bidi w:val="0"/>
        <w:rPr>
          <w:rFonts w:eastAsia="DejaVu Sans" w:cs="Lucidasans"/>
          <w:lang w:val="en-US"/>
        </w:rPr>
      </w:pPr>
      <w:r>
        <w:rPr/>
        <mc:AlternateContent>
          <mc:Choice Requires="wps">
            <w:drawing>
              <wp:inline distT="0" distB="0" distL="0" distR="0">
                <wp:extent cx="3599815" cy="2364105"/>
                <wp:effectExtent l="0" t="0" r="0" b="0"/>
                <wp:docPr id="243" name="Shape59"/>
                <a:graphic xmlns:a="http://schemas.openxmlformats.org/drawingml/2006/main">
                  <a:graphicData uri="http://schemas.microsoft.com/office/word/2010/wordprocessingShape">
                    <wps:wsp>
                      <wps:cNvSpPr/>
                      <wps:spPr>
                        <a:xfrm>
                          <a:off x="0" y="0"/>
                          <a:ext cx="3599280" cy="23634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542665" cy="2181860"/>
                                  <wp:effectExtent l="0" t="0" r="0" b="0"/>
                                  <wp:docPr id="245" name="graphics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s59" descr=""/>
                                          <pic:cNvPicPr>
                                            <a:picLocks noChangeAspect="1" noChangeArrowheads="1"/>
                                          </pic:cNvPicPr>
                                        </pic:nvPicPr>
                                        <pic:blipFill>
                                          <a:blip r:embed="rId71"/>
                                          <a:stretch>
                                            <a:fillRect/>
                                          </a:stretch>
                                        </pic:blipFill>
                                        <pic:spPr bwMode="auto">
                                          <a:xfrm>
                                            <a:off x="0" y="0"/>
                                            <a:ext cx="3542665" cy="2181860"/>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bookmarkStart w:id="121" w:name="Ref_Figure32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57</w:t>
                            </w:r>
                            <w:r>
                              <w:rPr>
                                <w:color w:val="000000"/>
                              </w:rPr>
                              <w:fldChar w:fldCharType="end"/>
                            </w:r>
                            <w:bookmarkEnd w:id="121"/>
                            <w:r>
                              <w:rPr>
                                <w:color w:val="000000"/>
                              </w:rPr>
                              <w:t>: Field for distance traveled calculations</w:t>
                            </w:r>
                          </w:p>
                        </w:txbxContent>
                      </wps:txbx>
                      <wps:bodyPr lIns="0" rIns="0" tIns="0" bIns="0">
                        <a:noAutofit/>
                      </wps:bodyPr>
                    </wps:wsp>
                  </a:graphicData>
                </a:graphic>
              </wp:inline>
            </w:drawing>
          </mc:Choice>
          <mc:Fallback>
            <w:pict>
              <v:rect id="shape_0" ID="Shape59" stroked="f" style="position:absolute;margin-left:0pt;margin-top:-186.15pt;width:283.35pt;height:186.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542665" cy="2181860"/>
                            <wp:effectExtent l="0" t="0" r="0" b="0"/>
                            <wp:docPr id="246" name="graphics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s59" descr=""/>
                                    <pic:cNvPicPr>
                                      <a:picLocks noChangeAspect="1" noChangeArrowheads="1"/>
                                    </pic:cNvPicPr>
                                  </pic:nvPicPr>
                                  <pic:blipFill>
                                    <a:blip r:embed="rId71"/>
                                    <a:stretch>
                                      <a:fillRect/>
                                    </a:stretch>
                                  </pic:blipFill>
                                  <pic:spPr bwMode="auto">
                                    <a:xfrm>
                                      <a:off x="0" y="0"/>
                                      <a:ext cx="3542665" cy="2181860"/>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bookmarkStart w:id="122" w:name="Ref_Figure32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57</w:t>
                      </w:r>
                      <w:r>
                        <w:rPr>
                          <w:color w:val="000000"/>
                        </w:rPr>
                        <w:fldChar w:fldCharType="end"/>
                      </w:r>
                      <w:bookmarkEnd w:id="122"/>
                      <w:r>
                        <w:rPr>
                          <w:color w:val="000000"/>
                        </w:rPr>
                        <w:t>: Field for distance traveled calculations</w:t>
                      </w:r>
                    </w:p>
                  </w:txbxContent>
                </v:textbox>
              </v:rect>
            </w:pict>
          </mc:Fallback>
        </mc:AlternateContent>
      </w:r>
    </w:p>
    <w:p>
      <w:pPr>
        <w:pStyle w:val="Figure"/>
        <w:bidi w:val="0"/>
        <w:rPr>
          <w:rFonts w:eastAsia="DejaVu Sans" w:cs="Lucidasans"/>
          <w:lang w:val="en-US"/>
        </w:rPr>
      </w:pPr>
      <w:r>
        <w:rPr/>
        <mc:AlternateContent>
          <mc:Choice Requires="wps">
            <w:drawing>
              <wp:inline distT="0" distB="0" distL="0" distR="0">
                <wp:extent cx="5734685" cy="1807845"/>
                <wp:effectExtent l="0" t="0" r="0" b="0"/>
                <wp:docPr id="247" name="Shape60"/>
                <a:graphic xmlns:a="http://schemas.openxmlformats.org/drawingml/2006/main">
                  <a:graphicData uri="http://schemas.microsoft.com/office/word/2010/wordprocessingShape">
                    <wps:wsp>
                      <wps:cNvSpPr/>
                      <wps:spPr>
                        <a:xfrm>
                          <a:off x="0" y="0"/>
                          <a:ext cx="5734080" cy="18072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733415" cy="1645920"/>
                                  <wp:effectExtent l="0" t="0" r="0" b="0"/>
                                  <wp:docPr id="249" name="graphics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s61" descr=""/>
                                          <pic:cNvPicPr>
                                            <a:picLocks noChangeAspect="1" noChangeArrowheads="1"/>
                                          </pic:cNvPicPr>
                                        </pic:nvPicPr>
                                        <pic:blipFill>
                                          <a:blip r:embed="rId72"/>
                                          <a:stretch>
                                            <a:fillRect/>
                                          </a:stretch>
                                        </pic:blipFill>
                                        <pic:spPr bwMode="auto">
                                          <a:xfrm>
                                            <a:off x="0" y="0"/>
                                            <a:ext cx="5733415" cy="1645920"/>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bookmarkStart w:id="123" w:name="Ref_Figure33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58</w:t>
                            </w:r>
                            <w:r>
                              <w:rPr>
                                <w:color w:val="000000"/>
                              </w:rPr>
                              <w:fldChar w:fldCharType="end"/>
                            </w:r>
                            <w:bookmarkEnd w:id="123"/>
                            <w:r>
                              <w:rPr>
                                <w:color w:val="000000"/>
                              </w:rPr>
                              <w:t>: Fuel economy calculation field</w:t>
                            </w:r>
                          </w:p>
                        </w:txbxContent>
                      </wps:txbx>
                      <wps:bodyPr lIns="0" rIns="0" tIns="0" bIns="0">
                        <a:noAutofit/>
                      </wps:bodyPr>
                    </wps:wsp>
                  </a:graphicData>
                </a:graphic>
              </wp:inline>
            </w:drawing>
          </mc:Choice>
          <mc:Fallback>
            <w:pict>
              <v:rect id="shape_0" ID="Shape60" stroked="f" style="position:absolute;margin-left:0pt;margin-top:-142.35pt;width:451.45pt;height:142.2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733415" cy="1645920"/>
                            <wp:effectExtent l="0" t="0" r="0" b="0"/>
                            <wp:docPr id="250" name="graphics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s61" descr=""/>
                                    <pic:cNvPicPr>
                                      <a:picLocks noChangeAspect="1" noChangeArrowheads="1"/>
                                    </pic:cNvPicPr>
                                  </pic:nvPicPr>
                                  <pic:blipFill>
                                    <a:blip r:embed="rId72"/>
                                    <a:stretch>
                                      <a:fillRect/>
                                    </a:stretch>
                                  </pic:blipFill>
                                  <pic:spPr bwMode="auto">
                                    <a:xfrm>
                                      <a:off x="0" y="0"/>
                                      <a:ext cx="5733415" cy="1645920"/>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bookmarkStart w:id="124" w:name="Ref_Figure33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58</w:t>
                      </w:r>
                      <w:r>
                        <w:rPr>
                          <w:color w:val="000000"/>
                        </w:rPr>
                        <w:fldChar w:fldCharType="end"/>
                      </w:r>
                      <w:bookmarkEnd w:id="124"/>
                      <w:r>
                        <w:rPr>
                          <w:color w:val="000000"/>
                        </w:rPr>
                        <w:t>: Fuel economy calculation field</w:t>
                      </w:r>
                    </w:p>
                  </w:txbxContent>
                </v:textbox>
              </v:rect>
            </w:pict>
          </mc:Fallback>
        </mc:AlternateContent>
      </w:r>
    </w:p>
    <w:p>
      <w:pPr>
        <w:pStyle w:val="HeadingNote"/>
        <w:numPr>
          <w:ilvl w:val="0"/>
          <w:numId w:val="24"/>
        </w:numPr>
        <w:bidi w:val="0"/>
        <w:jc w:val="left"/>
        <w:rPr>
          <w:rFonts w:eastAsia="DejaVu Sans" w:cs="Lucidasans"/>
          <w:lang w:val="en-US"/>
          <w:ins w:id="3333" w:author="Jean Weber" w:date="2016-03-04T07:03:18Z"/>
        </w:rPr>
      </w:pPr>
      <w:ins w:id="3332" w:author="Jean Weber" w:date="2016-03-04T07:03:18Z">
        <w:r>
          <w:rPr/>
          <w:t>Note</w:t>
        </w:r>
      </w:ins>
    </w:p>
    <w:p>
      <w:pPr>
        <w:pStyle w:val="TextNote"/>
        <w:bidi w:val="0"/>
        <w:jc w:val="left"/>
        <w:rPr>
          <w:rFonts w:eastAsia="DejaVu Sans" w:cs="Lucidasans"/>
          <w:lang w:val="en-US"/>
          <w:ins w:id="3337" w:author="Jean Weber" w:date="2016-03-04T07:03:18Z"/>
        </w:rPr>
      </w:pPr>
      <w:ins w:id="3334" w:author="Jean Weber" w:date="2016-03-04T07:03:18Z">
        <w:r>
          <w:rPr/>
          <w:t xml:space="preserve">When entering fields for these calculations, you must follow this format: table or query name followed by a period followed by the field name. For hyphenated or multiple-word names (table or query), use double quotes around the table or query name. The query will then add the rest of the double quotes as in </w:t>
        </w:r>
      </w:ins>
      <w:ins w:id="3335" w:author="Jean Weber" w:date="2016-03-04T07:03:18Z">
        <w:r>
          <w:rPr/>
          <w:fldChar w:fldCharType="begin"/>
        </w:r>
        <w:r>
          <w:rPr/>
          <w:instrText> REF Ref_Figure330_label_and_number \h </w:instrText>
        </w:r>
        <w:r>
          <w:rPr/>
          <w:fldChar w:fldCharType="separate"/>
        </w:r>
        <w:r>
          <w:rPr/>
          <w:t>Figure 58</w:t>
        </w:r>
        <w:r>
          <w:rPr/>
          <w:fldChar w:fldCharType="end"/>
        </w:r>
      </w:ins>
      <w:ins w:id="3336" w:author="Jean Weber" w:date="2016-03-04T07:03:18Z">
        <w:r>
          <w:rPr/>
          <w:t>.</w:t>
        </w:r>
      </w:ins>
    </w:p>
    <w:p>
      <w:pPr>
        <w:pStyle w:val="TextNote"/>
        <w:bidi w:val="0"/>
        <w:spacing w:before="0" w:after="288"/>
        <w:jc w:val="left"/>
        <w:rPr>
          <w:rFonts w:eastAsia="DejaVu Sans" w:cs="Lucidasans"/>
          <w:lang w:val="en-US"/>
          <w:ins w:id="3339" w:author="Jean Weber" w:date="2016-03-04T07:03:18Z"/>
        </w:rPr>
      </w:pPr>
      <w:ins w:id="3338" w:author="Jean Weber" w:date="2016-03-04T07:03:18Z">
        <w:r>
          <w:rPr/>
          <w:t xml:space="preserve">Use the arithmetical symbol between the two. More than one calculation can be done by using parentheses to group the arithmetical operations. </w:t>
        </w:r>
      </w:ins>
    </w:p>
    <w:p>
      <w:pPr>
        <w:pStyle w:val="TextBody"/>
        <w:bidi w:val="0"/>
        <w:jc w:val="left"/>
        <w:rPr>
          <w:rFonts w:eastAsia="DejaVu Sans" w:cs="Lucidasans"/>
          <w:lang w:val="en-US"/>
          <w:ins w:id="3341" w:author="Jean Weber" w:date="2016-03-04T07:03:18Z"/>
        </w:rPr>
      </w:pPr>
      <w:ins w:id="3340" w:author="Jean Weber" w:date="2016-03-04T07:03:18Z">
        <w:r>
          <w:rPr>
            <w:rStyle w:val="StrongEmphasis"/>
          </w:rPr>
          <w:t>Step 9: Run the query and make some modification</w:t>
        </w:r>
      </w:ins>
    </w:p>
    <w:p>
      <w:pPr>
        <w:pStyle w:val="TextBody"/>
        <w:bidi w:val="0"/>
        <w:jc w:val="left"/>
        <w:rPr>
          <w:rFonts w:eastAsia="DejaVu Sans" w:cs="Lucidasans"/>
          <w:lang w:val="en-US"/>
        </w:rPr>
      </w:pPr>
      <w:ins w:id="3342" w:author="Jean Weber" w:date="2016-03-04T07:03:18Z">
        <w:r>
          <w:rPr/>
          <w:t>After we run the query to make sure it works correctly, we will hide all of the fields that we do not need.</w:t>
        </w:r>
      </w:ins>
    </w:p>
    <w:p>
      <w:pPr>
        <w:pStyle w:val="Figure"/>
        <w:bidi w:val="0"/>
        <w:spacing w:before="0" w:after="115"/>
        <w:rPr>
          <w:rFonts w:eastAsia="DejaVu Sans" w:cs="Lucidasans"/>
          <w:lang w:val="en-US"/>
        </w:rPr>
      </w:pPr>
      <w:r>
        <w:rPr/>
        <mc:AlternateContent>
          <mc:Choice Requires="wps">
            <w:drawing>
              <wp:inline distT="0" distB="0" distL="0" distR="0">
                <wp:extent cx="5387340" cy="1097915"/>
                <wp:effectExtent l="0" t="0" r="0" b="0"/>
                <wp:docPr id="251" name="Shape61"/>
                <a:graphic xmlns:a="http://schemas.openxmlformats.org/drawingml/2006/main">
                  <a:graphicData uri="http://schemas.microsoft.com/office/word/2010/wordprocessingShape">
                    <wps:wsp>
                      <wps:cNvSpPr/>
                      <wps:spPr>
                        <a:xfrm>
                          <a:off x="0" y="0"/>
                          <a:ext cx="5386680" cy="10972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386070" cy="914400"/>
                                  <wp:effectExtent l="0" t="0" r="0" b="0"/>
                                  <wp:docPr id="253" name="graphics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s62" descr=""/>
                                          <pic:cNvPicPr>
                                            <a:picLocks noChangeAspect="1" noChangeArrowheads="1"/>
                                          </pic:cNvPicPr>
                                        </pic:nvPicPr>
                                        <pic:blipFill>
                                          <a:blip r:embed="rId73"/>
                                          <a:stretch>
                                            <a:fillRect/>
                                          </a:stretch>
                                        </pic:blipFill>
                                        <pic:spPr bwMode="auto">
                                          <a:xfrm>
                                            <a:off x="0" y="0"/>
                                            <a:ext cx="5386070" cy="914400"/>
                                          </a:xfrm>
                                          <a:prstGeom prst="rect">
                                            <a:avLst/>
                                          </a:prstGeom>
                                        </pic:spPr>
                                      </pic:pic>
                                    </a:graphicData>
                                  </a:graphic>
                                </wp:inline>
                              </w:drawing>
                            </w:r>
                          </w:p>
                          <w:p>
                            <w:pPr>
                              <w:pStyle w:val="Caption"/>
                              <w:widowControl/>
                              <w:suppressLineNumbers/>
                              <w:bidi w:val="0"/>
                              <w:spacing w:before="0" w:after="0"/>
                              <w:jc w:val="left"/>
                              <w:rPr>
                                <w:color w:val="000000"/>
                              </w:rPr>
                            </w:pPr>
                            <w:bookmarkStart w:id="125" w:name="Ref_Figure33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59</w:t>
                            </w:r>
                            <w:r>
                              <w:rPr>
                                <w:color w:val="000000"/>
                              </w:rPr>
                              <w:fldChar w:fldCharType="end"/>
                            </w:r>
                            <w:bookmarkEnd w:id="125"/>
                            <w:r>
                              <w:rPr>
                                <w:color w:val="000000"/>
                              </w:rPr>
                              <w:t>: Result of running the fuel economy query</w:t>
                            </w:r>
                          </w:p>
                        </w:txbxContent>
                      </wps:txbx>
                      <wps:bodyPr lIns="0" rIns="0" tIns="0" bIns="0">
                        <a:noAutofit/>
                      </wps:bodyPr>
                    </wps:wsp>
                  </a:graphicData>
                </a:graphic>
              </wp:inline>
            </w:drawing>
          </mc:Choice>
          <mc:Fallback>
            <w:pict>
              <v:rect id="shape_0" ID="Shape61" stroked="f" style="position:absolute;margin-left:0pt;margin-top:-86.45pt;width:424.1pt;height:86.3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386070" cy="914400"/>
                            <wp:effectExtent l="0" t="0" r="0" b="0"/>
                            <wp:docPr id="254" name="graphics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s62" descr=""/>
                                    <pic:cNvPicPr>
                                      <a:picLocks noChangeAspect="1" noChangeArrowheads="1"/>
                                    </pic:cNvPicPr>
                                  </pic:nvPicPr>
                                  <pic:blipFill>
                                    <a:blip r:embed="rId73"/>
                                    <a:stretch>
                                      <a:fillRect/>
                                    </a:stretch>
                                  </pic:blipFill>
                                  <pic:spPr bwMode="auto">
                                    <a:xfrm>
                                      <a:off x="0" y="0"/>
                                      <a:ext cx="5386070" cy="914400"/>
                                    </a:xfrm>
                                    <a:prstGeom prst="rect">
                                      <a:avLst/>
                                    </a:prstGeom>
                                  </pic:spPr>
                                </pic:pic>
                              </a:graphicData>
                            </a:graphic>
                          </wp:inline>
                        </w:drawing>
                      </w:r>
                    </w:p>
                    <w:p>
                      <w:pPr>
                        <w:pStyle w:val="Caption"/>
                        <w:widowControl/>
                        <w:suppressLineNumbers/>
                        <w:bidi w:val="0"/>
                        <w:spacing w:before="0" w:after="0"/>
                        <w:jc w:val="left"/>
                        <w:rPr>
                          <w:color w:val="000000"/>
                        </w:rPr>
                      </w:pPr>
                      <w:bookmarkStart w:id="126" w:name="Ref_Figure33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59</w:t>
                      </w:r>
                      <w:r>
                        <w:rPr>
                          <w:color w:val="000000"/>
                        </w:rPr>
                        <w:fldChar w:fldCharType="end"/>
                      </w:r>
                      <w:bookmarkEnd w:id="126"/>
                      <w:r>
                        <w:rPr>
                          <w:color w:val="000000"/>
                        </w:rPr>
                        <w:t>: Result of running the fuel economy query</w:t>
                      </w:r>
                    </w:p>
                  </w:txbxContent>
                </v:textbox>
              </v:rect>
            </w:pict>
          </mc:Fallback>
        </mc:AlternateContent>
      </w:r>
    </w:p>
    <w:p>
      <w:pPr>
        <w:pStyle w:val="ListBullet4"/>
        <w:numPr>
          <w:ilvl w:val="0"/>
          <w:numId w:val="153"/>
        </w:numPr>
        <w:bidi w:val="0"/>
        <w:ind w:left="720" w:right="0" w:hanging="227"/>
        <w:jc w:val="left"/>
        <w:rPr>
          <w:rFonts w:eastAsia="DejaVu Sans" w:cs="Lucidasans"/>
          <w:lang w:val="en-US"/>
          <w:ins w:id="3348" w:author="Jean Weber" w:date="2016-03-04T07:03:18Z"/>
        </w:rPr>
      </w:pPr>
      <w:ins w:id="3343" w:author="Jean Weber" w:date="2016-03-04T07:03:18Z">
        <w:r>
          <w:rPr/>
          <w:t>Click the Run Query icon in the Design Query toolbar (</w:t>
        </w:r>
      </w:ins>
      <w:ins w:id="3344" w:author="Jean Weber" w:date="2016-03-04T07:03:18Z">
        <w:r>
          <w:rPr/>
          <w:fldChar w:fldCharType="begin"/>
        </w:r>
        <w:r>
          <w:rPr/>
          <w:instrText> REF Ref_Figure322_label_and_number \h </w:instrText>
        </w:r>
        <w:r>
          <w:rPr/>
          <w:fldChar w:fldCharType="separate"/>
        </w:r>
        <w:r>
          <w:rPr/>
          <w:t>Figure 50</w:t>
        </w:r>
        <w:r>
          <w:rPr/>
          <w:fldChar w:fldCharType="end"/>
        </w:r>
      </w:ins>
      <w:ins w:id="3345" w:author="Jean Weber" w:date="2016-03-04T07:03:18Z">
        <w:r>
          <w:rPr/>
          <w:t xml:space="preserve">). The results are in </w:t>
        </w:r>
      </w:ins>
      <w:ins w:id="3346" w:author="Jean Weber" w:date="2016-03-04T07:03:18Z">
        <w:r>
          <w:rPr/>
          <w:fldChar w:fldCharType="begin"/>
        </w:r>
        <w:r>
          <w:rPr/>
          <w:instrText> REF Ref_Figure331_label_and_number \h </w:instrText>
        </w:r>
        <w:r>
          <w:rPr/>
          <w:fldChar w:fldCharType="separate"/>
        </w:r>
        <w:r>
          <w:rPr/>
          <w:t>Figure 59</w:t>
        </w:r>
        <w:r>
          <w:rPr/>
          <w:fldChar w:fldCharType="end"/>
        </w:r>
      </w:ins>
      <w:ins w:id="3347" w:author="Jean Weber" w:date="2016-03-04T07:03:18Z">
        <w:r>
          <w:rPr/>
          <w:t>.</w:t>
        </w:r>
      </w:ins>
    </w:p>
    <w:p>
      <w:pPr>
        <w:pStyle w:val="LOList1TextBody"/>
        <w:bidi w:val="0"/>
        <w:jc w:val="left"/>
        <w:rPr>
          <w:rFonts w:eastAsia="DejaVu Sans" w:cs="Lucidasans"/>
          <w:lang w:val="en-US"/>
          <w:ins w:id="3350" w:author="Jean Weber" w:date="2016-03-04T07:03:18Z"/>
        </w:rPr>
      </w:pPr>
      <w:ins w:id="3349" w:author="Jean Weber" w:date="2016-03-04T07:03:18Z">
        <w:r>
          <w:rPr/>
          <w:t>Two of the column headers are identical. By giving these two headers different aliases, we can distinguish them.</w:t>
        </w:r>
      </w:ins>
    </w:p>
    <w:p>
      <w:pPr>
        <w:pStyle w:val="ListBullet4"/>
        <w:numPr>
          <w:ilvl w:val="0"/>
          <w:numId w:val="6"/>
        </w:numPr>
        <w:bidi w:val="0"/>
        <w:ind w:left="720" w:right="0" w:hanging="227"/>
        <w:jc w:val="left"/>
        <w:rPr>
          <w:rFonts w:eastAsia="DejaVu Sans" w:cs="Lucidasans"/>
          <w:lang w:val="en-US"/>
          <w:ins w:id="3352" w:author="Jean Weber" w:date="2016-03-04T07:03:18Z"/>
        </w:rPr>
      </w:pPr>
      <w:ins w:id="3351" w:author="Jean Weber" w:date="2016-03-04T07:03:18Z">
        <w:r>
          <w:rPr/>
          <w:t>Add Aliases:</w:t>
        </w:r>
      </w:ins>
    </w:p>
    <w:p>
      <w:pPr>
        <w:pStyle w:val="LOList1TextBody"/>
        <w:bidi w:val="0"/>
        <w:jc w:val="left"/>
        <w:rPr>
          <w:rFonts w:eastAsia="DejaVu Sans" w:cs="Lucidasans"/>
          <w:lang w:val="en-US"/>
        </w:rPr>
      </w:pPr>
      <w:ins w:id="3353" w:author="Jean Weber" w:date="2016-03-04T07:03:18Z">
        <w:r>
          <w:rPr>
            <w:bCs w:val="false"/>
            <w:sz w:val="22"/>
          </w:rPr>
          <w:t>Type</w:t>
        </w:r>
      </w:ins>
      <w:ins w:id="3354" w:author="Jean Weber" w:date="2016-03-04T07:03:18Z">
        <w:r>
          <w:rPr/>
          <w:t xml:space="preserve"> the </w:t>
        </w:r>
      </w:ins>
      <w:r>
        <w:fldChar w:fldCharType="begin"/>
      </w:r>
      <w:r>
        <w:rPr/>
        <w:instrText> XE "queries (database):aliases: : " </w:instrText>
      </w:r>
      <w:r>
        <w:rPr/>
        <w:fldChar w:fldCharType="separate"/>
      </w:r>
      <w:r>
        <w:rPr/>
      </w:r>
      <w:r>
        <w:rPr/>
        <w:fldChar w:fldCharType="end"/>
      </w:r>
      <w:ins w:id="3355" w:author="Jean Weber" w:date="2016-03-04T07:03:18Z">
        <w:r>
          <w:rPr/>
          <w:t xml:space="preserve">aliases as they are listed in </w:t>
        </w:r>
      </w:ins>
      <w:ins w:id="3356" w:author="Jean Weber" w:date="2016-03-04T07:03:18Z">
        <w:r>
          <w:rPr/>
          <w:fldChar w:fldCharType="begin"/>
        </w:r>
        <w:r>
          <w:rPr/>
          <w:instrText> REF Ref_Figure332_label_and_number \h </w:instrText>
        </w:r>
        <w:r>
          <w:rPr/>
          <w:fldChar w:fldCharType="separate"/>
        </w:r>
        <w:r>
          <w:rPr/>
          <w:t>Figure 60</w:t>
        </w:r>
        <w:r>
          <w:rPr/>
          <w:fldChar w:fldCharType="end"/>
        </w:r>
      </w:ins>
      <w:ins w:id="3357"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6121400" cy="999490"/>
                <wp:effectExtent l="0" t="0" r="0" b="0"/>
                <wp:docPr id="255" name="Shape62"/>
                <a:graphic xmlns:a="http://schemas.openxmlformats.org/drawingml/2006/main">
                  <a:graphicData uri="http://schemas.microsoft.com/office/word/2010/wordprocessingShape">
                    <wps:wsp>
                      <wps:cNvSpPr/>
                      <wps:spPr>
                        <a:xfrm>
                          <a:off x="0" y="0"/>
                          <a:ext cx="6120720" cy="9990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828040"/>
                                  <wp:effectExtent l="0" t="0" r="0" b="0"/>
                                  <wp:docPr id="257" name="graphics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s88" descr=""/>
                                          <pic:cNvPicPr>
                                            <a:picLocks noChangeAspect="1" noChangeArrowheads="1"/>
                                          </pic:cNvPicPr>
                                        </pic:nvPicPr>
                                        <pic:blipFill>
                                          <a:blip r:embed="rId74"/>
                                          <a:srcRect l="-152" t="-1216" r="-152" b="0"/>
                                          <a:stretch>
                                            <a:fillRect/>
                                          </a:stretch>
                                        </pic:blipFill>
                                        <pic:spPr bwMode="auto">
                                          <a:xfrm>
                                            <a:off x="0" y="0"/>
                                            <a:ext cx="6120130" cy="8280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27" w:name="Ref_Figure33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60</w:t>
                            </w:r>
                            <w:r>
                              <w:rPr>
                                <w:color w:val="000000"/>
                              </w:rPr>
                              <w:fldChar w:fldCharType="end"/>
                            </w:r>
                            <w:bookmarkEnd w:id="127"/>
                            <w:r>
                              <w:rPr>
                                <w:color w:val="000000"/>
                              </w:rPr>
                              <w:t>: Query table with aliases added</w:t>
                            </w:r>
                          </w:p>
                        </w:txbxContent>
                      </wps:txbx>
                      <wps:bodyPr lIns="0" rIns="0" tIns="0" bIns="0">
                        <a:noAutofit/>
                      </wps:bodyPr>
                    </wps:wsp>
                  </a:graphicData>
                </a:graphic>
              </wp:inline>
            </w:drawing>
          </mc:Choice>
          <mc:Fallback>
            <w:pict>
              <v:rect id="shape_0" ID="Shape62" stroked="f" style="position:absolute;margin-left:0pt;margin-top:-78.7pt;width:481.9pt;height:78.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828040"/>
                            <wp:effectExtent l="0" t="0" r="0" b="0"/>
                            <wp:docPr id="258" name="graphics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phics88" descr=""/>
                                    <pic:cNvPicPr>
                                      <a:picLocks noChangeAspect="1" noChangeArrowheads="1"/>
                                    </pic:cNvPicPr>
                                  </pic:nvPicPr>
                                  <pic:blipFill>
                                    <a:blip r:embed="rId74"/>
                                    <a:srcRect l="-152" t="-1216" r="-152" b="0"/>
                                    <a:stretch>
                                      <a:fillRect/>
                                    </a:stretch>
                                  </pic:blipFill>
                                  <pic:spPr bwMode="auto">
                                    <a:xfrm>
                                      <a:off x="0" y="0"/>
                                      <a:ext cx="6120130" cy="8280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28" w:name="Ref_Figure33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60</w:t>
                      </w:r>
                      <w:r>
                        <w:rPr>
                          <w:color w:val="000000"/>
                        </w:rPr>
                        <w:fldChar w:fldCharType="end"/>
                      </w:r>
                      <w:bookmarkEnd w:id="128"/>
                      <w:r>
                        <w:rPr>
                          <w:color w:val="000000"/>
                        </w:rPr>
                        <w:t>: Query table with aliases added</w:t>
                      </w:r>
                    </w:p>
                  </w:txbxContent>
                </v:textbox>
              </v:rect>
            </w:pict>
          </mc:Fallback>
        </mc:AlternateContent>
      </w:r>
    </w:p>
    <w:p>
      <w:pPr>
        <w:pStyle w:val="ListBullet4"/>
        <w:numPr>
          <w:ilvl w:val="0"/>
          <w:numId w:val="6"/>
        </w:numPr>
        <w:bidi w:val="0"/>
        <w:ind w:left="720" w:right="0" w:hanging="227"/>
        <w:jc w:val="left"/>
        <w:rPr>
          <w:rFonts w:eastAsia="DejaVu Sans" w:cs="Lucidasans"/>
          <w:lang w:val="en-US"/>
        </w:rPr>
      </w:pPr>
      <w:ins w:id="3358" w:author="Jean Weber" w:date="2016-03-04T07:03:18Z">
        <w:r>
          <w:rPr/>
          <w:t xml:space="preserve">Run the query again. The results are in </w:t>
        </w:r>
      </w:ins>
      <w:ins w:id="3359" w:author="Jean Weber" w:date="2016-03-04T07:03:18Z">
        <w:r>
          <w:rPr/>
          <w:fldChar w:fldCharType="begin"/>
        </w:r>
        <w:r>
          <w:rPr/>
          <w:instrText> REF Ref_Figure333_label_and_number \h </w:instrText>
        </w:r>
        <w:r>
          <w:rPr/>
          <w:fldChar w:fldCharType="separate"/>
        </w:r>
        <w:r>
          <w:rPr/>
          <w:t>Figure 61</w:t>
        </w:r>
        <w:r>
          <w:rPr/>
          <w:fldChar w:fldCharType="end"/>
        </w:r>
      </w:ins>
      <w:ins w:id="3360"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5797550" cy="871220"/>
                <wp:effectExtent l="0" t="0" r="0" b="0"/>
                <wp:docPr id="259" name="Shape63"/>
                <a:graphic xmlns:a="http://schemas.openxmlformats.org/drawingml/2006/main">
                  <a:graphicData uri="http://schemas.microsoft.com/office/word/2010/wordprocessingShape">
                    <wps:wsp>
                      <wps:cNvSpPr/>
                      <wps:spPr>
                        <a:xfrm>
                          <a:off x="0" y="0"/>
                          <a:ext cx="5797080" cy="8704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760085" cy="709295"/>
                                  <wp:effectExtent l="0" t="0" r="0" b="0"/>
                                  <wp:docPr id="261" name="Image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78" descr=""/>
                                          <pic:cNvPicPr>
                                            <a:picLocks noChangeAspect="1" noChangeArrowheads="1"/>
                                          </pic:cNvPicPr>
                                        </pic:nvPicPr>
                                        <pic:blipFill>
                                          <a:blip r:embed="rId75"/>
                                          <a:stretch>
                                            <a:fillRect/>
                                          </a:stretch>
                                        </pic:blipFill>
                                        <pic:spPr bwMode="auto">
                                          <a:xfrm>
                                            <a:off x="0" y="0"/>
                                            <a:ext cx="5760085" cy="70929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29" w:name="Ref_Figure33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61</w:t>
                            </w:r>
                            <w:r>
                              <w:rPr>
                                <w:color w:val="000000"/>
                              </w:rPr>
                              <w:fldChar w:fldCharType="end"/>
                            </w:r>
                            <w:bookmarkEnd w:id="129"/>
                            <w:r>
                              <w:rPr>
                                <w:color w:val="000000"/>
                              </w:rPr>
                              <w:t>: Query run with aliases</w:t>
                            </w:r>
                          </w:p>
                        </w:txbxContent>
                      </wps:txbx>
                      <wps:bodyPr lIns="0" rIns="0" tIns="0" bIns="0">
                        <a:noAutofit/>
                      </wps:bodyPr>
                    </wps:wsp>
                  </a:graphicData>
                </a:graphic>
              </wp:inline>
            </w:drawing>
          </mc:Choice>
          <mc:Fallback>
            <w:pict>
              <v:rect id="shape_0" ID="Shape63" stroked="f" style="position:absolute;margin-left:0pt;margin-top:-68.6pt;width:456.4pt;height:6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760085" cy="709295"/>
                            <wp:effectExtent l="0" t="0" r="0" b="0"/>
                            <wp:docPr id="262" name="Image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78" descr=""/>
                                    <pic:cNvPicPr>
                                      <a:picLocks noChangeAspect="1" noChangeArrowheads="1"/>
                                    </pic:cNvPicPr>
                                  </pic:nvPicPr>
                                  <pic:blipFill>
                                    <a:blip r:embed="rId75"/>
                                    <a:stretch>
                                      <a:fillRect/>
                                    </a:stretch>
                                  </pic:blipFill>
                                  <pic:spPr bwMode="auto">
                                    <a:xfrm>
                                      <a:off x="0" y="0"/>
                                      <a:ext cx="5760085" cy="70929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30" w:name="Ref_Figure33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61</w:t>
                      </w:r>
                      <w:r>
                        <w:rPr>
                          <w:color w:val="000000"/>
                        </w:rPr>
                        <w:fldChar w:fldCharType="end"/>
                      </w:r>
                      <w:bookmarkEnd w:id="130"/>
                      <w:r>
                        <w:rPr>
                          <w:color w:val="000000"/>
                        </w:rPr>
                        <w:t>: Query run with aliases</w:t>
                      </w:r>
                    </w:p>
                  </w:txbxContent>
                </v:textbox>
              </v:rect>
            </w:pict>
          </mc:Fallback>
        </mc:AlternateContent>
      </w:r>
    </w:p>
    <w:p>
      <w:pPr>
        <w:pStyle w:val="TextBody"/>
        <w:keepNext w:val="true"/>
        <w:bidi w:val="0"/>
        <w:jc w:val="left"/>
        <w:rPr>
          <w:rFonts w:eastAsia="DejaVu Sans" w:cs="Lucidasans"/>
          <w:lang w:val="en-US"/>
          <w:ins w:id="3362" w:author="Jean Weber" w:date="2016-03-04T07:03:18Z"/>
        </w:rPr>
      </w:pPr>
      <w:ins w:id="3361" w:author="Jean Weber" w:date="2016-03-04T07:03:18Z">
        <w:r>
          <w:rPr>
            <w:rStyle w:val="StrongEmphasis"/>
          </w:rPr>
          <w:t>Step 10: Close, save, and name the query</w:t>
        </w:r>
      </w:ins>
    </w:p>
    <w:p>
      <w:pPr>
        <w:pStyle w:val="TextBodyListIntro"/>
        <w:bidi w:val="0"/>
        <w:jc w:val="left"/>
        <w:rPr>
          <w:rFonts w:eastAsia="DejaVu Sans" w:cs="Lucidasans"/>
          <w:lang w:val="en-US"/>
          <w:ins w:id="3366" w:author="Jean Weber" w:date="2016-03-04T07:03:18Z"/>
        </w:rPr>
      </w:pPr>
      <w:ins w:id="3363" w:author="Jean Weber" w:date="2016-03-04T07:03:18Z">
        <w:r>
          <w:rPr/>
          <w:t xml:space="preserve">My suggestion for a name is </w:t>
        </w:r>
      </w:ins>
      <w:ins w:id="3364" w:author="Jean Weber" w:date="2016-03-04T07:03:18Z">
        <w:r>
          <w:rPr>
            <w:rStyle w:val="Emphasis"/>
          </w:rPr>
          <w:t>Fuel Economy</w:t>
        </w:r>
      </w:ins>
      <w:ins w:id="3365" w:author="Jean Weber" w:date="2016-03-04T07:03:18Z">
        <w:r>
          <w:rPr/>
          <w:t>.</w:t>
        </w:r>
      </w:ins>
    </w:p>
    <w:p>
      <w:pPr>
        <w:pStyle w:val="ListBullet4"/>
        <w:numPr>
          <w:ilvl w:val="0"/>
          <w:numId w:val="153"/>
        </w:numPr>
        <w:bidi w:val="0"/>
        <w:spacing w:before="0" w:after="58"/>
        <w:ind w:left="720" w:right="0" w:hanging="227"/>
        <w:jc w:val="left"/>
        <w:rPr>
          <w:rFonts w:eastAsia="DejaVu Sans" w:cs="Lucidasans"/>
          <w:lang w:val="en-US"/>
          <w:ins w:id="3368" w:author="Jean Weber" w:date="2016-03-04T07:03:18Z"/>
        </w:rPr>
      </w:pPr>
      <w:ins w:id="3367" w:author="Jean Weber" w:date="2016-03-04T07:03:18Z">
        <w:r>
          <w:rPr/>
          <w:t>Click the Save icon.</w:t>
        </w:r>
      </w:ins>
    </w:p>
    <w:p>
      <w:pPr>
        <w:pStyle w:val="ListBullet4"/>
        <w:numPr>
          <w:ilvl w:val="0"/>
          <w:numId w:val="6"/>
        </w:numPr>
        <w:bidi w:val="0"/>
        <w:spacing w:before="0" w:after="58"/>
        <w:ind w:left="720" w:right="0" w:hanging="227"/>
        <w:jc w:val="left"/>
        <w:rPr>
          <w:rFonts w:eastAsia="DejaVu Sans" w:cs="Lucidasans"/>
          <w:lang w:val="en-US"/>
          <w:ins w:id="3370" w:author="Jean Weber" w:date="2016-03-04T07:03:18Z"/>
        </w:rPr>
      </w:pPr>
      <w:ins w:id="3369" w:author="Jean Weber" w:date="2016-03-04T07:03:18Z">
        <w:r>
          <w:rPr/>
          <w:t>Name the query.</w:t>
        </w:r>
      </w:ins>
    </w:p>
    <w:p>
      <w:pPr>
        <w:pStyle w:val="ListBullet4"/>
        <w:numPr>
          <w:ilvl w:val="0"/>
          <w:numId w:val="6"/>
        </w:numPr>
        <w:bidi w:val="0"/>
        <w:spacing w:before="0" w:after="58"/>
        <w:ind w:left="720" w:right="0" w:hanging="227"/>
        <w:jc w:val="left"/>
        <w:rPr>
          <w:rFonts w:eastAsia="DejaVu Sans" w:cs="Lucidasans"/>
          <w:lang w:val="en-US"/>
          <w:ins w:id="3372" w:author="Jean Weber" w:date="2016-03-04T07:03:18Z"/>
        </w:rPr>
      </w:pPr>
      <w:ins w:id="3371" w:author="Jean Weber" w:date="2016-03-04T07:03:18Z">
        <w:r>
          <w:rPr/>
          <w:t>Close the query.</w:t>
        </w:r>
      </w:ins>
    </w:p>
    <w:p>
      <w:pPr>
        <w:pStyle w:val="ListBullet4"/>
        <w:numPr>
          <w:ilvl w:val="0"/>
          <w:numId w:val="6"/>
        </w:numPr>
        <w:bidi w:val="0"/>
        <w:ind w:left="720" w:right="0" w:hanging="227"/>
        <w:jc w:val="left"/>
        <w:rPr>
          <w:rFonts w:eastAsia="DejaVu Sans" w:cs="Lucidasans"/>
          <w:lang w:val="en-US"/>
          <w:ins w:id="3374" w:author="Jean Weber" w:date="2016-03-04T07:03:18Z"/>
        </w:rPr>
      </w:pPr>
      <w:ins w:id="3373" w:author="Jean Weber" w:date="2016-03-04T07:03:18Z">
        <w:r>
          <w:rPr/>
          <w:t>Save the database file.</w:t>
        </w:r>
      </w:ins>
    </w:p>
    <w:p>
      <w:pPr>
        <w:pStyle w:val="TextBody"/>
        <w:bidi w:val="0"/>
        <w:jc w:val="left"/>
        <w:rPr>
          <w:rFonts w:eastAsia="DejaVu Sans" w:cs="Lucidasans"/>
          <w:lang w:val="en-US"/>
          <w:ins w:id="3376" w:author="Jean Weber" w:date="2016-03-04T07:03:18Z"/>
        </w:rPr>
      </w:pPr>
      <w:ins w:id="3375" w:author="Jean Weber" w:date="2016-03-04T07:03:18Z">
        <w:r>
          <w:rPr/>
          <w:t>There are obviously other calculations that can be made in this query such as cost per distance traveled and how much of the cost belongs to each of the payment types.</w:t>
        </w:r>
      </w:ins>
    </w:p>
    <w:p>
      <w:pPr>
        <w:pStyle w:val="HeadingNote"/>
        <w:numPr>
          <w:ilvl w:val="0"/>
          <w:numId w:val="24"/>
        </w:numPr>
        <w:bidi w:val="0"/>
        <w:jc w:val="left"/>
        <w:rPr>
          <w:rFonts w:eastAsia="DejaVu Sans" w:cs="Lucidasans"/>
          <w:lang w:val="en-US"/>
          <w:ins w:id="3378" w:author="Jean Weber" w:date="2016-03-04T07:03:18Z"/>
        </w:rPr>
      </w:pPr>
      <w:ins w:id="3377" w:author="Jean Weber" w:date="2016-03-04T07:03:18Z">
        <w:r>
          <w:rPr/>
          <w:t>Note</w:t>
        </w:r>
      </w:ins>
    </w:p>
    <w:p>
      <w:pPr>
        <w:pStyle w:val="TextNote"/>
        <w:bidi w:val="0"/>
        <w:jc w:val="left"/>
        <w:rPr>
          <w:rFonts w:eastAsia="DejaVu Sans" w:cs="Lucidasans"/>
          <w:lang w:val="en-US"/>
        </w:rPr>
      </w:pPr>
      <w:ins w:id="3379" w:author="Jean Weber" w:date="2016-03-04T07:03:18Z">
        <w:r>
          <w:rPr/>
          <w:t>To fully use queries requires a knowledge of set operations (</w:t>
        </w:r>
      </w:ins>
      <w:ins w:id="3380" w:author="Jean Weber" w:date="2016-03-04T07:03:18Z">
        <w:r>
          <w:rPr>
            <w:rStyle w:val="Emphasis"/>
          </w:rPr>
          <w:t xml:space="preserve">unions, intersections, and, or, complements, </w:t>
        </w:r>
      </w:ins>
      <w:ins w:id="3381" w:author="Jean Weber" w:date="2016-03-04T07:03:18Z">
        <w:r>
          <w:rPr/>
          <w:t xml:space="preserve">or any combinations of these). Having a copy of the HSQLDB </w:t>
        </w:r>
      </w:ins>
      <w:ins w:id="3382" w:author="Jean Weber" w:date="2016-03-04T07:03:18Z">
        <w:r>
          <w:rPr>
            <w:rStyle w:val="Emphasis"/>
          </w:rPr>
          <w:t>User Guide</w:t>
        </w:r>
      </w:ins>
      <w:ins w:id="3383" w:author="Jean Weber" w:date="2016-03-04T07:03:18Z">
        <w:r>
          <w:rPr/>
          <w:t xml:space="preserve">, available from </w:t>
        </w:r>
      </w:ins>
      <w:hyperlink r:id="rId76">
        <w:ins w:id="3384" w:author="Jean Weber" w:date="2016-03-04T07:03:18Z">
          <w:r>
            <w:rPr>
              <w:rStyle w:val="InternetLink"/>
            </w:rPr>
            <w:t>http://hsqldb.org/doc/guide/guide.pdf</w:t>
          </w:r>
        </w:ins>
      </w:hyperlink>
      <w:ins w:id="3385" w:author="Jean Weber" w:date="2016-03-04T07:03:18Z">
        <w:r>
          <w:rPr/>
          <w:t>, is also extremely useful.</w:t>
        </w:r>
      </w:ins>
    </w:p>
    <w:p>
      <w:pPr>
        <w:pStyle w:val="Heading1"/>
        <w:numPr>
          <w:ilvl w:val="1"/>
          <w:numId w:val="3"/>
        </w:numPr>
        <w:bidi w:val="0"/>
        <w:ind w:left="0" w:right="0" w:hanging="0"/>
        <w:jc w:val="left"/>
        <w:rPr>
          <w:rFonts w:eastAsia="DejaVu Sans" w:cs="Lucidasans"/>
          <w:lang w:val="en-US"/>
          <w:ins w:id="3387" w:author="Jean Weber" w:date="2016-03-04T07:03:18Z"/>
        </w:rPr>
      </w:pPr>
      <w:r>
        <w:fldChar w:fldCharType="begin"/>
      </w:r>
      <w:r>
        <w:rPr/>
        <w:instrText> XE "database reports:creating: : " </w:instrText>
      </w:r>
      <w:r>
        <w:rPr/>
        <w:fldChar w:fldCharType="separate"/>
      </w:r>
      <w:r>
        <w:rPr/>
      </w:r>
      <w:r>
        <w:rPr/>
        <w:fldChar w:fldCharType="end"/>
      </w:r>
      <w:ins w:id="3386" w:author="Jean Weber" w:date="2016-03-04T07:03:18Z">
        <w:bookmarkStart w:id="131" w:name="__RefHeading__114016_1365249792"/>
        <w:bookmarkEnd w:id="131"/>
        <w:r>
          <w:rPr/>
          <w:t>Creating reports</w:t>
        </w:r>
      </w:ins>
    </w:p>
    <w:p>
      <w:pPr>
        <w:pStyle w:val="TextBody"/>
        <w:bidi w:val="0"/>
        <w:jc w:val="left"/>
        <w:rPr>
          <w:rFonts w:eastAsia="DejaVu Sans" w:cs="Lucidasans"/>
          <w:lang w:val="en-US"/>
          <w:ins w:id="3389" w:author="Jean Weber" w:date="2016-03-04T07:03:18Z"/>
        </w:rPr>
      </w:pPr>
      <w:ins w:id="3388" w:author="Jean Weber" w:date="2016-03-04T07:03:18Z">
        <w:r>
          <w:rPr/>
          <w:t>Reports provide information found in the database arranged in a useful way. In this respect, they are similar to queries. They are different in that they are designed to be distributed to people. Queries are only designed to answer a question about the database. Reports are generated from the database’s tables, views, or queries.</w:t>
        </w:r>
      </w:ins>
    </w:p>
    <w:p>
      <w:pPr>
        <w:pStyle w:val="TextBody"/>
        <w:bidi w:val="0"/>
        <w:jc w:val="left"/>
        <w:rPr>
          <w:rFonts w:eastAsia="DejaVu Sans" w:cs="Lucidasans"/>
          <w:lang w:val="en-US"/>
          <w:ins w:id="3391" w:author="Jean Weber" w:date="2016-03-04T07:03:18Z"/>
        </w:rPr>
      </w:pPr>
      <w:ins w:id="3390" w:author="Jean Weber" w:date="2016-03-04T07:03:18Z">
        <w:r>
          <w:rPr/>
          <w:t>All reports are based upon a single table, view, or query, so you need first to decide what fields you want to use in the report. If you want to use fields from different tables, you must first combine these fields in a single query or view. Then you can create a report from this.</w:t>
        </w:r>
      </w:ins>
    </w:p>
    <w:p>
      <w:pPr>
        <w:pStyle w:val="TextBody"/>
        <w:bidi w:val="0"/>
        <w:jc w:val="left"/>
        <w:rPr>
          <w:rFonts w:eastAsia="DejaVu Sans" w:cs="Lucidasans"/>
          <w:lang w:val="en-US"/>
          <w:ins w:id="3393" w:author="Jean Weber" w:date="2016-03-04T07:03:18Z"/>
        </w:rPr>
      </w:pPr>
      <w:ins w:id="3392" w:author="Jean Weber" w:date="2016-03-04T07:03:18Z">
        <w:r>
          <w:rPr/>
          <w:t>For example, a report on vacation expenses includes both fuel costs and meal costs. These values are contained in fields of two different tables: Vacations and Fuel. So this report requires you to create a query or view.</w:t>
        </w:r>
      </w:ins>
    </w:p>
    <w:p>
      <w:pPr>
        <w:pStyle w:val="HeadingCaution"/>
        <w:numPr>
          <w:ilvl w:val="0"/>
          <w:numId w:val="11"/>
        </w:numPr>
        <w:bidi w:val="0"/>
        <w:spacing w:before="58" w:after="58"/>
        <w:jc w:val="left"/>
        <w:rPr>
          <w:rFonts w:eastAsia="DejaVu Sans" w:cs="Lucidasans"/>
          <w:lang w:val="en-US"/>
          <w:ins w:id="3395" w:author="Jean Weber" w:date="2016-03-04T07:03:18Z"/>
        </w:rPr>
      </w:pPr>
      <w:ins w:id="3394" w:author="Jean Weber" w:date="2016-03-04T07:03:18Z">
        <w:r>
          <w:rPr/>
          <w:t>Caution</w:t>
        </w:r>
      </w:ins>
    </w:p>
    <w:p>
      <w:pPr>
        <w:pStyle w:val="TextNote"/>
        <w:bidi w:val="0"/>
        <w:spacing w:before="0" w:after="144"/>
        <w:jc w:val="left"/>
        <w:rPr>
          <w:rFonts w:eastAsia="DejaVu Sans" w:cs="Lucidasans"/>
          <w:lang w:val="en-US"/>
          <w:ins w:id="3405" w:author="Jean Weber" w:date="2016-03-04T07:03:18Z"/>
        </w:rPr>
      </w:pPr>
      <w:ins w:id="3396" w:author="Jean Weber" w:date="2016-03-04T07:03:18Z">
        <w:r>
          <w:rPr/>
          <w:t xml:space="preserve">Dynamic reports update only the </w:t>
        </w:r>
      </w:ins>
      <w:ins w:id="3397" w:author="Jean Weber" w:date="2016-03-04T07:03:18Z">
        <w:r>
          <w:rPr>
            <w:rStyle w:val="Emphasis"/>
          </w:rPr>
          <w:t>data</w:t>
        </w:r>
      </w:ins>
      <w:ins w:id="3398" w:author="Jean Weber" w:date="2016-03-04T07:03:18Z">
        <w:r>
          <w:rPr/>
          <w:t xml:space="preserve"> that is changed or added to a table or query. They do </w:t>
        </w:r>
      </w:ins>
      <w:ins w:id="3399" w:author="Jean Weber" w:date="2016-03-04T07:03:18Z">
        <w:r>
          <w:rPr>
            <w:rStyle w:val="StrongEmphasis"/>
          </w:rPr>
          <w:t>not</w:t>
        </w:r>
      </w:ins>
      <w:ins w:id="3400" w:author="Jean Weber" w:date="2016-03-04T07:03:18Z">
        <w:r>
          <w:rPr/>
          <w:t xml:space="preserve"> show any modifications made to the table or query itself. For example, </w:t>
        </w:r>
      </w:ins>
      <w:ins w:id="3401" w:author="Jean Weber" w:date="2016-03-04T07:03:18Z">
        <w:r>
          <w:rPr>
            <w:rStyle w:val="StrongEmphasis"/>
          </w:rPr>
          <w:t>after</w:t>
        </w:r>
      </w:ins>
      <w:ins w:id="3402" w:author="Jean Weber" w:date="2016-03-04T07:03:18Z">
        <w:r>
          <w:rPr/>
          <w:t xml:space="preserve"> creating the report below, open the fuel economy query created in the previous section. For the "End-Reading".”Odometer” – “Fuel.”Odometer” column, change the number 1 to the number 3. The report will be identical before and after you make the change. But if you add more data to the query and run the report again, it will contain the new data. However, all data will be based upon "End-Reading".”Odometer” – “Fuel.”Odometer”  having the value 1. </w:t>
        </w:r>
      </w:ins>
      <w:ins w:id="3403" w:author="Jean Weber" w:date="2016-03-04T07:03:18Z">
        <w:r>
          <w:rPr>
            <w:rStyle w:val="StrongEmphasis"/>
          </w:rPr>
          <w:t>No data</w:t>
        </w:r>
      </w:ins>
      <w:ins w:id="3404" w:author="Jean Weber" w:date="2016-03-04T07:03:18Z">
        <w:r>
          <w:rPr/>
          <w:t xml:space="preserve"> will be present in the report for which "End-Reading".”Odometer” – “Fuel.”Odometer”  has the value 3.</w:t>
        </w:r>
      </w:ins>
    </w:p>
    <w:p>
      <w:pPr>
        <w:pStyle w:val="Heading2"/>
        <w:numPr>
          <w:ilvl w:val="2"/>
          <w:numId w:val="3"/>
        </w:numPr>
        <w:bidi w:val="0"/>
        <w:ind w:left="0" w:right="0" w:hanging="0"/>
        <w:jc w:val="left"/>
        <w:rPr>
          <w:rFonts w:eastAsia="DejaVu Sans" w:cs="Lucidasans"/>
          <w:lang w:val="en-US"/>
          <w:ins w:id="3407" w:author="Jean Weber" w:date="2016-03-04T07:03:18Z"/>
        </w:rPr>
      </w:pPr>
      <w:ins w:id="3406" w:author="Jean Weber" w:date="2016-03-04T07:03:18Z">
        <w:bookmarkStart w:id="132" w:name="__RefHeading__114018_1365249792"/>
        <w:bookmarkEnd w:id="132"/>
        <w:r>
          <w:rPr/>
          <w:t>Creating a report: Example</w:t>
        </w:r>
      </w:ins>
    </w:p>
    <w:p>
      <w:pPr>
        <w:pStyle w:val="TextBodyListIntro"/>
        <w:bidi w:val="0"/>
        <w:spacing w:before="0" w:after="86"/>
        <w:jc w:val="left"/>
        <w:rPr>
          <w:rFonts w:eastAsia="DejaVu Sans" w:cs="Lucidasans"/>
          <w:lang w:val="en-US"/>
          <w:ins w:id="3409" w:author="Jean Weber" w:date="2016-03-04T07:03:18Z"/>
        </w:rPr>
      </w:pPr>
      <w:ins w:id="3408" w:author="Jean Weber" w:date="2016-03-04T07:03:18Z">
        <w:r>
          <w:rPr/>
          <w:t>We will create a report on vacation expenses. Certain questions need to be asked before creating the report.</w:t>
        </w:r>
      </w:ins>
    </w:p>
    <w:p>
      <w:pPr>
        <w:pStyle w:val="ListBullet3"/>
        <w:numPr>
          <w:ilvl w:val="0"/>
          <w:numId w:val="170"/>
        </w:numPr>
        <w:bidi w:val="0"/>
        <w:spacing w:before="0" w:after="58"/>
        <w:ind w:left="720" w:right="0" w:hanging="357"/>
        <w:jc w:val="left"/>
        <w:rPr>
          <w:rFonts w:eastAsia="DejaVu Sans" w:cs="Lucidasans"/>
          <w:lang w:val="en-US"/>
          <w:ins w:id="3411" w:author="Jean Weber" w:date="2016-03-04T07:03:18Z"/>
        </w:rPr>
      </w:pPr>
      <w:ins w:id="3410" w:author="Jean Weber" w:date="2016-03-04T07:03:18Z">
        <w:r>
          <w:rPr/>
          <w:t>What information do we want in the report?</w:t>
        </w:r>
      </w:ins>
    </w:p>
    <w:p>
      <w:pPr>
        <w:pStyle w:val="ListBullet3"/>
        <w:numPr>
          <w:ilvl w:val="0"/>
          <w:numId w:val="171"/>
        </w:numPr>
        <w:bidi w:val="0"/>
        <w:spacing w:before="0" w:after="58"/>
        <w:ind w:left="720" w:right="0" w:hanging="357"/>
        <w:jc w:val="left"/>
        <w:rPr>
          <w:rFonts w:eastAsia="DejaVu Sans" w:cs="Lucidasans"/>
          <w:lang w:val="en-US"/>
          <w:ins w:id="3413" w:author="Jean Weber" w:date="2016-03-04T07:03:18Z"/>
        </w:rPr>
      </w:pPr>
      <w:ins w:id="3412" w:author="Jean Weber" w:date="2016-03-04T07:03:18Z">
        <w:r>
          <w:rPr/>
          <w:t>How do we want the information arranged?</w:t>
        </w:r>
      </w:ins>
    </w:p>
    <w:p>
      <w:pPr>
        <w:pStyle w:val="ListBullet3"/>
        <w:numPr>
          <w:ilvl w:val="0"/>
          <w:numId w:val="171"/>
        </w:numPr>
        <w:bidi w:val="0"/>
        <w:spacing w:before="0" w:after="58"/>
        <w:ind w:left="720" w:right="0" w:hanging="357"/>
        <w:jc w:val="left"/>
        <w:rPr>
          <w:rFonts w:eastAsia="DejaVu Sans" w:cs="Lucidasans"/>
          <w:lang w:val="en-US"/>
          <w:ins w:id="3415" w:author="Jean Weber" w:date="2016-03-04T07:03:18Z"/>
        </w:rPr>
      </w:pPr>
      <w:ins w:id="3414" w:author="Jean Weber" w:date="2016-03-04T07:03:18Z">
        <w:r>
          <w:rPr/>
          <w:t>What fields are required to provide this information?</w:t>
        </w:r>
      </w:ins>
    </w:p>
    <w:p>
      <w:pPr>
        <w:pStyle w:val="ListBullet3"/>
        <w:numPr>
          <w:ilvl w:val="0"/>
          <w:numId w:val="171"/>
        </w:numPr>
        <w:bidi w:val="0"/>
        <w:spacing w:before="0" w:after="58"/>
        <w:ind w:left="720" w:right="0" w:hanging="357"/>
        <w:jc w:val="left"/>
        <w:rPr>
          <w:rFonts w:eastAsia="DejaVu Sans" w:cs="Lucidasans"/>
          <w:lang w:val="en-US"/>
          <w:ins w:id="3417" w:author="Jean Weber" w:date="2016-03-04T07:03:18Z"/>
        </w:rPr>
      </w:pPr>
      <w:ins w:id="3416" w:author="Jean Weber" w:date="2016-03-04T07:03:18Z">
        <w:r>
          <w:rPr/>
          <w:t>Will a query or view have to be created because these fields are in different tables?</w:t>
        </w:r>
      </w:ins>
    </w:p>
    <w:p>
      <w:pPr>
        <w:pStyle w:val="ListBullet3"/>
        <w:numPr>
          <w:ilvl w:val="0"/>
          <w:numId w:val="171"/>
        </w:numPr>
        <w:bidi w:val="0"/>
        <w:ind w:left="720" w:right="0" w:hanging="357"/>
        <w:jc w:val="left"/>
        <w:rPr>
          <w:rFonts w:eastAsia="DejaVu Sans" w:cs="Lucidasans"/>
          <w:lang w:val="en-US"/>
          <w:ins w:id="3419" w:author="Jean Weber" w:date="2016-03-04T07:03:18Z"/>
        </w:rPr>
      </w:pPr>
      <w:ins w:id="3418" w:author="Jean Weber" w:date="2016-03-04T07:03:18Z">
        <w:r>
          <w:rPr/>
          <w:t>Are any calculations required in the data before being added to the report?</w:t>
        </w:r>
      </w:ins>
    </w:p>
    <w:p>
      <w:pPr>
        <w:pStyle w:val="TextBody"/>
        <w:bidi w:val="0"/>
        <w:jc w:val="left"/>
        <w:rPr>
          <w:rFonts w:eastAsia="DejaVu Sans" w:cs="Lucidasans"/>
          <w:lang w:val="en-US"/>
          <w:ins w:id="3421" w:author="Jean Weber" w:date="2016-03-04T07:03:18Z"/>
        </w:rPr>
      </w:pPr>
      <w:ins w:id="3420" w:author="Jean Weber" w:date="2016-03-04T07:03:18Z">
        <w:r>
          <w:rPr/>
          <w:t>The expenses for our vacation are motel, tolls, miscellaneous, breakfast, lunch, supper, snacks, and fuel. One possible report could list the totals of each of these expense groups. Another could list the expense totals for each day of the vacation. A third could list the totals for each expense group for each type of payment. (This would let us know where the money came from to pay the expenses.) Once you create a query to do any one of these, you can create a report based upon the query.</w:t>
        </w:r>
      </w:ins>
    </w:p>
    <w:p>
      <w:pPr>
        <w:pStyle w:val="TextBody"/>
        <w:bidi w:val="0"/>
        <w:jc w:val="left"/>
        <w:rPr>
          <w:rFonts w:eastAsia="DejaVu Sans" w:cs="Lucidasans"/>
          <w:lang w:val="en-US"/>
          <w:ins w:id="3423" w:author="Jean Weber" w:date="2016-03-04T07:03:18Z"/>
        </w:rPr>
      </w:pPr>
      <w:ins w:id="3422" w:author="Jean Weber" w:date="2016-03-04T07:03:18Z">
        <w:r>
          <w:rPr/>
          <w:t>We will create two reports, one listing the expenses each day (other than fuel) and the second listing fuel statistics. The fields we need for the first report from the Vacations table are: Date, Motel, Toll, Breakfast, Lunch, Supper, SnackCost, and Miscellaneous. This report only requires the Vacation table. Had the report listed the total expenses for each of these fields, we would have to create a query to provide us with these totals which is beyond the scope of this chapter.</w:t>
        </w:r>
      </w:ins>
    </w:p>
    <w:p>
      <w:pPr>
        <w:pStyle w:val="TextBody"/>
        <w:bidi w:val="0"/>
        <w:jc w:val="left"/>
        <w:rPr>
          <w:rFonts w:eastAsia="DejaVu Sans" w:cs="Lucidasans"/>
          <w:lang w:val="en-US"/>
          <w:ins w:id="3425" w:author="Jean Weber" w:date="2016-03-04T07:03:18Z"/>
        </w:rPr>
      </w:pPr>
      <w:ins w:id="3424" w:author="Jean Weber" w:date="2016-03-04T07:03:18Z">
        <w:r>
          <w:rPr/>
          <w:t>The second report involves the Fuel table. Since this table includes fuel purchases at times other than during the vacation, we need to create a query that contains only the fuel purchased during vacation periods.</w:t>
        </w:r>
      </w:ins>
    </w:p>
    <w:p>
      <w:pPr>
        <w:pStyle w:val="Heading3"/>
        <w:numPr>
          <w:ilvl w:val="3"/>
          <w:numId w:val="3"/>
        </w:numPr>
        <w:bidi w:val="0"/>
        <w:ind w:left="0" w:right="0" w:hanging="0"/>
        <w:jc w:val="left"/>
        <w:rPr>
          <w:rFonts w:eastAsia="DejaVu Sans" w:cs="Lucidasans"/>
          <w:lang w:val="en-US"/>
          <w:ins w:id="3427" w:author="Jean Weber" w:date="2016-03-04T07:03:18Z"/>
        </w:rPr>
      </w:pPr>
      <w:ins w:id="3426" w:author="Jean Weber" w:date="2016-03-04T07:03:18Z">
        <w:bookmarkStart w:id="133" w:name="__RefHeading__8200_1290101037"/>
        <w:bookmarkEnd w:id="133"/>
        <w:r>
          <w:rPr/>
          <w:t>Report wizard vs Report Design View</w:t>
        </w:r>
      </w:ins>
    </w:p>
    <w:p>
      <w:pPr>
        <w:pStyle w:val="ListBullet4"/>
        <w:numPr>
          <w:ilvl w:val="0"/>
          <w:numId w:val="153"/>
        </w:numPr>
        <w:suppressLineNumbers/>
        <w:bidi w:val="0"/>
        <w:ind w:left="720" w:right="0" w:hanging="227"/>
        <w:jc w:val="left"/>
        <w:rPr>
          <w:rFonts w:eastAsia="DejaVu Sans" w:cs="Lucidasans"/>
          <w:lang w:val="en-US"/>
          <w:ins w:id="3429" w:author="Jean Weber" w:date="2016-03-04T07:03:18Z"/>
        </w:rPr>
      </w:pPr>
      <w:ins w:id="3428" w:author="Jean Weber" w:date="2016-03-04T07:03:18Z">
        <w:r>
          <w:rPr/>
          <w:t>When you open the Report Wizard, the Report Builder also opens. As you make your selections in the wizard, these appear in layout in the Report Builder. When you have finished making your selections, you save the report, name it and then close it.</w:t>
        </w:r>
      </w:ins>
    </w:p>
    <w:p>
      <w:pPr>
        <w:pStyle w:val="ListBullet4"/>
        <w:numPr>
          <w:ilvl w:val="0"/>
          <w:numId w:val="6"/>
        </w:numPr>
        <w:bidi w:val="0"/>
        <w:ind w:left="720" w:right="0" w:hanging="227"/>
        <w:jc w:val="left"/>
        <w:rPr>
          <w:rFonts w:eastAsia="DejaVu Sans" w:cs="Lucidasans"/>
          <w:lang w:val="en-US"/>
          <w:ins w:id="3432" w:author="Jean Weber" w:date="2016-03-04T07:03:18Z"/>
        </w:rPr>
      </w:pPr>
      <w:ins w:id="3430" w:author="Jean Weber" w:date="2016-03-04T07:03:18Z">
        <w:r>
          <w:rPr/>
          <w:t xml:space="preserve">When using Design View to create a report, you open the Report Builder to design the layout of it. (There is only one layout available when the wizard </w:t>
        </w:r>
      </w:ins>
      <w:ins w:id="3431" w:author="Jean Weber" w:date="2016-03-04T07:03:18Z">
        <w:r>
          <w:rPr>
            <w:sz w:val="22"/>
          </w:rPr>
          <w:t>is used.)</w:t>
        </w:r>
      </w:ins>
    </w:p>
    <w:p>
      <w:pPr>
        <w:pStyle w:val="Heading3"/>
        <w:numPr>
          <w:ilvl w:val="3"/>
          <w:numId w:val="3"/>
        </w:numPr>
        <w:bidi w:val="0"/>
        <w:ind w:left="0" w:right="0" w:hanging="0"/>
        <w:jc w:val="left"/>
        <w:rPr>
          <w:rFonts w:eastAsia="DejaVu Sans" w:cs="Lucidasans"/>
          <w:lang w:val="en-US"/>
          <w:ins w:id="3434" w:author="Jean Weber" w:date="2016-03-04T07:03:18Z"/>
        </w:rPr>
      </w:pPr>
      <w:ins w:id="3433" w:author="Jean Weber" w:date="2016-03-04T07:03:18Z">
        <w:bookmarkStart w:id="134" w:name="__RefHeading__32234_210863399"/>
        <w:bookmarkEnd w:id="134"/>
        <w:r>
          <w:rPr/>
          <w:t>Vacations table report</w:t>
        </w:r>
      </w:ins>
    </w:p>
    <w:p>
      <w:pPr>
        <w:pStyle w:val="TextBody"/>
        <w:bidi w:val="0"/>
        <w:jc w:val="left"/>
        <w:rPr>
          <w:rFonts w:eastAsia="DejaVu Sans" w:cs="Lucidasans"/>
          <w:lang w:val="en-US"/>
          <w:ins w:id="3436" w:author="Jean Weber" w:date="2016-03-04T07:03:18Z"/>
        </w:rPr>
      </w:pPr>
      <w:ins w:id="3435" w:author="Jean Weber" w:date="2016-03-04T07:03:18Z">
        <w:r>
          <w:rPr/>
          <w:t>To create a new report.</w:t>
        </w:r>
      </w:ins>
    </w:p>
    <w:p>
      <w:pPr>
        <w:pStyle w:val="ListBullet4"/>
        <w:numPr>
          <w:ilvl w:val="0"/>
          <w:numId w:val="153"/>
        </w:numPr>
        <w:bidi w:val="0"/>
        <w:ind w:left="720" w:right="0" w:hanging="227"/>
        <w:jc w:val="left"/>
        <w:rPr>
          <w:rFonts w:eastAsia="DejaVu Sans" w:cs="Lucidasans"/>
          <w:lang w:val="en-US"/>
          <w:ins w:id="3442" w:author="Jean Weber" w:date="2016-03-04T07:03:18Z"/>
        </w:rPr>
      </w:pPr>
      <w:ins w:id="3437" w:author="Jean Weber" w:date="2016-03-04T07:03:18Z">
        <w:r>
          <w:rPr/>
          <w:t xml:space="preserve">Click the </w:t>
        </w:r>
      </w:ins>
      <w:ins w:id="3438" w:author="Jean Weber" w:date="2016-03-04T07:03:18Z">
        <w:r>
          <w:rPr>
            <w:rStyle w:val="Emphasis"/>
          </w:rPr>
          <w:t>Reports</w:t>
        </w:r>
      </w:ins>
      <w:ins w:id="3439" w:author="Jean Weber" w:date="2016-03-04T07:03:18Z">
        <w:r>
          <w:rPr/>
          <w:t xml:space="preserve"> icon in the Database list in the Automobile – LibreOffice Base window (</w:t>
        </w:r>
      </w:ins>
      <w:ins w:id="3440" w:author="Jean Weber" w:date="2016-03-04T07:03:18Z">
        <w:r>
          <w:rPr/>
          <w:fldChar w:fldCharType="begin"/>
        </w:r>
        <w:r>
          <w:rPr/>
          <w:instrText> REF Ref_Figure285_label_and_number \h </w:instrText>
        </w:r>
        <w:r>
          <w:rPr/>
          <w:fldChar w:fldCharType="separate"/>
        </w:r>
        <w:r>
          <w:rPr/>
          <w:t>Figure 1</w:t>
        </w:r>
        <w:r>
          <w:rPr/>
          <w:fldChar w:fldCharType="end"/>
        </w:r>
      </w:ins>
      <w:ins w:id="3441" w:author="Jean Weber" w:date="2016-03-04T07:03:18Z">
        <w:r>
          <w:rPr/>
          <w:t>).</w:t>
        </w:r>
      </w:ins>
    </w:p>
    <w:p>
      <w:pPr>
        <w:pStyle w:val="ListBullet4"/>
        <w:numPr>
          <w:ilvl w:val="0"/>
          <w:numId w:val="6"/>
        </w:numPr>
        <w:bidi w:val="0"/>
        <w:ind w:left="720" w:right="0" w:hanging="227"/>
        <w:jc w:val="left"/>
        <w:rPr>
          <w:rFonts w:eastAsia="DejaVu Sans" w:cs="Lucidasans"/>
          <w:lang w:val="en-US"/>
          <w:ins w:id="3447" w:author="Jean Weber" w:date="2016-03-04T07:03:18Z"/>
        </w:rPr>
      </w:pPr>
      <w:ins w:id="3443" w:author="Jean Weber" w:date="2016-03-04T07:03:18Z">
        <w:r>
          <w:rPr/>
          <w:t xml:space="preserve">In the Tasks list, click </w:t>
        </w:r>
      </w:ins>
      <w:ins w:id="3444" w:author="Jean Weber" w:date="2016-03-04T07:03:18Z">
        <w:r>
          <w:rPr>
            <w:rStyle w:val="StrongEmphasis"/>
          </w:rPr>
          <w:t>Use Wizard to Create Report</w:t>
        </w:r>
      </w:ins>
      <w:ins w:id="3445" w:author="Jean Weber" w:date="2016-03-04T07:03:18Z">
        <w:r>
          <w:rPr/>
          <w:t xml:space="preserve">. The </w:t>
        </w:r>
      </w:ins>
      <w:r>
        <w:fldChar w:fldCharType="begin"/>
      </w:r>
      <w:r>
        <w:rPr/>
        <w:instrText> XE "Report Wizard (database): : " </w:instrText>
      </w:r>
      <w:r>
        <w:rPr/>
        <w:fldChar w:fldCharType="separate"/>
      </w:r>
      <w:r>
        <w:rPr/>
      </w:r>
      <w:r>
        <w:rPr/>
        <w:fldChar w:fldCharType="end"/>
      </w:r>
      <w:r>
        <w:fldChar w:fldCharType="begin"/>
      </w:r>
      <w:r>
        <w:rPr/>
        <w:instrText> XE "database:Report Wizard: : " </w:instrText>
      </w:r>
      <w:r>
        <w:rPr/>
        <w:fldChar w:fldCharType="separate"/>
      </w:r>
      <w:r>
        <w:rPr/>
      </w:r>
      <w:r>
        <w:rPr/>
        <w:fldChar w:fldCharType="end"/>
      </w:r>
      <w:r>
        <w:fldChar w:fldCharType="begin"/>
      </w:r>
      <w:r>
        <w:rPr/>
        <w:instrText> XE "wizard:report (database): : " </w:instrText>
      </w:r>
      <w:r>
        <w:rPr/>
        <w:fldChar w:fldCharType="separate"/>
      </w:r>
      <w:r>
        <w:rPr/>
      </w:r>
      <w:r>
        <w:rPr/>
        <w:fldChar w:fldCharType="end"/>
      </w:r>
      <w:ins w:id="3446" w:author="Jean Weber" w:date="2016-03-04T07:03:18Z">
        <w:r>
          <w:rPr/>
          <w:t>Report Wizard and then the Report Builder opens.</w:t>
        </w:r>
      </w:ins>
    </w:p>
    <w:p>
      <w:pPr>
        <w:pStyle w:val="TextBody"/>
        <w:bidi w:val="0"/>
        <w:spacing w:before="144" w:after="115"/>
        <w:jc w:val="left"/>
        <w:rPr>
          <w:rFonts w:eastAsia="DejaVu Sans" w:cs="Lucidasans"/>
          <w:lang w:val="en-US"/>
          <w:ins w:id="3449" w:author="Jean Weber" w:date="2016-03-04T07:03:18Z"/>
        </w:rPr>
      </w:pPr>
      <w:ins w:id="3448" w:author="Jean Weber" w:date="2016-03-04T07:03:18Z">
        <w:r>
          <w:rPr>
            <w:rStyle w:val="StrongEmphasis"/>
          </w:rPr>
          <w:t>Step 1: Field selection</w:t>
        </w:r>
      </w:ins>
    </w:p>
    <w:p>
      <w:pPr>
        <w:pStyle w:val="ListBullet4"/>
        <w:numPr>
          <w:ilvl w:val="0"/>
          <w:numId w:val="153"/>
        </w:numPr>
        <w:bidi w:val="0"/>
        <w:ind w:left="720" w:right="0" w:hanging="227"/>
        <w:jc w:val="left"/>
        <w:rPr>
          <w:rFonts w:eastAsia="DejaVu Sans" w:cs="Lucidasans"/>
          <w:lang w:val="en-US"/>
          <w:ins w:id="3453" w:author="Jean Weber" w:date="2016-03-04T07:03:18Z"/>
        </w:rPr>
      </w:pPr>
      <w:ins w:id="3450" w:author="Jean Weber" w:date="2016-03-04T07:03:18Z">
        <w:r>
          <w:rPr/>
          <w:t xml:space="preserve">Select </w:t>
        </w:r>
      </w:ins>
      <w:ins w:id="3451" w:author="Jean Weber" w:date="2016-03-04T07:03:18Z">
        <w:r>
          <w:rPr>
            <w:rStyle w:val="Emphasis"/>
          </w:rPr>
          <w:t>Table: Vacations</w:t>
        </w:r>
      </w:ins>
      <w:ins w:id="3452" w:author="Jean Weber" w:date="2016-03-04T07:03:18Z">
        <w:r>
          <w:rPr/>
          <w:t xml:space="preserve"> in the Tables or Queries drop down list.</w:t>
        </w:r>
      </w:ins>
    </w:p>
    <w:p>
      <w:pPr>
        <w:pStyle w:val="ListBullet4"/>
        <w:numPr>
          <w:ilvl w:val="0"/>
          <w:numId w:val="6"/>
        </w:numPr>
        <w:bidi w:val="0"/>
        <w:ind w:left="720" w:right="0" w:hanging="227"/>
        <w:jc w:val="left"/>
        <w:rPr>
          <w:rFonts w:eastAsia="DejaVu Sans" w:cs="Lucidasans"/>
          <w:lang w:val="en-US"/>
        </w:rPr>
      </w:pPr>
      <w:ins w:id="3454" w:author="Jean Weber" w:date="2016-03-04T07:03:18Z">
        <w:r>
          <w:rPr/>
          <w:t xml:space="preserve">Use the </w:t>
        </w:r>
      </w:ins>
      <w:ins w:id="3455" w:author="Jean Weber" w:date="2016-03-04T07:03:18Z">
        <w:r>
          <w:rPr>
            <w:rStyle w:val="StrongEmphasis"/>
          </w:rPr>
          <w:t>&gt;</w:t>
        </w:r>
      </w:ins>
      <w:ins w:id="3456" w:author="Jean Weber" w:date="2016-03-04T07:03:18Z">
        <w:r>
          <w:rPr/>
          <w:t xml:space="preserve"> to move these fields from the </w:t>
        </w:r>
      </w:ins>
      <w:ins w:id="3457" w:author="Jean Weber" w:date="2016-03-04T07:03:18Z">
        <w:r>
          <w:rPr>
            <w:rStyle w:val="Emphasis"/>
          </w:rPr>
          <w:t xml:space="preserve">Available fields </w:t>
        </w:r>
      </w:ins>
      <w:ins w:id="3458" w:author="Jean Weber" w:date="2016-03-04T07:03:18Z">
        <w:r>
          <w:rPr/>
          <w:t xml:space="preserve">list to the </w:t>
        </w:r>
      </w:ins>
      <w:ins w:id="3459" w:author="Jean Weber" w:date="2016-03-04T07:03:18Z">
        <w:r>
          <w:rPr>
            <w:rStyle w:val="Emphasis"/>
          </w:rPr>
          <w:t>Fields in report</w:t>
        </w:r>
      </w:ins>
      <w:ins w:id="3460" w:author="Jean Weber" w:date="2016-03-04T07:03:18Z">
        <w:r>
          <w:rPr/>
          <w:t xml:space="preserve"> list: Date, Motel, Tolls, Miscellaneous, Breakfast, Lunch, Supper, and SnackCost. Click </w:t>
        </w:r>
      </w:ins>
      <w:ins w:id="3461" w:author="Jean Weber" w:date="2016-03-04T07:03:18Z">
        <w:r>
          <w:rPr>
            <w:rStyle w:val="StrongEmphasis"/>
          </w:rPr>
          <w:t>Next</w:t>
        </w:r>
      </w:ins>
      <w:ins w:id="3462" w:author="Jean Weber" w:date="2016-03-04T07:03:18Z">
        <w:r>
          <w:rPr/>
          <w:t>.</w:t>
        </w:r>
      </w:ins>
    </w:p>
    <w:tbl>
      <w:tblPr>
        <w:tblW w:w="9638" w:type="dxa"/>
        <w:jc w:val="left"/>
        <w:tblInd w:w="0" w:type="dxa"/>
        <w:tblLayout w:type="fixed"/>
        <w:tblCellMar>
          <w:top w:w="85" w:type="dxa"/>
          <w:left w:w="85" w:type="dxa"/>
          <w:bottom w:w="85" w:type="dxa"/>
          <w:right w:w="85" w:type="dxa"/>
        </w:tblCellMar>
      </w:tblPr>
      <w:tblGrid>
        <w:gridCol w:w="1395"/>
        <w:gridCol w:w="8242"/>
      </w:tblGrid>
      <w:tr>
        <w:trPr>
          <w:trHeight w:val="675" w:hRule="atLeast"/>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rPr>
                <w:rFonts w:eastAsia="DejaVu Sans" w:cs="Lucidasans"/>
                <w:lang w:val="en-US"/>
              </w:rPr>
            </w:pPr>
            <w:del w:id="3463"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rFonts w:eastAsia="DejaVu Sans" w:cs="Lucidasans"/>
                <w:lang w:val="en-US"/>
                <w:del w:id="3465" w:author="Jean Weber" w:date="2016-03-04T07:03:18Z"/>
              </w:rPr>
            </w:pPr>
            <w:del w:id="3464" w:author="Jean Weber" w:date="2016-03-04T07:03:18Z">
              <w:r>
                <w:rPr/>
                <w:delText>When you create a summary query with grouping of the results, enter the field by which the grouping is done in Step 2 instead of Step 5.</w:delText>
              </w:r>
            </w:del>
          </w:p>
          <w:p>
            <w:pPr>
              <w:pStyle w:val="OOoTableText"/>
              <w:widowControl w:val="false"/>
              <w:bidi w:val="0"/>
              <w:spacing w:before="40" w:after="40"/>
              <w:jc w:val="left"/>
              <w:rPr>
                <w:rFonts w:eastAsia="DejaVu Sans" w:cs="Lucidasans"/>
                <w:lang w:val="en-US"/>
              </w:rPr>
            </w:pPr>
            <w:del w:id="3466" w:author="Jean Weber" w:date="2016-03-04T07:03:18Z">
              <w:r>
                <w:rPr/>
                <w:delText>When the summary query also contains a restriction on the values for each group, use Step 3 to do this instead of Step 6.</w:delText>
              </w:r>
            </w:del>
          </w:p>
        </w:tc>
      </w:tr>
    </w:tbl>
    <w:p>
      <w:pPr>
        <w:pStyle w:val="Figure"/>
        <w:bidi w:val="0"/>
        <w:rPr>
          <w:rFonts w:eastAsia="DejaVu Sans" w:cs="Lucidasans"/>
          <w:lang w:val="en-US"/>
        </w:rPr>
      </w:pPr>
      <w:r>
        <w:rPr/>
        <mc:AlternateContent>
          <mc:Choice Requires="wps">
            <w:drawing>
              <wp:inline distT="0" distB="0" distL="0" distR="0">
                <wp:extent cx="4163060" cy="2400300"/>
                <wp:effectExtent l="0" t="0" r="0" b="0"/>
                <wp:docPr id="263" name="Shape64"/>
                <a:graphic xmlns:a="http://schemas.openxmlformats.org/drawingml/2006/main">
                  <a:graphicData uri="http://schemas.microsoft.com/office/word/2010/wordprocessingShape">
                    <wps:wsp>
                      <wps:cNvSpPr/>
                      <wps:spPr>
                        <a:xfrm>
                          <a:off x="0" y="0"/>
                          <a:ext cx="4162320" cy="2399760"/>
                        </a:xfrm>
                        <a:prstGeom prst="rect">
                          <a:avLst/>
                        </a:prstGeom>
                        <a:noFill/>
                        <a:ln w="0">
                          <a:noFill/>
                        </a:ln>
                      </wps:spPr>
                      <wps:style>
                        <a:lnRef idx="0"/>
                        <a:fillRef idx="0"/>
                        <a:effectRef idx="0"/>
                        <a:fontRef idx="minor"/>
                      </wps:style>
                      <wps:txbx>
                        <w:txbxContent>
                          <w:p>
                            <w:pPr>
                              <w:pStyle w:val="Figure"/>
                              <w:bidi w:val="0"/>
                              <w:spacing w:before="0" w:after="115"/>
                              <w:jc w:val="left"/>
                              <w:rPr>
                                <w:color w:val="000000"/>
                              </w:rPr>
                            </w:pPr>
                            <w:r>
                              <w:rPr>
                                <w:color w:val="000000"/>
                              </w:rPr>
                              <w:drawing>
                                <wp:inline distT="0" distB="0" distL="0" distR="0">
                                  <wp:extent cx="4161790" cy="2160270"/>
                                  <wp:effectExtent l="0" t="0" r="0" b="0"/>
                                  <wp:docPr id="265" name="Image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279" descr=""/>
                                          <pic:cNvPicPr>
                                            <a:picLocks noChangeAspect="1" noChangeArrowheads="1"/>
                                          </pic:cNvPicPr>
                                        </pic:nvPicPr>
                                        <pic:blipFill>
                                          <a:blip r:embed="rId77"/>
                                          <a:stretch>
                                            <a:fillRect/>
                                          </a:stretch>
                                        </pic:blipFill>
                                        <pic:spPr bwMode="auto">
                                          <a:xfrm>
                                            <a:off x="0" y="0"/>
                                            <a:ext cx="4161790" cy="216027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62</w:t>
                            </w:r>
                            <w:r>
                              <w:rPr>
                                <w:color w:val="000000"/>
                              </w:rPr>
                              <w:fldChar w:fldCharType="end"/>
                            </w:r>
                            <w:r>
                              <w:rPr>
                                <w:color w:val="000000"/>
                              </w:rPr>
                              <w:t>: Adding fields to a report</w:t>
                            </w:r>
                          </w:p>
                        </w:txbxContent>
                      </wps:txbx>
                      <wps:bodyPr lIns="0" rIns="0" tIns="0" bIns="0">
                        <a:noAutofit/>
                      </wps:bodyPr>
                    </wps:wsp>
                  </a:graphicData>
                </a:graphic>
              </wp:inline>
            </w:drawing>
          </mc:Choice>
          <mc:Fallback>
            <w:pict>
              <v:rect id="shape_0" ID="Shape64" stroked="f" style="position:absolute;margin-left:0pt;margin-top:-189pt;width:327.7pt;height:188.9pt;mso-position-vertical:top">
                <w10:wrap type="square"/>
                <v:fill o:detectmouseclick="t" on="false"/>
                <v:stroke color="#3465a4" joinstyle="round" endcap="flat"/>
                <v:textbox>
                  <w:txbxContent>
                    <w:p>
                      <w:pPr>
                        <w:pStyle w:val="Figure"/>
                        <w:bidi w:val="0"/>
                        <w:spacing w:before="0" w:after="115"/>
                        <w:jc w:val="left"/>
                        <w:rPr>
                          <w:color w:val="000000"/>
                        </w:rPr>
                      </w:pPr>
                      <w:r>
                        <w:rPr>
                          <w:color w:val="000000"/>
                        </w:rPr>
                        <w:drawing>
                          <wp:inline distT="0" distB="0" distL="0" distR="0">
                            <wp:extent cx="4161790" cy="2160270"/>
                            <wp:effectExtent l="0" t="0" r="0" b="0"/>
                            <wp:docPr id="266" name="Image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79" descr=""/>
                                    <pic:cNvPicPr>
                                      <a:picLocks noChangeAspect="1" noChangeArrowheads="1"/>
                                    </pic:cNvPicPr>
                                  </pic:nvPicPr>
                                  <pic:blipFill>
                                    <a:blip r:embed="rId77"/>
                                    <a:stretch>
                                      <a:fillRect/>
                                    </a:stretch>
                                  </pic:blipFill>
                                  <pic:spPr bwMode="auto">
                                    <a:xfrm>
                                      <a:off x="0" y="0"/>
                                      <a:ext cx="4161790" cy="216027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62</w:t>
                      </w:r>
                      <w:r>
                        <w:rPr>
                          <w:color w:val="000000"/>
                        </w:rPr>
                        <w:fldChar w:fldCharType="end"/>
                      </w:r>
                      <w:r>
                        <w:rPr>
                          <w:color w:val="000000"/>
                        </w:rPr>
                        <w:t>: Adding fields to a report</w:t>
                      </w:r>
                    </w:p>
                  </w:txbxContent>
                </v:textbox>
              </v:rect>
            </w:pict>
          </mc:Fallback>
        </mc:AlternateContent>
      </w:r>
    </w:p>
    <w:p>
      <w:pPr>
        <w:pStyle w:val="TextBody"/>
        <w:keepNext w:val="true"/>
        <w:bidi w:val="0"/>
        <w:jc w:val="left"/>
        <w:rPr>
          <w:rFonts w:eastAsia="DejaVu Sans" w:cs="Lucidasans"/>
          <w:lang w:val="en-US"/>
        </w:rPr>
      </w:pPr>
      <w:r>
        <w:rPr>
          <w:rStyle w:val="StrongEmphasis"/>
        </w:rPr>
        <w:t xml:space="preserve">Step </w:t>
      </w:r>
      <w:ins w:id="3467" w:author="Jean Weber" w:date="2016-03-04T07:03:18Z">
        <w:r>
          <w:rPr>
            <w:rStyle w:val="StrongEmphasis"/>
          </w:rPr>
          <w:t>2: Labeling fields</w:t>
        </w:r>
      </w:ins>
      <w:del w:id="3468" w:author="Jean Weber" w:date="2016-03-04T07:03:18Z">
        <w:r>
          <w:rPr>
            <w:rStyle w:val="OOoStrongEmphasis"/>
          </w:rPr>
          <w:delText>3: Search Condition.</w:delText>
        </w:r>
      </w:del>
    </w:p>
    <w:p>
      <w:pPr>
        <w:pStyle w:val="TextBody"/>
        <w:bidi w:val="0"/>
        <w:jc w:val="left"/>
        <w:rPr>
          <w:rFonts w:eastAsia="DejaVu Sans" w:cs="Lucidasans"/>
          <w:lang w:val="en-US"/>
        </w:rPr>
      </w:pPr>
      <w:ins w:id="3469" w:author="Jean Weber" w:date="2016-03-04T07:03:18Z">
        <w:r>
          <w:rPr/>
          <w:t>Change any field labels you wish. We will shorten Miscellaneous to Misc. and make SnackCost into two words.</w:t>
        </w:r>
      </w:ins>
    </w:p>
    <w:p>
      <w:pPr>
        <w:pStyle w:val="Figure"/>
        <w:bidi w:val="0"/>
        <w:spacing w:before="29" w:after="115"/>
        <w:rPr>
          <w:rFonts w:eastAsia="DejaVu Sans" w:cs="Lucidasans"/>
          <w:lang w:val="en-US"/>
          <w:del w:id="3473" w:author="Jean Weber" w:date="2016-03-04T07:03:18Z"/>
        </w:rPr>
      </w:pPr>
      <w:del w:id="3470" w:author="Jean Weber" w:date="2016-03-04T07:03:18Z">
        <w:r>
          <w:rPr/>
          <w:delText xml:space="preserve">Select Room as the </w:delText>
        </w:r>
      </w:del>
      <w:del w:id="3471" w:author="Jean Weber" w:date="2016-03-04T07:03:18Z">
        <w:r>
          <w:rPr>
            <w:rStyle w:val="OOoEmphasis"/>
          </w:rPr>
          <w:delText>Fields</w:delText>
        </w:r>
      </w:del>
      <w:del w:id="3472" w:author="Jean Weber" w:date="2016-03-04T07:03:18Z">
        <w:r>
          <w:rPr/>
          <w:delText>.</w:delText>
        </w:r>
      </w:del>
    </w:p>
    <w:p>
      <w:pPr>
        <w:pStyle w:val="LONumStandard"/>
        <w:numPr>
          <w:ilvl w:val="0"/>
          <w:numId w:val="152"/>
        </w:numPr>
        <w:bidi w:val="0"/>
        <w:ind w:left="737" w:right="0" w:hanging="170"/>
        <w:jc w:val="left"/>
        <w:rPr>
          <w:rFonts w:eastAsia="DejaVu Sans" w:cs="Lucidasans"/>
          <w:lang w:val="en-US"/>
          <w:del w:id="3479" w:author="Jean Weber" w:date="2016-03-04T07:03:18Z"/>
        </w:rPr>
      </w:pPr>
      <w:del w:id="3474" w:author="Jean Weber" w:date="2016-03-04T07:03:18Z">
        <w:r>
          <w:rPr/>
          <w:delText xml:space="preserve">Select </w:delText>
        </w:r>
      </w:del>
      <w:del w:id="3475" w:author="Jean Weber" w:date="2016-03-04T07:03:18Z">
        <w:r>
          <w:rPr>
            <w:rStyle w:val="OOoEmphasis"/>
          </w:rPr>
          <w:delText>is greater than</w:delText>
        </w:r>
      </w:del>
      <w:del w:id="3476" w:author="Jean Weber" w:date="2016-03-04T07:03:18Z">
        <w:r>
          <w:rPr/>
          <w:delText xml:space="preserve"> as the </w:delText>
        </w:r>
      </w:del>
      <w:del w:id="3477" w:author="Jean Weber" w:date="2016-03-04T07:03:18Z">
        <w:r>
          <w:rPr>
            <w:rStyle w:val="OOoEmphasis"/>
          </w:rPr>
          <w:delText>Condition</w:delText>
        </w:r>
      </w:del>
      <w:del w:id="3478" w:author="Jean Weber" w:date="2016-03-04T07:03:18Z">
        <w:r>
          <w:rPr/>
          <w:delText>.</w:delText>
        </w:r>
      </w:del>
    </w:p>
    <w:p>
      <w:pPr>
        <w:pStyle w:val="LONumStandard"/>
        <w:numPr>
          <w:ilvl w:val="0"/>
          <w:numId w:val="152"/>
        </w:numPr>
        <w:bidi w:val="0"/>
        <w:ind w:left="737" w:right="0" w:hanging="170"/>
        <w:jc w:val="left"/>
        <w:rPr>
          <w:rFonts w:eastAsia="DejaVu Sans" w:cs="Lucidasans"/>
          <w:lang w:val="en-US"/>
          <w:del w:id="3482" w:author="Jean Weber" w:date="2016-03-04T07:03:18Z"/>
        </w:rPr>
      </w:pPr>
      <w:del w:id="3480" w:author="Jean Weber" w:date="2016-03-04T07:03:18Z">
        <w:r>
          <w:rPr/>
          <w:delText xml:space="preserve">Enter 500 as the </w:delText>
        </w:r>
      </w:del>
      <w:del w:id="3481" w:author="Jean Weber" w:date="2016-03-04T07:03:18Z">
        <w:r>
          <w:rPr>
            <w:rStyle w:val="OOoEmphasis"/>
          </w:rPr>
          <w:delText>Value.</w:delText>
        </w:r>
      </w:del>
    </w:p>
    <w:p>
      <w:pPr>
        <w:pStyle w:val="LONumStandard"/>
        <w:numPr>
          <w:ilvl w:val="0"/>
          <w:numId w:val="152"/>
        </w:numPr>
        <w:bidi w:val="0"/>
        <w:ind w:left="737" w:right="0" w:hanging="170"/>
        <w:jc w:val="left"/>
        <w:rPr>
          <w:rFonts w:eastAsia="DejaVu Sans" w:cs="Lucidasans"/>
          <w:lang w:val="en-US"/>
          <w:del w:id="3486" w:author="Jean Weber" w:date="2016-03-04T07:03:18Z"/>
        </w:rPr>
      </w:pPr>
      <w:del w:id="3483" w:author="Jean Weber" w:date="2016-03-04T07:03:18Z">
        <w:r>
          <w:rPr/>
          <w:delText xml:space="preserve">Since there is only one condition, </w:delText>
        </w:r>
      </w:del>
      <w:del w:id="3484" w:author="Jean Weber" w:date="2016-03-04T07:03:18Z">
        <w:r>
          <w:rPr>
            <w:rStyle w:val="OOoEmphasis"/>
          </w:rPr>
          <w:delText>Match all of the following</w:delText>
        </w:r>
      </w:del>
      <w:del w:id="3485" w:author="Jean Weber" w:date="2016-03-04T07:03:18Z">
        <w:r>
          <w:rPr/>
          <w:delText xml:space="preserve"> (Default) is appropriate.</w:delText>
        </w:r>
      </w:del>
    </w:p>
    <w:p>
      <w:pPr>
        <w:pStyle w:val="LONumStandardEnd"/>
        <w:numPr>
          <w:ilvl w:val="0"/>
          <w:numId w:val="152"/>
        </w:numPr>
        <w:bidi w:val="0"/>
        <w:ind w:left="737" w:right="0" w:hanging="170"/>
        <w:jc w:val="left"/>
        <w:rPr>
          <w:rFonts w:eastAsia="DejaVu Sans" w:cs="Lucidasans"/>
          <w:lang w:val="en-US"/>
          <w:del w:id="3490" w:author="Jean Weber" w:date="2016-03-04T07:03:18Z"/>
        </w:rPr>
      </w:pPr>
      <w:del w:id="3487" w:author="Jean Weber" w:date="2016-03-04T07:03:18Z">
        <w:r>
          <w:rPr/>
          <w:delText xml:space="preserve">Click </w:delText>
        </w:r>
      </w:del>
      <w:del w:id="3488" w:author="Jean Weber" w:date="2016-03-04T07:03:18Z">
        <w:r>
          <w:rPr>
            <w:rStyle w:val="OOoStrongEmphasis"/>
          </w:rPr>
          <w:delText>Next</w:delText>
        </w:r>
      </w:del>
      <w:del w:id="3489" w:author="Jean Weber" w:date="2016-03-04T07:03:18Z">
        <w:r>
          <w:rPr/>
          <w:delText>.</w:delText>
        </w:r>
      </w:del>
    </w:p>
    <w:p>
      <w:pPr>
        <w:pStyle w:val="OOoTextBody"/>
        <w:numPr>
          <w:ilvl w:val="0"/>
          <w:numId w:val="152"/>
        </w:numPr>
        <w:bidi w:val="0"/>
        <w:spacing w:before="170" w:after="119"/>
        <w:ind w:left="737" w:right="0" w:hanging="170"/>
        <w:jc w:val="left"/>
        <w:rPr>
          <w:rFonts w:eastAsia="DejaVu Sans" w:cs="Lucidasans"/>
          <w:lang w:val="en-US"/>
          <w:del w:id="3493" w:author="Jean Weber" w:date="2016-03-04T07:03:18Z"/>
        </w:rPr>
      </w:pPr>
      <w:del w:id="3491" w:author="Jean Weber" w:date="2016-03-04T07:03:18Z">
        <w:r>
          <w:rPr>
            <w:rStyle w:val="OOoStrongEmphasis"/>
          </w:rPr>
          <w:delText>Step 4: Detailed or Summary</w:delText>
        </w:r>
      </w:del>
      <w:del w:id="3492" w:author="Jean Weber" w:date="2016-03-04T07:03:18Z">
        <w:r>
          <w:rPr/>
          <w:delText>.</w:delText>
        </w:r>
      </w:del>
    </w:p>
    <w:p>
      <w:pPr>
        <w:pStyle w:val="Figure"/>
        <w:bidi w:val="0"/>
        <w:spacing w:before="29" w:after="115"/>
        <w:rPr>
          <w:rFonts w:eastAsia="DejaVu Sans" w:cs="Lucidasans"/>
          <w:lang w:val="en-US"/>
        </w:rPr>
      </w:pPr>
      <w:r>
        <w:rPr/>
        <mc:AlternateContent>
          <mc:Choice Requires="wps">
            <w:drawing>
              <wp:inline distT="0" distB="0" distL="0" distR="0">
                <wp:extent cx="4368800" cy="1706880"/>
                <wp:effectExtent l="0" t="0" r="0" b="0"/>
                <wp:docPr id="267" name="Shape65"/>
                <a:graphic xmlns:a="http://schemas.openxmlformats.org/drawingml/2006/main">
                  <a:graphicData uri="http://schemas.microsoft.com/office/word/2010/wordprocessingShape">
                    <wps:wsp>
                      <wps:cNvSpPr/>
                      <wps:spPr>
                        <a:xfrm>
                          <a:off x="0" y="0"/>
                          <a:ext cx="4368240" cy="17064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319905" cy="1529715"/>
                                  <wp:effectExtent l="0" t="0" r="0" b="0"/>
                                  <wp:docPr id="269" name="Image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280" descr=""/>
                                          <pic:cNvPicPr>
                                            <a:picLocks noChangeAspect="1" noChangeArrowheads="1"/>
                                          </pic:cNvPicPr>
                                        </pic:nvPicPr>
                                        <pic:blipFill>
                                          <a:blip r:embed="rId78"/>
                                          <a:srcRect l="0" t="0" r="0" b="7339"/>
                                          <a:stretch>
                                            <a:fillRect/>
                                          </a:stretch>
                                        </pic:blipFill>
                                        <pic:spPr bwMode="auto">
                                          <a:xfrm>
                                            <a:off x="0" y="0"/>
                                            <a:ext cx="4319905" cy="152971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63</w:t>
                            </w:r>
                            <w:r>
                              <w:rPr>
                                <w:color w:val="000000"/>
                              </w:rPr>
                              <w:fldChar w:fldCharType="end"/>
                            </w:r>
                            <w:r>
                              <w:rPr>
                                <w:color w:val="000000"/>
                              </w:rPr>
                              <w:t>: Giving aliases to fields</w:t>
                            </w:r>
                          </w:p>
                        </w:txbxContent>
                      </wps:txbx>
                      <wps:bodyPr lIns="0" rIns="0" tIns="0" bIns="0">
                        <a:noAutofit/>
                      </wps:bodyPr>
                    </wps:wsp>
                  </a:graphicData>
                </a:graphic>
              </wp:inline>
            </w:drawing>
          </mc:Choice>
          <mc:Fallback>
            <w:pict>
              <v:rect id="shape_0" ID="Shape65" stroked="f" style="position:absolute;margin-left:0pt;margin-top:-134.4pt;width:343.9pt;height:134.3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319905" cy="1529715"/>
                            <wp:effectExtent l="0" t="0" r="0" b="0"/>
                            <wp:docPr id="270" name="Image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80" descr=""/>
                                    <pic:cNvPicPr>
                                      <a:picLocks noChangeAspect="1" noChangeArrowheads="1"/>
                                    </pic:cNvPicPr>
                                  </pic:nvPicPr>
                                  <pic:blipFill>
                                    <a:blip r:embed="rId78"/>
                                    <a:srcRect l="0" t="0" r="0" b="7339"/>
                                    <a:stretch>
                                      <a:fillRect/>
                                    </a:stretch>
                                  </pic:blipFill>
                                  <pic:spPr bwMode="auto">
                                    <a:xfrm>
                                      <a:off x="0" y="0"/>
                                      <a:ext cx="4319905" cy="152971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63</w:t>
                      </w:r>
                      <w:r>
                        <w:rPr>
                          <w:color w:val="000000"/>
                        </w:rPr>
                        <w:fldChar w:fldCharType="end"/>
                      </w:r>
                      <w:r>
                        <w:rPr>
                          <w:color w:val="000000"/>
                        </w:rPr>
                        <w:t>: Giving aliases to fields</w:t>
                      </w:r>
                    </w:p>
                  </w:txbxContent>
                </v:textbox>
              </v:rect>
            </w:pict>
          </mc:Fallback>
        </mc:AlternateContent>
      </w:r>
    </w:p>
    <w:p>
      <w:pPr>
        <w:pStyle w:val="ListBullet4"/>
        <w:numPr>
          <w:ilvl w:val="0"/>
          <w:numId w:val="6"/>
        </w:numPr>
        <w:bidi w:val="0"/>
        <w:ind w:left="720" w:right="0" w:hanging="227"/>
        <w:jc w:val="left"/>
        <w:rPr>
          <w:rFonts w:eastAsia="DejaVu Sans" w:cs="Lucidasans"/>
          <w:lang w:val="en-US"/>
          <w:del w:id="3496" w:author="Jean Weber" w:date="2016-03-04T07:03:18Z"/>
        </w:rPr>
      </w:pPr>
      <w:del w:id="3494" w:author="Jean Weber" w:date="2016-03-04T07:03:18Z">
        <w:r>
          <w:rPr/>
          <w:delText xml:space="preserve">Select the </w:delText>
        </w:r>
      </w:del>
      <w:del w:id="3495" w:author="Jean Weber" w:date="2016-03-04T07:03:18Z">
        <w:r>
          <w:rPr>
            <w:rStyle w:val="OOoEmphasis"/>
          </w:rPr>
          <w:delText>Summary query (Shows only results of aggregate functions.)</w:delText>
        </w:r>
      </w:del>
    </w:p>
    <w:p>
      <w:pPr>
        <w:pStyle w:val="LONumStandard"/>
        <w:numPr>
          <w:ilvl w:val="0"/>
          <w:numId w:val="6"/>
        </w:numPr>
        <w:bidi w:val="0"/>
        <w:ind w:left="720" w:right="0" w:hanging="266"/>
        <w:jc w:val="left"/>
        <w:rPr>
          <w:rFonts w:eastAsia="DejaVu Sans" w:cs="Lucidasans"/>
          <w:lang w:val="en-US"/>
          <w:del w:id="3498" w:author="Jean Weber" w:date="2016-03-04T07:03:18Z"/>
        </w:rPr>
      </w:pPr>
      <w:del w:id="3497" w:author="Jean Weber" w:date="2016-03-04T07:03:18Z">
        <w:r>
          <w:rPr>
            <w:rStyle w:val="OOoEmphasis"/>
          </w:rPr>
          <w:delText>Aggregate functions</w:delText>
        </w:r>
      </w:del>
    </w:p>
    <w:p>
      <w:pPr>
        <w:pStyle w:val="LONumStandard"/>
        <w:numPr>
          <w:ilvl w:val="1"/>
          <w:numId w:val="6"/>
        </w:numPr>
        <w:bidi w:val="0"/>
        <w:ind w:left="720" w:right="0" w:hanging="266"/>
        <w:jc w:val="left"/>
        <w:rPr>
          <w:rFonts w:eastAsia="DejaVu Sans" w:cs="Lucidasans"/>
          <w:lang w:val="en-US"/>
          <w:del w:id="3500" w:author="Jean Weber" w:date="2016-03-04T07:03:18Z"/>
        </w:rPr>
      </w:pPr>
      <w:del w:id="3499" w:author="Jean Weber" w:date="2016-03-04T07:03:18Z">
        <w:r>
          <w:rPr/>
          <w:delText>Click the arrows at the right end of its drop-down list.</w:delText>
        </w:r>
      </w:del>
    </w:p>
    <w:p>
      <w:pPr>
        <w:pStyle w:val="LONumStandard"/>
        <w:numPr>
          <w:ilvl w:val="1"/>
          <w:numId w:val="6"/>
        </w:numPr>
        <w:bidi w:val="0"/>
        <w:ind w:left="720" w:right="0" w:hanging="266"/>
        <w:jc w:val="left"/>
        <w:rPr>
          <w:rFonts w:eastAsia="DejaVu Sans" w:cs="Lucidasans"/>
          <w:lang w:val="en-US"/>
          <w:del w:id="3503" w:author="Jean Weber" w:date="2016-03-04T07:03:18Z"/>
        </w:rPr>
      </w:pPr>
      <w:del w:id="3501" w:author="Jean Weber" w:date="2016-03-04T07:03:18Z">
        <w:r>
          <w:rPr/>
          <w:delText xml:space="preserve">From this list, select </w:delText>
        </w:r>
      </w:del>
      <w:del w:id="3502" w:author="Jean Weber" w:date="2016-03-04T07:03:18Z">
        <w:r>
          <w:rPr>
            <w:rStyle w:val="OOoEmphasis"/>
          </w:rPr>
          <w:delText>get the sum of.</w:delText>
        </w:r>
      </w:del>
    </w:p>
    <w:p>
      <w:pPr>
        <w:pStyle w:val="LONumStandard"/>
        <w:numPr>
          <w:ilvl w:val="1"/>
          <w:numId w:val="6"/>
        </w:numPr>
        <w:bidi w:val="0"/>
        <w:ind w:left="720" w:right="0" w:hanging="266"/>
        <w:jc w:val="left"/>
        <w:rPr>
          <w:rFonts w:eastAsia="DejaVu Sans" w:cs="Lucidasans"/>
          <w:lang w:val="en-US"/>
          <w:del w:id="3507" w:author="Jean Weber" w:date="2016-03-04T07:03:18Z"/>
        </w:rPr>
      </w:pPr>
      <w:del w:id="3504" w:author="Jean Weber" w:date="2016-03-04T07:03:18Z">
        <w:r>
          <w:rPr>
            <w:rStyle w:val="OOoEmphasis"/>
          </w:rPr>
          <w:delText>From the Fields</w:delText>
        </w:r>
      </w:del>
      <w:del w:id="3505" w:author="Jean Weber" w:date="2016-03-04T07:03:18Z">
        <w:r>
          <w:rPr/>
          <w:delText xml:space="preserve"> dropdown list, select </w:delText>
        </w:r>
      </w:del>
      <w:del w:id="3506" w:author="Jean Weber" w:date="2016-03-04T07:03:18Z">
        <w:r>
          <w:rPr>
            <w:rStyle w:val="OOoEmphasis"/>
          </w:rPr>
          <w:delText>Household Inventory.PurchasePrice</w:delText>
        </w:r>
      </w:del>
    </w:p>
    <w:p>
      <w:pPr>
        <w:pStyle w:val="LONumStandard"/>
        <w:numPr>
          <w:ilvl w:val="1"/>
          <w:numId w:val="6"/>
        </w:numPr>
        <w:bidi w:val="0"/>
        <w:ind w:left="720" w:right="0" w:hanging="266"/>
        <w:jc w:val="left"/>
        <w:rPr>
          <w:rFonts w:eastAsia="DejaVu Sans" w:cs="Lucidasans"/>
          <w:lang w:val="en-US"/>
          <w:del w:id="3511" w:author="Jean Weber" w:date="2016-03-04T07:03:18Z"/>
        </w:rPr>
      </w:pPr>
      <w:del w:id="3508" w:author="Jean Weber" w:date="2016-03-04T07:03:18Z">
        <w:r>
          <w:rPr/>
          <w:delText>Click the plus (</w:delText>
        </w:r>
      </w:del>
      <w:del w:id="3509" w:author="Jean Weber" w:date="2016-03-04T07:03:18Z">
        <w:r>
          <w:rPr>
            <w:rStyle w:val="OOoStrongEmphasis"/>
          </w:rPr>
          <w:delText>+</w:delText>
        </w:r>
      </w:del>
      <w:del w:id="3510" w:author="Jean Weber" w:date="2016-03-04T07:03:18Z">
        <w:r>
          <w:rPr/>
          <w:delText>) button to reveal a second row of drop-down lists.</w:delText>
        </w:r>
      </w:del>
    </w:p>
    <w:p>
      <w:pPr>
        <w:pStyle w:val="LONumStandard"/>
        <w:numPr>
          <w:ilvl w:val="1"/>
          <w:numId w:val="6"/>
        </w:numPr>
        <w:bidi w:val="0"/>
        <w:ind w:left="720" w:right="0" w:hanging="266"/>
        <w:jc w:val="left"/>
        <w:rPr>
          <w:rFonts w:eastAsia="DejaVu Sans" w:cs="Lucidasans"/>
          <w:lang w:val="en-US"/>
          <w:del w:id="3516" w:author="Jean Weber" w:date="2016-03-04T07:03:18Z"/>
        </w:rPr>
      </w:pPr>
      <w:del w:id="3512" w:author="Jean Weber" w:date="2016-03-04T07:03:18Z">
        <w:r>
          <w:rPr/>
          <w:delText xml:space="preserve">From the </w:delText>
        </w:r>
      </w:del>
      <w:del w:id="3513" w:author="Jean Weber" w:date="2016-03-04T07:03:18Z">
        <w:r>
          <w:rPr>
            <w:rStyle w:val="OOoEmphasis"/>
          </w:rPr>
          <w:delText>Aggregate functions</w:delText>
        </w:r>
      </w:del>
      <w:del w:id="3514" w:author="Jean Weber" w:date="2016-03-04T07:03:18Z">
        <w:r>
          <w:rPr/>
          <w:delText xml:space="preserve"> drop-down list, select </w:delText>
        </w:r>
      </w:del>
      <w:del w:id="3515" w:author="Jean Weber" w:date="2016-03-04T07:03:18Z">
        <w:r>
          <w:rPr>
            <w:rStyle w:val="OOoEmphasis"/>
          </w:rPr>
          <w:delText>get the sum of.</w:delText>
        </w:r>
      </w:del>
    </w:p>
    <w:p>
      <w:pPr>
        <w:pStyle w:val="LONumStandard"/>
        <w:numPr>
          <w:ilvl w:val="1"/>
          <w:numId w:val="6"/>
        </w:numPr>
        <w:bidi w:val="0"/>
        <w:ind w:left="720" w:right="0" w:hanging="266"/>
        <w:jc w:val="left"/>
        <w:rPr>
          <w:rFonts w:eastAsia="DejaVu Sans" w:cs="Lucidasans"/>
          <w:lang w:val="en-US"/>
          <w:del w:id="3522" w:author="Jean Weber" w:date="2016-03-04T07:03:18Z"/>
        </w:rPr>
      </w:pPr>
      <w:del w:id="3517" w:author="Jean Weber" w:date="2016-03-04T07:03:18Z">
        <w:r>
          <w:rPr/>
          <w:delText xml:space="preserve">From </w:delText>
        </w:r>
      </w:del>
      <w:del w:id="3518" w:author="Jean Weber" w:date="2016-03-04T07:03:18Z">
        <w:r>
          <w:rPr>
            <w:rStyle w:val="OOoEmphasis"/>
          </w:rPr>
          <w:delText>the Fields</w:delText>
        </w:r>
      </w:del>
      <w:del w:id="3519" w:author="Jean Weber" w:date="2016-03-04T07:03:18Z">
        <w:r>
          <w:rPr/>
          <w:delText xml:space="preserve"> dropdown list, select </w:delText>
        </w:r>
      </w:del>
      <w:del w:id="3520" w:author="Jean Weber" w:date="2016-03-04T07:03:18Z">
        <w:r>
          <w:rPr>
            <w:rStyle w:val="OOoEmphasis"/>
          </w:rPr>
          <w:delText>Household Inventory.AppraisedValue</w:delText>
        </w:r>
      </w:del>
      <w:del w:id="3521" w:author="Jean Weber" w:date="2016-03-04T07:03:18Z">
        <w:r>
          <w:rPr/>
          <w:delText>.</w:delText>
        </w:r>
      </w:del>
    </w:p>
    <w:p>
      <w:pPr>
        <w:pStyle w:val="LONumStandardEnd"/>
        <w:numPr>
          <w:ilvl w:val="0"/>
          <w:numId w:val="6"/>
        </w:numPr>
        <w:bidi w:val="0"/>
        <w:ind w:left="720" w:right="0" w:hanging="266"/>
        <w:jc w:val="left"/>
        <w:rPr>
          <w:rFonts w:eastAsia="DejaVu Sans" w:cs="Lucidasans"/>
          <w:lang w:val="en-US"/>
          <w:del w:id="3526" w:author="Jean Weber" w:date="2016-03-04T07:03:18Z"/>
        </w:rPr>
      </w:pPr>
      <w:del w:id="3523" w:author="Jean Weber" w:date="2016-03-04T07:03:18Z">
        <w:r>
          <w:rPr/>
          <w:delText xml:space="preserve">Click </w:delText>
        </w:r>
      </w:del>
      <w:del w:id="3524" w:author="Jean Weber" w:date="2016-03-04T07:03:18Z">
        <w:r>
          <w:rPr>
            <w:rStyle w:val="OOoStrongEmphasis"/>
          </w:rPr>
          <w:delText>Next</w:delText>
        </w:r>
      </w:del>
      <w:del w:id="3525" w:author="Jean Weber" w:date="2016-03-04T07:03:18Z">
        <w:r>
          <w:rPr/>
          <w:delText>.</w:delText>
        </w:r>
      </w:del>
    </w:p>
    <w:p>
      <w:pPr>
        <w:pStyle w:val="OOoTextBody"/>
        <w:numPr>
          <w:ilvl w:val="0"/>
          <w:numId w:val="6"/>
        </w:numPr>
        <w:bidi w:val="0"/>
        <w:spacing w:before="170" w:after="119"/>
        <w:ind w:left="720" w:right="0" w:hanging="266"/>
        <w:jc w:val="left"/>
        <w:rPr>
          <w:rFonts w:eastAsia="DejaVu Sans" w:cs="Lucidasans"/>
          <w:lang w:val="en-US"/>
          <w:del w:id="3529" w:author="Jean Weber" w:date="2016-03-04T07:03:18Z"/>
        </w:rPr>
      </w:pPr>
      <w:del w:id="3527" w:author="Jean Weber" w:date="2016-03-04T07:03:18Z">
        <w:r>
          <w:rPr>
            <w:rStyle w:val="OOoStrongEmphasis"/>
          </w:rPr>
          <w:delText>Steps 5 and 6.</w:delText>
        </w:r>
      </w:del>
      <w:del w:id="3528" w:author="Jean Weber" w:date="2016-03-04T07:03:18Z">
        <w:r>
          <w:rPr/>
          <w:delText xml:space="preserve"> (These are not used by the wizard, which uses Steps 2 and 3 instead.)</w:delText>
        </w:r>
      </w:del>
    </w:p>
    <w:p>
      <w:pPr>
        <w:pStyle w:val="OOoList1Start"/>
        <w:numPr>
          <w:ilvl w:val="0"/>
          <w:numId w:val="6"/>
        </w:numPr>
        <w:bidi w:val="0"/>
        <w:ind w:left="720" w:right="0" w:hanging="266"/>
        <w:jc w:val="left"/>
        <w:rPr>
          <w:rFonts w:eastAsia="DejaVu Sans" w:cs="Lucidasans"/>
          <w:lang w:val="en-US"/>
          <w:del w:id="3533" w:author="Jean Weber" w:date="2016-03-04T07:03:18Z"/>
        </w:rPr>
      </w:pPr>
      <w:del w:id="3530" w:author="Jean Weber" w:date="2016-03-04T07:03:18Z">
        <w:r>
          <w:rPr/>
          <w:delText xml:space="preserve">Click </w:delText>
        </w:r>
      </w:del>
      <w:del w:id="3531" w:author="Jean Weber" w:date="2016-03-04T07:03:18Z">
        <w:r>
          <w:rPr>
            <w:rStyle w:val="OOoStrongEmphasis"/>
          </w:rPr>
          <w:delText>Next</w:delText>
        </w:r>
      </w:del>
      <w:del w:id="3532" w:author="Jean Weber" w:date="2016-03-04T07:03:18Z">
        <w:r>
          <w:rPr/>
          <w:delText xml:space="preserve"> in Step 5 and then in Step 6.</w:delText>
        </w:r>
      </w:del>
    </w:p>
    <w:p>
      <w:pPr>
        <w:pStyle w:val="OOoTextBody"/>
        <w:numPr>
          <w:ilvl w:val="0"/>
          <w:numId w:val="6"/>
        </w:numPr>
        <w:bidi w:val="0"/>
        <w:spacing w:before="170" w:after="119"/>
        <w:ind w:left="720" w:right="0" w:hanging="266"/>
        <w:jc w:val="left"/>
        <w:rPr>
          <w:rFonts w:eastAsia="DejaVu Sans" w:cs="Lucidasans"/>
          <w:lang w:val="en-US"/>
          <w:del w:id="3535" w:author="Jean Weber" w:date="2016-03-04T07:03:18Z"/>
        </w:rPr>
      </w:pPr>
      <w:del w:id="3534" w:author="Jean Weber" w:date="2016-03-04T07:03:18Z">
        <w:r>
          <w:rPr>
            <w:rStyle w:val="OOoStrongEmphasis"/>
          </w:rPr>
          <w:delText>Step 7: Aliases.</w:delText>
        </w:r>
      </w:del>
    </w:p>
    <w:p>
      <w:pPr>
        <w:pStyle w:val="ListBullet4"/>
        <w:numPr>
          <w:ilvl w:val="0"/>
          <w:numId w:val="6"/>
        </w:numPr>
        <w:bidi w:val="0"/>
        <w:ind w:left="720" w:right="0" w:hanging="227"/>
        <w:jc w:val="left"/>
        <w:rPr>
          <w:rFonts w:eastAsia="DejaVu Sans" w:cs="Lucidasans"/>
          <w:lang w:val="en-US"/>
        </w:rPr>
      </w:pPr>
      <w:ins w:id="3536" w:author="Jean Weber" w:date="2016-03-04T07:03:18Z">
        <w:r>
          <w:rPr/>
          <w:t>Shorten Miscellaneous to Misc.</w:t>
        </w:r>
      </w:ins>
    </w:p>
    <w:p>
      <w:pPr>
        <w:pStyle w:val="ListBullet4"/>
        <w:numPr>
          <w:ilvl w:val="0"/>
          <w:numId w:val="6"/>
        </w:numPr>
        <w:bidi w:val="0"/>
        <w:ind w:left="720" w:right="0" w:hanging="227"/>
        <w:jc w:val="left"/>
        <w:rPr>
          <w:rFonts w:eastAsia="DejaVu Sans" w:cs="Lucidasans"/>
          <w:lang w:val="en-US"/>
          <w:del w:id="3538" w:author="Jean Weber" w:date="2016-03-04T07:03:18Z"/>
        </w:rPr>
      </w:pPr>
      <w:del w:id="3537" w:author="Jean Weber" w:date="2016-03-04T07:03:18Z">
        <w:r>
          <w:rPr/>
          <w:delText>Change PurchasePrice to Purchase Price.</w:delText>
        </w:r>
      </w:del>
    </w:p>
    <w:p>
      <w:pPr>
        <w:pStyle w:val="ListBullet4"/>
        <w:numPr>
          <w:ilvl w:val="0"/>
          <w:numId w:val="6"/>
        </w:numPr>
        <w:bidi w:val="0"/>
        <w:ind w:left="720" w:right="0" w:hanging="227"/>
        <w:jc w:val="left"/>
        <w:rPr>
          <w:rFonts w:eastAsia="DejaVu Sans" w:cs="Lucidasans"/>
          <w:lang w:val="en-US"/>
        </w:rPr>
      </w:pPr>
      <w:ins w:id="3539" w:author="Jean Weber" w:date="2016-03-04T07:03:18Z">
        <w:r>
          <w:rPr/>
          <w:t>Add a space to separate SnackCost into Snack Cost.</w:t>
        </w:r>
      </w:ins>
    </w:p>
    <w:p>
      <w:pPr>
        <w:pStyle w:val="ListBullet4"/>
        <w:numPr>
          <w:ilvl w:val="0"/>
          <w:numId w:val="6"/>
        </w:numPr>
        <w:bidi w:val="0"/>
        <w:ind w:left="720" w:right="0" w:hanging="227"/>
        <w:jc w:val="left"/>
        <w:rPr>
          <w:rFonts w:eastAsia="DejaVu Sans" w:cs="Lucidasans"/>
          <w:lang w:val="en-US"/>
          <w:del w:id="3541" w:author="Jean Weber" w:date="2016-03-04T07:03:18Z"/>
        </w:rPr>
      </w:pPr>
      <w:del w:id="3540" w:author="Jean Weber" w:date="2016-03-04T07:03:18Z">
        <w:r>
          <w:rPr/>
          <w:delText>Change AppraisedValue to Appraised Value.</w:delText>
        </w:r>
      </w:del>
    </w:p>
    <w:p>
      <w:pPr>
        <w:pStyle w:val="ListBullet4"/>
        <w:numPr>
          <w:ilvl w:val="0"/>
          <w:numId w:val="6"/>
        </w:numPr>
        <w:bidi w:val="0"/>
        <w:ind w:left="720" w:right="0" w:hanging="227"/>
        <w:jc w:val="left"/>
        <w:rPr>
          <w:rFonts w:eastAsia="DejaVu Sans" w:cs="Lucidasans"/>
          <w:lang w:val="en-US"/>
        </w:rPr>
      </w:pPr>
      <w:r>
        <w:rPr/>
        <w:t xml:space="preserve">Click </w:t>
      </w:r>
      <w:r>
        <w:rPr>
          <w:rStyle w:val="StrongEmphasis"/>
        </w:rPr>
        <w:t>Next</w:t>
      </w:r>
      <w:r>
        <w:rPr/>
        <w:t>.</w:t>
      </w:r>
    </w:p>
    <w:p>
      <w:pPr>
        <w:pStyle w:val="TextBody"/>
        <w:bidi w:val="0"/>
        <w:spacing w:before="86" w:after="115"/>
        <w:jc w:val="left"/>
        <w:rPr>
          <w:rFonts w:eastAsia="DejaVu Sans" w:cs="Lucidasans"/>
          <w:lang w:val="en-US"/>
          <w:ins w:id="3543" w:author="Jean Weber" w:date="2016-03-04T07:03:18Z"/>
        </w:rPr>
      </w:pPr>
      <w:ins w:id="3542" w:author="Jean Weber" w:date="2016-03-04T07:03:18Z">
        <w:r>
          <w:rPr>
            <w:rStyle w:val="StrongEmphasis"/>
          </w:rPr>
          <w:t>Step 3: Grouping</w:t>
        </w:r>
      </w:ins>
    </w:p>
    <w:p>
      <w:pPr>
        <w:pStyle w:val="TextBody"/>
        <w:bidi w:val="0"/>
        <w:jc w:val="left"/>
        <w:rPr>
          <w:rFonts w:eastAsia="DejaVu Sans" w:cs="Lucidasans"/>
          <w:lang w:val="en-US"/>
        </w:rPr>
      </w:pPr>
      <w:ins w:id="3544" w:author="Jean Weber" w:date="2016-03-04T07:03:18Z">
        <w:r>
          <w:rPr/>
          <w:t xml:space="preserve">Since we are grouping by the date, use the </w:t>
        </w:r>
      </w:ins>
      <w:ins w:id="3545" w:author="Jean Weber" w:date="2016-03-04T07:03:18Z">
        <w:r>
          <w:rPr>
            <w:rStyle w:val="StrongEmphasis"/>
          </w:rPr>
          <w:t>&gt;</w:t>
        </w:r>
      </w:ins>
      <w:ins w:id="3546" w:author="Jean Weber" w:date="2016-03-04T07:03:18Z">
        <w:r>
          <w:rPr/>
          <w:t xml:space="preserve"> button to move the </w:t>
        </w:r>
      </w:ins>
      <w:ins w:id="3547" w:author="Jean Weber" w:date="2016-03-04T07:03:18Z">
        <w:r>
          <w:rPr>
            <w:rStyle w:val="Emphasis"/>
          </w:rPr>
          <w:t>Date</w:t>
        </w:r>
      </w:ins>
      <w:ins w:id="3548" w:author="Jean Weber" w:date="2016-03-04T07:03:18Z">
        <w:r>
          <w:rPr/>
          <w:t xml:space="preserve"> field to the Grouping list. Click </w:t>
        </w:r>
      </w:ins>
      <w:ins w:id="3549" w:author="Jean Weber" w:date="2016-03-04T07:03:18Z">
        <w:r>
          <w:rPr>
            <w:rStyle w:val="StrongEmphasis"/>
          </w:rPr>
          <w:t>Next</w:t>
        </w:r>
      </w:ins>
      <w:ins w:id="3550"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3281045" cy="1739900"/>
                <wp:effectExtent l="0" t="0" r="0" b="0"/>
                <wp:docPr id="271" name="Shape66"/>
                <a:graphic xmlns:a="http://schemas.openxmlformats.org/drawingml/2006/main">
                  <a:graphicData uri="http://schemas.microsoft.com/office/word/2010/wordprocessingShape">
                    <wps:wsp>
                      <wps:cNvSpPr/>
                      <wps:spPr>
                        <a:xfrm>
                          <a:off x="0" y="0"/>
                          <a:ext cx="3280320" cy="17391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239770" cy="1540510"/>
                                  <wp:effectExtent l="0" t="0" r="0" b="0"/>
                                  <wp:docPr id="273" name="graphics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graphics68" descr=""/>
                                          <pic:cNvPicPr>
                                            <a:picLocks noChangeAspect="1" noChangeArrowheads="1"/>
                                          </pic:cNvPicPr>
                                        </pic:nvPicPr>
                                        <pic:blipFill>
                                          <a:blip r:embed="rId79"/>
                                          <a:stretch>
                                            <a:fillRect/>
                                          </a:stretch>
                                        </pic:blipFill>
                                        <pic:spPr bwMode="auto">
                                          <a:xfrm>
                                            <a:off x="0" y="0"/>
                                            <a:ext cx="3239770" cy="154051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64</w:t>
                            </w:r>
                            <w:r>
                              <w:rPr>
                                <w:color w:val="000000"/>
                              </w:rPr>
                              <w:fldChar w:fldCharType="end"/>
                            </w:r>
                            <w:r>
                              <w:rPr>
                                <w:color w:val="000000"/>
                              </w:rPr>
                              <w:t>: Selecting fields for grouping data</w:t>
                            </w:r>
                          </w:p>
                        </w:txbxContent>
                      </wps:txbx>
                      <wps:bodyPr lIns="0" rIns="0" tIns="0" bIns="0">
                        <a:noAutofit/>
                      </wps:bodyPr>
                    </wps:wsp>
                  </a:graphicData>
                </a:graphic>
              </wp:inline>
            </w:drawing>
          </mc:Choice>
          <mc:Fallback>
            <w:pict>
              <v:rect id="shape_0" ID="Shape66" stroked="f" style="position:absolute;margin-left:0pt;margin-top:-137pt;width:258.25pt;height:136.9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239770" cy="1540510"/>
                            <wp:effectExtent l="0" t="0" r="0" b="0"/>
                            <wp:docPr id="274" name="graphics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graphics68" descr=""/>
                                    <pic:cNvPicPr>
                                      <a:picLocks noChangeAspect="1" noChangeArrowheads="1"/>
                                    </pic:cNvPicPr>
                                  </pic:nvPicPr>
                                  <pic:blipFill>
                                    <a:blip r:embed="rId79"/>
                                    <a:stretch>
                                      <a:fillRect/>
                                    </a:stretch>
                                  </pic:blipFill>
                                  <pic:spPr bwMode="auto">
                                    <a:xfrm>
                                      <a:off x="0" y="0"/>
                                      <a:ext cx="3239770" cy="154051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64</w:t>
                      </w:r>
                      <w:r>
                        <w:rPr>
                          <w:color w:val="000000"/>
                        </w:rPr>
                        <w:fldChar w:fldCharType="end"/>
                      </w:r>
                      <w:r>
                        <w:rPr>
                          <w:color w:val="000000"/>
                        </w:rPr>
                        <w:t>: Selecting fields for grouping data</w:t>
                      </w:r>
                    </w:p>
                  </w:txbxContent>
                </v:textbox>
              </v:rect>
            </w:pict>
          </mc:Fallback>
        </mc:AlternateContent>
      </w:r>
    </w:p>
    <w:p>
      <w:pPr>
        <w:pStyle w:val="TextBody"/>
        <w:bidi w:val="0"/>
        <w:jc w:val="left"/>
        <w:rPr>
          <w:rFonts w:eastAsia="DejaVu Sans" w:cs="Lucidasans"/>
          <w:lang w:val="en-US"/>
        </w:rPr>
      </w:pPr>
      <w:r>
        <w:rPr>
          <w:rStyle w:val="StrongEmphasis"/>
        </w:rPr>
        <w:t xml:space="preserve">Step </w:t>
      </w:r>
      <w:ins w:id="3551" w:author="Jean Weber" w:date="2016-03-04T07:03:18Z">
        <w:r>
          <w:rPr>
            <w:rStyle w:val="StrongEmphasis"/>
          </w:rPr>
          <w:t>4: Sort options</w:t>
        </w:r>
      </w:ins>
      <w:del w:id="3552" w:author="Jean Weber" w:date="2016-03-04T07:03:18Z">
        <w:r>
          <w:rPr>
            <w:rStyle w:val="OOoStrongEmphasis"/>
          </w:rPr>
          <w:delText>8: Overview.</w:delText>
        </w:r>
      </w:del>
    </w:p>
    <w:p>
      <w:pPr>
        <w:pStyle w:val="TextBody"/>
        <w:bidi w:val="0"/>
        <w:jc w:val="left"/>
        <w:rPr>
          <w:rFonts w:eastAsia="DejaVu Sans" w:cs="Lucidasans"/>
          <w:lang w:val="en-US"/>
        </w:rPr>
      </w:pPr>
      <w:ins w:id="3553" w:author="Jean Weber" w:date="2016-03-04T07:03:18Z">
        <w:r>
          <w:rPr/>
          <w:t>We do not want to do any additional sorting.</w:t>
        </w:r>
      </w:ins>
    </w:p>
    <w:p>
      <w:pPr>
        <w:pStyle w:val="ListBullet3"/>
        <w:numPr>
          <w:ilvl w:val="0"/>
          <w:numId w:val="4"/>
        </w:numPr>
        <w:bidi w:val="0"/>
        <w:ind w:left="720" w:right="0" w:hanging="357"/>
        <w:jc w:val="left"/>
        <w:rPr>
          <w:rFonts w:eastAsia="DejaVu Sans" w:cs="Lucidasans"/>
          <w:lang w:val="en-US"/>
          <w:del w:id="3557" w:author="Jean Weber" w:date="2016-03-04T07:03:18Z"/>
        </w:rPr>
      </w:pPr>
      <w:del w:id="3554" w:author="Jean Weber" w:date="2016-03-04T07:03:18Z">
        <w:r>
          <w:rPr/>
          <w:delText xml:space="preserve">Name the query </w:delText>
        </w:r>
      </w:del>
      <w:del w:id="3555" w:author="Jean Weber" w:date="2016-03-04T07:03:18Z">
        <w:r>
          <w:rPr>
            <w:rStyle w:val="OOoEmphasis"/>
          </w:rPr>
          <w:delText>Household Inventory Summary</w:delText>
        </w:r>
      </w:del>
      <w:del w:id="3556" w:author="Jean Weber" w:date="2016-03-04T07:03:18Z">
        <w:r>
          <w:rPr/>
          <w:delText>.</w:delText>
        </w:r>
      </w:del>
    </w:p>
    <w:p>
      <w:pPr>
        <w:pStyle w:val="LONumStandard"/>
        <w:numPr>
          <w:ilvl w:val="0"/>
          <w:numId w:val="4"/>
        </w:numPr>
        <w:bidi w:val="0"/>
        <w:ind w:left="720" w:right="0" w:hanging="357"/>
        <w:jc w:val="left"/>
        <w:rPr>
          <w:rFonts w:eastAsia="DejaVu Sans" w:cs="Lucidasans"/>
          <w:lang w:val="en-US"/>
          <w:del w:id="3559" w:author="Jean Weber" w:date="2016-03-04T07:03:18Z"/>
        </w:rPr>
      </w:pPr>
      <w:del w:id="3558" w:author="Jean Weber" w:date="2016-03-04T07:03:18Z">
        <w:r>
          <w:rPr/>
          <w:delText>Display the query after closing the query (Default selection).</w:delText>
        </w:r>
      </w:del>
    </w:p>
    <w:p>
      <w:pPr>
        <w:pStyle w:val="LONumStandard"/>
        <w:numPr>
          <w:ilvl w:val="0"/>
          <w:numId w:val="4"/>
        </w:numPr>
        <w:bidi w:val="0"/>
        <w:ind w:left="720" w:right="0" w:hanging="357"/>
        <w:jc w:val="left"/>
        <w:rPr>
          <w:rFonts w:eastAsia="DejaVu Sans" w:cs="Lucidasans"/>
          <w:lang w:val="en-US"/>
          <w:del w:id="3561" w:author="Jean Weber" w:date="2016-03-04T07:03:18Z"/>
        </w:rPr>
      </w:pPr>
      <w:del w:id="3560" w:author="Jean Weber" w:date="2016-03-04T07:03:18Z">
        <w:r>
          <w:rPr/>
          <w:delText>Check the Overview:</w:delText>
        </w:r>
      </w:del>
    </w:p>
    <w:p>
      <w:pPr>
        <w:pStyle w:val="LONumStandard"/>
        <w:numPr>
          <w:ilvl w:val="1"/>
          <w:numId w:val="4"/>
        </w:numPr>
        <w:bidi w:val="0"/>
        <w:ind w:left="720" w:right="0" w:hanging="357"/>
        <w:jc w:val="left"/>
        <w:rPr>
          <w:rFonts w:eastAsia="DejaVu Sans" w:cs="Lucidasans"/>
          <w:lang w:val="en-US"/>
          <w:del w:id="3568" w:author="Jean Weber" w:date="2016-03-04T07:03:18Z"/>
        </w:rPr>
      </w:pPr>
      <w:del w:id="3562" w:author="Jean Weber" w:date="2016-03-04T07:03:18Z">
        <w:r>
          <w:rPr/>
          <w:delText xml:space="preserve">The </w:delText>
        </w:r>
      </w:del>
      <w:del w:id="3563" w:author="Jean Weber" w:date="2016-03-04T07:03:18Z">
        <w:r>
          <w:rPr>
            <w:rStyle w:val="OOoEmphasis"/>
          </w:rPr>
          <w:delText>table</w:delText>
        </w:r>
      </w:del>
      <w:del w:id="3564" w:author="Jean Weber" w:date="2016-03-04T07:03:18Z">
        <w:r>
          <w:rPr/>
          <w:delText xml:space="preserve"> used is </w:delText>
        </w:r>
      </w:del>
      <w:del w:id="3565" w:author="Jean Weber" w:date="2016-03-04T07:03:18Z">
        <w:r>
          <w:rPr>
            <w:rStyle w:val="OOoEmphasis"/>
          </w:rPr>
          <w:delText>Household Inventory. (</w:delText>
        </w:r>
      </w:del>
      <w:del w:id="3566" w:author="Jean Weber" w:date="2016-03-04T07:03:18Z">
        <w:r>
          <w:rPr>
            <w:rStyle w:val="OOoStrongEmphasis"/>
          </w:rPr>
          <w:delText>Correct</w:delText>
        </w:r>
      </w:del>
      <w:del w:id="3567" w:author="Jean Weber" w:date="2016-03-04T07:03:18Z">
        <w:r>
          <w:rPr/>
          <w:delText>)</w:delText>
        </w:r>
      </w:del>
    </w:p>
    <w:p>
      <w:pPr>
        <w:pStyle w:val="LONumStandard"/>
        <w:numPr>
          <w:ilvl w:val="1"/>
          <w:numId w:val="4"/>
        </w:numPr>
        <w:bidi w:val="0"/>
        <w:ind w:left="720" w:right="0" w:hanging="357"/>
        <w:jc w:val="left"/>
        <w:rPr>
          <w:rFonts w:eastAsia="DejaVu Sans" w:cs="Lucidasans"/>
          <w:lang w:val="en-US"/>
          <w:del w:id="3578" w:author="Jean Weber" w:date="2016-03-04T07:03:18Z"/>
        </w:rPr>
      </w:pPr>
      <w:del w:id="3569" w:author="Jean Weber" w:date="2016-03-04T07:03:18Z">
        <w:r>
          <w:rPr/>
          <w:delText xml:space="preserve">The </w:delText>
        </w:r>
      </w:del>
      <w:del w:id="3570" w:author="Jean Weber" w:date="2016-03-04T07:03:18Z">
        <w:r>
          <w:rPr>
            <w:rStyle w:val="OOoEmphasis"/>
          </w:rPr>
          <w:delText>fields</w:delText>
        </w:r>
      </w:del>
      <w:del w:id="3571" w:author="Jean Weber" w:date="2016-03-04T07:03:18Z">
        <w:r>
          <w:rPr/>
          <w:delText xml:space="preserve"> used are </w:delText>
        </w:r>
      </w:del>
      <w:del w:id="3572" w:author="Jean Weber" w:date="2016-03-04T07:03:18Z">
        <w:r>
          <w:rPr>
            <w:rStyle w:val="OOoEmphasis"/>
          </w:rPr>
          <w:delText xml:space="preserve">Room, PurchasePrice, </w:delText>
        </w:r>
      </w:del>
      <w:del w:id="3573" w:author="Jean Weber" w:date="2016-03-04T07:03:18Z">
        <w:r>
          <w:rPr/>
          <w:delText>and</w:delText>
        </w:r>
      </w:del>
      <w:del w:id="3574" w:author="Jean Weber" w:date="2016-03-04T07:03:18Z">
        <w:r>
          <w:rPr>
            <w:rStyle w:val="OOoEmphasis"/>
          </w:rPr>
          <w:delText xml:space="preserve"> AppraisedValue</w:delText>
        </w:r>
      </w:del>
      <w:del w:id="3575" w:author="Jean Weber" w:date="2016-03-04T07:03:18Z">
        <w:r>
          <w:rPr/>
          <w:delText>. (</w:delText>
        </w:r>
      </w:del>
      <w:del w:id="3576" w:author="Jean Weber" w:date="2016-03-04T07:03:18Z">
        <w:r>
          <w:rPr>
            <w:rStyle w:val="OOoStrongEmphasis"/>
          </w:rPr>
          <w:delText>Correct</w:delText>
        </w:r>
      </w:del>
      <w:del w:id="3577" w:author="Jean Weber" w:date="2016-03-04T07:03:18Z">
        <w:r>
          <w:rPr/>
          <w:delText>)</w:delText>
        </w:r>
      </w:del>
    </w:p>
    <w:p>
      <w:pPr>
        <w:pStyle w:val="LONumStandard"/>
        <w:numPr>
          <w:ilvl w:val="1"/>
          <w:numId w:val="4"/>
        </w:numPr>
        <w:bidi w:val="0"/>
        <w:ind w:left="720" w:right="0" w:hanging="357"/>
        <w:jc w:val="left"/>
        <w:rPr>
          <w:rFonts w:eastAsia="DejaVu Sans" w:cs="Lucidasans"/>
          <w:lang w:val="en-US"/>
          <w:del w:id="3584" w:author="Jean Weber" w:date="2016-03-04T07:03:18Z"/>
        </w:rPr>
      </w:pPr>
      <w:del w:id="3579" w:author="Jean Weber" w:date="2016-03-04T07:03:18Z">
        <w:r>
          <w:rPr/>
          <w:delText xml:space="preserve">The </w:delText>
        </w:r>
      </w:del>
      <w:del w:id="3580" w:author="Jean Weber" w:date="2016-03-04T07:03:18Z">
        <w:r>
          <w:rPr>
            <w:rStyle w:val="OOoEmphasis"/>
          </w:rPr>
          <w:delText>Sorting order</w:delText>
        </w:r>
      </w:del>
      <w:del w:id="3581" w:author="Jean Weber" w:date="2016-03-04T07:03:18Z">
        <w:r>
          <w:rPr/>
          <w:delText xml:space="preserve"> is </w:delText>
        </w:r>
      </w:del>
      <w:del w:id="3582" w:author="Jean Weber" w:date="2016-03-04T07:03:18Z">
        <w:r>
          <w:rPr>
            <w:rStyle w:val="OOoEmphasis"/>
          </w:rPr>
          <w:delText>Room</w:delText>
        </w:r>
      </w:del>
      <w:del w:id="3583" w:author="Jean Weber" w:date="2016-03-04T07:03:18Z">
        <w:r>
          <w:rPr/>
          <w:delText>. (This is really the field by which the data will be grouped because we are creating a summary query.)</w:delText>
        </w:r>
      </w:del>
    </w:p>
    <w:p>
      <w:pPr>
        <w:pStyle w:val="LONumStandardEnd"/>
        <w:numPr>
          <w:ilvl w:val="1"/>
          <w:numId w:val="4"/>
        </w:numPr>
        <w:bidi w:val="0"/>
        <w:ind w:left="720" w:right="0" w:hanging="357"/>
        <w:jc w:val="left"/>
        <w:rPr>
          <w:rFonts w:eastAsia="DejaVu Sans" w:cs="Lucidasans"/>
          <w:lang w:val="en-US"/>
          <w:del w:id="3592" w:author="Jean Weber" w:date="2016-03-04T07:03:18Z"/>
        </w:rPr>
      </w:pPr>
      <w:del w:id="3585" w:author="Jean Weber" w:date="2016-03-04T07:03:18Z">
        <w:r>
          <w:rPr/>
          <w:delText xml:space="preserve">The </w:delText>
        </w:r>
      </w:del>
      <w:del w:id="3586" w:author="Jean Weber" w:date="2016-03-04T07:03:18Z">
        <w:r>
          <w:rPr>
            <w:rStyle w:val="OOoEmphasis"/>
          </w:rPr>
          <w:delText>Searching conditions</w:delText>
        </w:r>
      </w:del>
      <w:del w:id="3587" w:author="Jean Weber" w:date="2016-03-04T07:03:18Z">
        <w:r>
          <w:rPr/>
          <w:delText xml:space="preserve"> is </w:delText>
        </w:r>
      </w:del>
      <w:del w:id="3588" w:author="Jean Weber" w:date="2016-03-04T07:03:18Z">
        <w:r>
          <w:rPr>
            <w:rStyle w:val="OOoEmphasis"/>
          </w:rPr>
          <w:delText>Room is greater than 500</w:delText>
        </w:r>
      </w:del>
      <w:del w:id="3589" w:author="Jean Weber" w:date="2016-03-04T07:03:18Z">
        <w:r>
          <w:rPr/>
          <w:delText>. (</w:delText>
        </w:r>
      </w:del>
      <w:del w:id="3590" w:author="Jean Weber" w:date="2016-03-04T07:03:18Z">
        <w:r>
          <w:rPr>
            <w:rStyle w:val="OOoStrongEmphasis"/>
          </w:rPr>
          <w:delText>Correct</w:delText>
        </w:r>
      </w:del>
      <w:del w:id="3591" w:author="Jean Weber" w:date="2016-03-04T07:03:18Z">
        <w:r>
          <w:rPr/>
          <w:delText>) (This is really the grouping condition because of the limitations of the wizard.)</w:delText>
        </w:r>
      </w:del>
    </w:p>
    <w:p>
      <w:pPr>
        <w:pStyle w:val="OOoTextBody"/>
        <w:numPr>
          <w:ilvl w:val="0"/>
          <w:numId w:val="4"/>
        </w:numPr>
        <w:bidi w:val="0"/>
        <w:ind w:left="720" w:right="0" w:hanging="357"/>
        <w:jc w:val="left"/>
        <w:rPr>
          <w:rFonts w:eastAsia="DejaVu Sans" w:cs="Lucidasans"/>
          <w:lang w:val="en-US"/>
          <w:del w:id="3596" w:author="Jean Weber" w:date="2016-03-04T07:03:18Z"/>
        </w:rPr>
      </w:pPr>
      <w:del w:id="3593" w:author="Jean Weber" w:date="2016-03-04T07:03:18Z">
        <w:r>
          <w:rPr/>
          <w:delText xml:space="preserve">To close the wizard and display the query in a Table Data View dialog, click </w:delText>
        </w:r>
      </w:del>
      <w:del w:id="3594" w:author="Jean Weber" w:date="2016-03-04T07:03:18Z">
        <w:r>
          <w:rPr>
            <w:rStyle w:val="OOoStrongEmphasis"/>
          </w:rPr>
          <w:delText>Finish</w:delText>
        </w:r>
      </w:del>
      <w:del w:id="3595" w:author="Jean Weber" w:date="2016-03-04T07:03:18Z">
        <w:r>
          <w:rPr/>
          <w:delText>.</w:delText>
        </w:r>
      </w:del>
    </w:p>
    <w:p>
      <w:pPr>
        <w:pStyle w:val="ListBullet3"/>
        <w:numPr>
          <w:ilvl w:val="0"/>
          <w:numId w:val="4"/>
        </w:numPr>
        <w:bidi w:val="0"/>
        <w:ind w:left="720" w:right="0" w:hanging="357"/>
        <w:rPr>
          <w:rFonts w:eastAsia="DejaVu Sans" w:cs="Lucidasans"/>
          <w:lang w:val="en-US"/>
          <w:del w:id="3597" w:author="Jean Weber" w:date="2016-03-04T07:03:18Z"/>
        </w:rPr>
      </w:pPr>
      <w:r>
        <w:rPr/>
        <w:drawing>
          <wp:inline distT="0" distB="0" distL="0" distR="0">
            <wp:extent cx="5029200" cy="3074035"/>
            <wp:effectExtent l="0" t="0" r="0" b="0"/>
            <wp:docPr id="275" name="Image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507" descr=""/>
                    <pic:cNvPicPr>
                      <a:picLocks noChangeAspect="1" noChangeArrowheads="1"/>
                    </pic:cNvPicPr>
                  </pic:nvPicPr>
                  <pic:blipFill>
                    <a:blip r:embed="rId80"/>
                    <a:stretch>
                      <a:fillRect/>
                    </a:stretch>
                  </pic:blipFill>
                  <pic:spPr bwMode="auto">
                    <a:xfrm>
                      <a:off x="0" y="0"/>
                      <a:ext cx="5029200" cy="3074035"/>
                    </a:xfrm>
                    <a:prstGeom prst="rect">
                      <a:avLst/>
                    </a:prstGeom>
                  </pic:spPr>
                </pic:pic>
              </a:graphicData>
            </a:graphic>
          </wp:inline>
        </w:drawing>
      </w:r>
    </w:p>
    <w:p>
      <w:pPr>
        <w:pStyle w:val="OOoHeading1"/>
        <w:numPr>
          <w:ilvl w:val="1"/>
          <w:numId w:val="4"/>
        </w:numPr>
        <w:bidi w:val="0"/>
        <w:ind w:left="720" w:right="0" w:hanging="357"/>
        <w:jc w:val="left"/>
        <w:rPr>
          <w:rFonts w:eastAsia="DejaVu Sans" w:cs="Lucidasans"/>
          <w:lang w:val="en-US"/>
          <w:del w:id="3599" w:author="Jean Weber" w:date="2016-03-04T07:03:18Z"/>
        </w:rPr>
      </w:pPr>
      <w:del w:id="3598" w:author="Jean Weber" w:date="2016-03-04T07:03:18Z">
        <w:bookmarkStart w:id="135" w:name="__RefHeading__634_454851957111"/>
        <w:bookmarkEnd w:id="135"/>
        <w:r>
          <w:rPr/>
          <w:delText>Reports: use wizard to create reports</w:delText>
        </w:r>
      </w:del>
    </w:p>
    <w:p>
      <w:pPr>
        <w:pStyle w:val="OOoTextBody"/>
        <w:numPr>
          <w:ilvl w:val="0"/>
          <w:numId w:val="4"/>
        </w:numPr>
        <w:bidi w:val="0"/>
        <w:ind w:left="720" w:right="0" w:hanging="357"/>
        <w:jc w:val="left"/>
        <w:rPr>
          <w:rFonts w:eastAsia="DejaVu Sans" w:cs="Lucidasans"/>
          <w:lang w:val="en-US"/>
          <w:del w:id="3601" w:author="Jean Weber" w:date="2016-03-04T07:03:18Z"/>
        </w:rPr>
      </w:pPr>
      <w:del w:id="3600" w:author="Jean Weber" w:date="2016-03-04T07:03:18Z">
        <w:r>
          <w:rPr/>
          <w:delText>Reports present information found in the database in a useful way. In this respect they are similar to queries. Reports are generated from the database’s tables or queries. They can contain all of the fields of the table or query or just a selected group of fields. Since the data that concerns us is contained in a query, we will use that.</w:delText>
        </w:r>
      </w:del>
    </w:p>
    <w:p>
      <w:pPr>
        <w:pStyle w:val="OOoTextBody"/>
        <w:numPr>
          <w:ilvl w:val="0"/>
          <w:numId w:val="4"/>
        </w:numPr>
        <w:bidi w:val="0"/>
        <w:ind w:left="0" w:right="0" w:hanging="0"/>
        <w:jc w:val="left"/>
        <w:rPr>
          <w:rFonts w:eastAsia="DejaVu Sans" w:cs="Lucidasans"/>
          <w:lang w:val="en-US"/>
          <w:del w:id="3603" w:author="Jean Weber" w:date="2016-03-04T07:03:18Z"/>
        </w:rPr>
      </w:pPr>
      <w:del w:id="3602" w:author="Jean Weber" w:date="2016-03-04T07:03:18Z">
        <w:r>
          <w:rPr/>
          <w:delText>Reports can be static or dynamic. Static reports contain the data from the selected fields at the time the report was created. Dynamic reports can be updated to show the latest data. If you are sure that data for your report does not change with time, creating a static report is a good choice. A report of your inventory’s total appraised value for the year 2008 is an example of a static report. (It is very unlikely that the data for 2008 will change.) But a similar report for your insurance agent for updating your policy needs to be a dynamic report. This report needs to contain any purchases made since the last report was made. When you purchase or replace an item, this report can tell you whether you even need to contact your agent or not.</w:delText>
        </w:r>
      </w:del>
    </w:p>
    <w:p>
      <w:pPr>
        <w:pStyle w:val="OOoTextBody"/>
        <w:numPr>
          <w:ilvl w:val="0"/>
          <w:numId w:val="4"/>
        </w:numPr>
        <w:bidi w:val="0"/>
        <w:ind w:left="720" w:right="0" w:hanging="357"/>
        <w:jc w:val="left"/>
        <w:rPr>
          <w:rFonts w:eastAsia="DejaVu Sans" w:cs="Lucidasans"/>
          <w:lang w:val="en-US"/>
          <w:del w:id="3607" w:author="Jean Weber" w:date="2016-03-04T07:03:18Z"/>
        </w:rPr>
      </w:pPr>
      <w:del w:id="3604" w:author="Jean Weber" w:date="2016-03-04T07:03:18Z">
        <w:r>
          <w:rPr/>
          <w:delText xml:space="preserve">The report that we will create, is based upon </w:delText>
        </w:r>
      </w:del>
      <w:del w:id="3605" w:author="Jean Weber" w:date="2016-03-04T07:03:18Z">
        <w:r>
          <w:rPr>
            <w:rStyle w:val="OOoEmphasis"/>
          </w:rPr>
          <w:delText>Query_Household Inventory</w:delText>
        </w:r>
      </w:del>
      <w:del w:id="3606" w:author="Jean Weber" w:date="2016-03-04T07:03:18Z">
        <w:r>
          <w:rPr/>
          <w:delText>. We will look for all items listed in this query.</w:delText>
        </w:r>
      </w:del>
    </w:p>
    <w:p>
      <w:pPr>
        <w:pStyle w:val="OOoTextBody"/>
        <w:numPr>
          <w:ilvl w:val="0"/>
          <w:numId w:val="4"/>
        </w:numPr>
        <w:bidi w:val="0"/>
        <w:ind w:left="720" w:right="0" w:hanging="357"/>
        <w:jc w:val="left"/>
        <w:rPr>
          <w:rFonts w:eastAsia="DejaVu Sans" w:cs="Lucidasans"/>
          <w:lang w:val="en-US"/>
          <w:del w:id="3609" w:author="Jean Weber" w:date="2016-03-04T07:03:18Z"/>
        </w:rPr>
      </w:pPr>
      <w:del w:id="3608" w:author="Jean Weber" w:date="2016-03-04T07:03:18Z">
        <w:r>
          <w:rPr/>
          <w:delText>Follow these steps to create a report.</w:delText>
        </w:r>
      </w:del>
    </w:p>
    <w:p>
      <w:pPr>
        <w:pStyle w:val="OOoTextBody"/>
        <w:numPr>
          <w:ilvl w:val="0"/>
          <w:numId w:val="4"/>
        </w:numPr>
        <w:bidi w:val="0"/>
        <w:ind w:left="720" w:right="0" w:hanging="357"/>
        <w:jc w:val="left"/>
        <w:rPr>
          <w:rFonts w:eastAsia="DejaVu Sans" w:cs="Lucidasans"/>
          <w:lang w:val="en-US"/>
          <w:del w:id="3614" w:author="Jean Weber" w:date="2016-03-04T07:03:18Z"/>
        </w:rPr>
      </w:pPr>
      <w:del w:id="3610" w:author="Jean Weber" w:date="2016-03-04T07:03:18Z">
        <w:r>
          <w:rPr>
            <w:rStyle w:val="OOoStrongEmphasis"/>
          </w:rPr>
          <w:delText xml:space="preserve">Step 1: Open the Report Wizard. </w:delText>
        </w:r>
      </w:del>
      <w:del w:id="3611" w:author="Jean Weber" w:date="2016-03-04T07:03:18Z">
        <w:r>
          <w:rPr/>
          <w:delText xml:space="preserve">(See Figure </w:delText>
        </w:r>
      </w:del>
      <w:del w:id="3612" w:author="Jean Weber" w:date="2016-03-04T07:03:18Z">
        <w:r>
          <w:rPr/>
          <w:fldChar w:fldCharType="begin"/>
        </w:r>
        <w:r>
          <w:rPr/>
          <w:delInstrText> REF Ref_0_number_only \h </w:delInstrText>
        </w:r>
        <w:r>
          <w:rPr/>
          <w:fldChar w:fldCharType="separate"/>
        </w:r>
        <w:r>
          <w:rPr/>
          <w:delText>Error: Reference source not found</w:delText>
        </w:r>
        <w:r>
          <w:rPr/>
          <w:fldChar w:fldCharType="end"/>
        </w:r>
      </w:del>
      <w:del w:id="3613" w:author="Jean Weber" w:date="2016-03-04T07:03:18Z">
        <w:r>
          <w:rPr/>
          <w:delText>.)</w:delText>
        </w:r>
      </w:del>
    </w:p>
    <w:p>
      <w:pPr>
        <w:pStyle w:val="LONumStandard"/>
        <w:numPr>
          <w:ilvl w:val="0"/>
          <w:numId w:val="172"/>
        </w:numPr>
        <w:bidi w:val="0"/>
        <w:ind w:left="720" w:right="0" w:hanging="357"/>
        <w:jc w:val="left"/>
        <w:rPr>
          <w:rFonts w:eastAsia="DejaVu Sans" w:cs="Lucidasans"/>
          <w:lang w:val="en-US"/>
          <w:del w:id="3616" w:author="Jean Weber" w:date="2016-03-04T07:03:18Z"/>
        </w:rPr>
      </w:pPr>
      <w:del w:id="3615" w:author="Jean Weber" w:date="2016-03-04T07:03:18Z">
        <w:r>
          <w:rPr/>
          <w:delText>In the main database window, click the Report icon in the Database section.</w:delText>
        </w:r>
      </w:del>
    </w:p>
    <w:p>
      <w:pPr>
        <w:pStyle w:val="ListBullet3"/>
        <w:numPr>
          <w:ilvl w:val="0"/>
          <w:numId w:val="4"/>
        </w:numPr>
        <w:bidi w:val="0"/>
        <w:ind w:left="720" w:right="0" w:hanging="357"/>
        <w:jc w:val="left"/>
        <w:rPr>
          <w:rFonts w:eastAsia="DejaVu Sans" w:cs="Lucidasans"/>
          <w:lang w:val="en-US"/>
        </w:rPr>
      </w:pPr>
      <w:del w:id="3617" w:author="Jean Weber" w:date="2016-03-04T07:03:18Z">
        <w:r>
          <w:rPr/>
          <w:delText>In the Task section, click Use</w:delText>
        </w:r>
      </w:del>
      <w:del w:id="3618" w:author="Jean Weber" w:date="2016-03-04T07:03:18Z">
        <w:r>
          <w:rPr>
            <w:rStyle w:val="OOoMenuPath"/>
          </w:rPr>
          <w:delText xml:space="preserve"> Wizard to Create Report</w:delText>
        </w:r>
      </w:del>
      <w:del w:id="3619" w:author="Jean Weber" w:date="2016-03-04T07:03:18Z">
        <w:r>
          <w:rPr/>
          <w:delText>. (The Report Wizard opens with the Report Builder opening in the background.)</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trHeight w:val="675" w:hRule="atLeast"/>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numPr>
                <w:ilvl w:val="0"/>
                <w:numId w:val="4"/>
              </w:numPr>
              <w:bidi w:val="0"/>
              <w:ind w:left="720" w:right="0" w:hanging="357"/>
              <w:rPr>
                <w:rFonts w:eastAsia="DejaVu Sans" w:cs="Lucidasans"/>
                <w:lang w:val="en-US"/>
              </w:rPr>
            </w:pPr>
            <w:del w:id="3620"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numPr>
                <w:ilvl w:val="0"/>
                <w:numId w:val="4"/>
              </w:numPr>
              <w:bidi w:val="0"/>
              <w:spacing w:before="0" w:after="40"/>
              <w:ind w:left="720" w:right="120" w:hanging="357"/>
              <w:jc w:val="left"/>
              <w:rPr>
                <w:rFonts w:eastAsia="DejaVu Sans" w:cs="Lucidasans"/>
                <w:lang w:val="en-US"/>
              </w:rPr>
            </w:pPr>
            <w:del w:id="3621" w:author="Jean Weber" w:date="2016-03-04T07:03:18Z">
              <w:r>
                <w:rPr/>
                <w:delText>As you go through the steps of the Report Wizard, use the mouse to move it so that you can see what effects your selections in the wizard have on the Report Builder.</w:delText>
              </w:r>
            </w:del>
          </w:p>
        </w:tc>
      </w:tr>
    </w:tbl>
    <w:p>
      <w:pPr>
        <w:pStyle w:val="OOoTextBody"/>
        <w:numPr>
          <w:ilvl w:val="0"/>
          <w:numId w:val="4"/>
        </w:numPr>
        <w:bidi w:val="0"/>
        <w:ind w:left="720" w:right="0" w:hanging="357"/>
        <w:jc w:val="left"/>
        <w:rPr>
          <w:rFonts w:eastAsia="DejaVu Sans" w:cs="Lucidasans"/>
          <w:lang w:val="en-US"/>
          <w:del w:id="3625" w:author="Jean Weber" w:date="2016-03-04T07:03:18Z"/>
        </w:rPr>
      </w:pPr>
      <w:del w:id="3622" w:author="Jean Weber" w:date="2016-03-04T07:03:18Z">
        <w:r>
          <w:rPr/>
          <w:delText xml:space="preserve">Under </w:delText>
        </w:r>
      </w:del>
      <w:del w:id="3623" w:author="Jean Weber" w:date="2016-03-04T07:03:18Z">
        <w:r>
          <w:rPr>
            <w:rStyle w:val="OOoEmphasis"/>
          </w:rPr>
          <w:delText xml:space="preserve">Tables or queries, </w:delText>
        </w:r>
      </w:del>
      <w:del w:id="3624" w:author="Jean Weber" w:date="2016-03-04T07:03:18Z">
        <w:r>
          <w:rPr/>
          <w:delText>a drop-down list contains the tables and queries you have created.</w:delText>
        </w:r>
      </w:del>
    </w:p>
    <w:p>
      <w:pPr>
        <w:pStyle w:val="OOoTextBody"/>
        <w:numPr>
          <w:ilvl w:val="0"/>
          <w:numId w:val="4"/>
        </w:numPr>
        <w:bidi w:val="0"/>
        <w:ind w:left="720" w:right="0" w:hanging="357"/>
        <w:rPr>
          <w:rFonts w:eastAsia="DejaVu Sans" w:cs="Lucidasans"/>
          <w:lang w:val="en-US"/>
        </w:rPr>
      </w:pPr>
      <w:r>
        <w:rPr/>
        <mc:AlternateContent>
          <mc:Choice Requires="wps">
            <w:drawing>
              <wp:inline distT="0" distB="0" distL="0" distR="0">
                <wp:extent cx="4907280" cy="4255135"/>
                <wp:effectExtent l="0" t="0" r="0" b="0"/>
                <wp:docPr id="276" name="Shape67"/>
                <a:graphic xmlns:a="http://schemas.openxmlformats.org/drawingml/2006/main">
                  <a:graphicData uri="http://schemas.microsoft.com/office/word/2010/wordprocessingShape">
                    <wps:wsp>
                      <wps:cNvSpPr/>
                      <wps:spPr>
                        <a:xfrm>
                          <a:off x="0" y="0"/>
                          <a:ext cx="4906800" cy="4254480"/>
                        </a:xfrm>
                        <a:prstGeom prst="rect">
                          <a:avLst/>
                        </a:prstGeom>
                        <a:noFill/>
                        <a:ln w="0">
                          <a:noFill/>
                        </a:ln>
                      </wps:spPr>
                      <wps:style>
                        <a:lnRef idx="0"/>
                        <a:fillRef idx="0"/>
                        <a:effectRef idx="0"/>
                        <a:fontRef idx="minor"/>
                      </wps:style>
                      <wps:txbx>
                        <w:txbxContent>
                          <w:tbl>
                            <w:tblPr>
                              <w:tblW w:w="7726" w:type="dxa"/>
                              <w:jc w:val="left"/>
                              <w:tblInd w:w="0" w:type="dxa"/>
                              <w:tblLayout w:type="fixed"/>
                              <w:tblCellMar>
                                <w:top w:w="55" w:type="dxa"/>
                                <w:left w:w="55" w:type="dxa"/>
                                <w:bottom w:w="55" w:type="dxa"/>
                                <w:right w:w="55" w:type="dxa"/>
                              </w:tblCellMar>
                            </w:tblPr>
                            <w:tblGrid>
                              <w:gridCol w:w="339"/>
                              <w:gridCol w:w="3523"/>
                              <w:gridCol w:w="340"/>
                              <w:gridCol w:w="3523"/>
                            </w:tblGrid>
                            <w:tr>
                              <w:trPr/>
                              <w:tc>
                                <w:tcPr>
                                  <w:tcW w:w="7725" w:type="dxa"/>
                                  <w:gridSpan w:val="4"/>
                                  <w:tcBorders>
                                    <w:top w:val="single" w:sz="2" w:space="0" w:color="000000"/>
                                    <w:left w:val="single" w:sz="2" w:space="0" w:color="000000"/>
                                    <w:bottom w:val="single" w:sz="2" w:space="0" w:color="000000"/>
                                    <w:right w:val="single" w:sz="2" w:space="0" w:color="000000"/>
                                  </w:tcBorders>
                                </w:tcPr>
                                <w:p>
                                  <w:pPr>
                                    <w:pStyle w:val="OOoFigure"/>
                                    <w:keepNext w:val="false"/>
                                    <w:widowControl w:val="false"/>
                                    <w:bidi w:val="0"/>
                                    <w:spacing w:before="0" w:after="120"/>
                                    <w:jc w:val="center"/>
                                    <w:rPr/>
                                  </w:pPr>
                                  <w:r>
                                    <w:rPr/>
                                    <w:drawing>
                                      <wp:inline distT="0" distB="0" distL="0" distR="0">
                                        <wp:extent cx="4871085" cy="3458845"/>
                                        <wp:effectExtent l="0" t="0" r="0" b="0"/>
                                        <wp:docPr id="278" name="Image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08" descr=""/>
                                                <pic:cNvPicPr>
                                                  <a:picLocks noChangeAspect="1" noChangeArrowheads="1"/>
                                                </pic:cNvPicPr>
                                              </pic:nvPicPr>
                                              <pic:blipFill>
                                                <a:blip r:embed="rId81"/>
                                                <a:stretch>
                                                  <a:fillRect/>
                                                </a:stretch>
                                              </pic:blipFill>
                                              <pic:spPr bwMode="auto">
                                                <a:xfrm>
                                                  <a:off x="0" y="0"/>
                                                  <a:ext cx="4871085" cy="3458845"/>
                                                </a:xfrm>
                                                <a:prstGeom prst="rect">
                                                  <a:avLst/>
                                                </a:prstGeom>
                                              </pic:spPr>
                                            </pic:pic>
                                          </a:graphicData>
                                        </a:graphic>
                                      </wp:inline>
                                    </w:drawing>
                                  </w:r>
                                </w:p>
                              </w:tc>
                            </w:tr>
                            <w:tr>
                              <w:trPr/>
                              <w:tc>
                                <w:tcPr>
                                  <w:tcW w:w="339" w:type="dxa"/>
                                  <w:tcBorders>
                                    <w:left w:val="single" w:sz="2" w:space="0" w:color="000000"/>
                                    <w:bottom w:val="single" w:sz="2" w:space="0" w:color="000000"/>
                                  </w:tcBorders>
                                </w:tcPr>
                                <w:p>
                                  <w:pPr>
                                    <w:pStyle w:val="OOoTableTextCaptionNumber"/>
                                    <w:widowControl w:val="false"/>
                                    <w:bidi w:val="0"/>
                                    <w:ind w:left="0" w:right="57" w:hanging="0"/>
                                    <w:jc w:val="right"/>
                                    <w:rPr/>
                                  </w:pPr>
                                  <w:r>
                                    <w:rPr/>
                                    <w:t>1</w:t>
                                  </w:r>
                                </w:p>
                              </w:tc>
                              <w:tc>
                                <w:tcPr>
                                  <w:tcW w:w="3523" w:type="dxa"/>
                                  <w:tcBorders>
                                    <w:left w:val="single" w:sz="2" w:space="0" w:color="000000"/>
                                    <w:bottom w:val="single" w:sz="2" w:space="0" w:color="000000"/>
                                  </w:tcBorders>
                                </w:tcPr>
                                <w:p>
                                  <w:pPr>
                                    <w:pStyle w:val="OOoTableTextCaption"/>
                                    <w:widowControl w:val="false"/>
                                    <w:bidi w:val="0"/>
                                    <w:jc w:val="left"/>
                                    <w:rPr/>
                                  </w:pPr>
                                  <w:r>
                                    <w:rPr/>
                                    <w:t>Move available fields to the right</w:t>
                                  </w:r>
                                </w:p>
                              </w:tc>
                              <w:tc>
                                <w:tcPr>
                                  <w:tcW w:w="340" w:type="dxa"/>
                                  <w:tcBorders>
                                    <w:left w:val="single" w:sz="2" w:space="0" w:color="000000"/>
                                    <w:bottom w:val="single" w:sz="2" w:space="0" w:color="000000"/>
                                  </w:tcBorders>
                                </w:tcPr>
                                <w:p>
                                  <w:pPr>
                                    <w:pStyle w:val="OOoTableTextCaptionNumber"/>
                                    <w:widowControl w:val="false"/>
                                    <w:bidi w:val="0"/>
                                    <w:ind w:left="0" w:right="57" w:hanging="0"/>
                                    <w:jc w:val="right"/>
                                    <w:rPr/>
                                  </w:pPr>
                                  <w:r>
                                    <w:rPr/>
                                    <w:t>3</w:t>
                                  </w:r>
                                </w:p>
                              </w:tc>
                              <w:tc>
                                <w:tcPr>
                                  <w:tcW w:w="3523" w:type="dxa"/>
                                  <w:tcBorders>
                                    <w:left w:val="single" w:sz="2" w:space="0" w:color="000000"/>
                                    <w:bottom w:val="single" w:sz="2" w:space="0" w:color="000000"/>
                                    <w:right w:val="single" w:sz="2" w:space="0" w:color="000000"/>
                                  </w:tcBorders>
                                </w:tcPr>
                                <w:p>
                                  <w:pPr>
                                    <w:pStyle w:val="OOoTableTextCaption"/>
                                    <w:widowControl w:val="false"/>
                                    <w:bidi w:val="0"/>
                                    <w:jc w:val="left"/>
                                    <w:rPr/>
                                  </w:pPr>
                                  <w:r>
                                    <w:rPr/>
                                    <w:t>Change order of report fields</w:t>
                                  </w:r>
                                </w:p>
                              </w:tc>
                            </w:tr>
                            <w:tr>
                              <w:trPr/>
                              <w:tc>
                                <w:tcPr>
                                  <w:tcW w:w="339" w:type="dxa"/>
                                  <w:tcBorders>
                                    <w:left w:val="single" w:sz="2" w:space="0" w:color="000000"/>
                                    <w:bottom w:val="single" w:sz="2" w:space="0" w:color="000000"/>
                                  </w:tcBorders>
                                </w:tcPr>
                                <w:p>
                                  <w:pPr>
                                    <w:pStyle w:val="OOoTableTextCaptionNumber"/>
                                    <w:widowControl w:val="false"/>
                                    <w:bidi w:val="0"/>
                                    <w:ind w:left="0" w:right="57" w:hanging="0"/>
                                    <w:jc w:val="right"/>
                                    <w:rPr/>
                                  </w:pPr>
                                  <w:r>
                                    <w:rPr/>
                                    <w:t>2</w:t>
                                  </w:r>
                                </w:p>
                              </w:tc>
                              <w:tc>
                                <w:tcPr>
                                  <w:tcW w:w="3523" w:type="dxa"/>
                                  <w:tcBorders>
                                    <w:left w:val="single" w:sz="2" w:space="0" w:color="000000"/>
                                    <w:bottom w:val="single" w:sz="2" w:space="0" w:color="000000"/>
                                  </w:tcBorders>
                                </w:tcPr>
                                <w:p>
                                  <w:pPr>
                                    <w:pStyle w:val="OOoTableTextCaption"/>
                                    <w:widowControl w:val="false"/>
                                    <w:bidi w:val="0"/>
                                    <w:jc w:val="left"/>
                                    <w:rPr/>
                                  </w:pPr>
                                  <w:r>
                                    <w:rPr/>
                                    <w:t>Move report fields to the left</w:t>
                                  </w:r>
                                </w:p>
                              </w:tc>
                              <w:tc>
                                <w:tcPr>
                                  <w:tcW w:w="340" w:type="dxa"/>
                                  <w:tcBorders>
                                    <w:left w:val="single" w:sz="2" w:space="0" w:color="000000"/>
                                    <w:bottom w:val="single" w:sz="2" w:space="0" w:color="000000"/>
                                  </w:tcBorders>
                                </w:tcPr>
                                <w:p>
                                  <w:pPr>
                                    <w:pStyle w:val="OOoTableTextCaptionNumber"/>
                                    <w:widowControl w:val="false"/>
                                    <w:bidi w:val="0"/>
                                    <w:jc w:val="right"/>
                                    <w:rPr/>
                                  </w:pPr>
                                  <w:r>
                                    <w:rPr/>
                                  </w:r>
                                </w:p>
                              </w:tc>
                              <w:tc>
                                <w:tcPr>
                                  <w:tcW w:w="3523" w:type="dxa"/>
                                  <w:tcBorders>
                                    <w:left w:val="single" w:sz="2" w:space="0" w:color="000000"/>
                                    <w:bottom w:val="single" w:sz="2" w:space="0" w:color="000000"/>
                                    <w:right w:val="single" w:sz="2" w:space="0" w:color="000000"/>
                                  </w:tcBorders>
                                </w:tcPr>
                                <w:p>
                                  <w:pPr>
                                    <w:pStyle w:val="OOoTableTextCaption"/>
                                    <w:widowControl w:val="false"/>
                                    <w:bidi w:val="0"/>
                                    <w:jc w:val="left"/>
                                    <w:rPr/>
                                  </w:pPr>
                                  <w:r>
                                    <w:rPr/>
                                  </w:r>
                                </w:p>
                              </w:tc>
                            </w:tr>
                          </w:tbl>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65</w:t>
                            </w:r>
                            <w:r>
                              <w:rPr>
                                <w:color w:val="000000"/>
                              </w:rPr>
                              <w:fldChar w:fldCharType="end"/>
                            </w:r>
                            <w:r>
                              <w:rPr>
                                <w:color w:val="000000"/>
                              </w:rPr>
                              <w:t>: Report Wizard field selection</w:t>
                            </w:r>
                          </w:p>
                        </w:txbxContent>
                      </wps:txbx>
                      <wps:bodyPr lIns="0" rIns="0" tIns="0" bIns="0">
                        <a:noAutofit/>
                      </wps:bodyPr>
                    </wps:wsp>
                  </a:graphicData>
                </a:graphic>
              </wp:inline>
            </w:drawing>
          </mc:Choice>
          <mc:Fallback>
            <w:pict>
              <v:rect id="shape_0" ID="Shape67" stroked="f" style="position:absolute;margin-left:0pt;margin-top:-335.05pt;width:386.3pt;height:334.95pt;mso-position-vertical:top">
                <w10:wrap type="square"/>
                <v:fill o:detectmouseclick="t" on="false"/>
                <v:stroke color="#3465a4" joinstyle="round" endcap="flat"/>
                <v:textbox>
                  <w:txbxContent>
                    <w:tbl>
                      <w:tblPr>
                        <w:tblW w:w="7726" w:type="dxa"/>
                        <w:jc w:val="left"/>
                        <w:tblInd w:w="0" w:type="dxa"/>
                        <w:tblLayout w:type="fixed"/>
                        <w:tblCellMar>
                          <w:top w:w="55" w:type="dxa"/>
                          <w:left w:w="55" w:type="dxa"/>
                          <w:bottom w:w="55" w:type="dxa"/>
                          <w:right w:w="55" w:type="dxa"/>
                        </w:tblCellMar>
                      </w:tblPr>
                      <w:tblGrid>
                        <w:gridCol w:w="339"/>
                        <w:gridCol w:w="3523"/>
                        <w:gridCol w:w="340"/>
                        <w:gridCol w:w="3523"/>
                      </w:tblGrid>
                      <w:tr>
                        <w:trPr/>
                        <w:tc>
                          <w:tcPr>
                            <w:tcW w:w="7725" w:type="dxa"/>
                            <w:gridSpan w:val="4"/>
                            <w:tcBorders>
                              <w:top w:val="single" w:sz="2" w:space="0" w:color="000000"/>
                              <w:left w:val="single" w:sz="2" w:space="0" w:color="000000"/>
                              <w:bottom w:val="single" w:sz="2" w:space="0" w:color="000000"/>
                              <w:right w:val="single" w:sz="2" w:space="0" w:color="000000"/>
                            </w:tcBorders>
                          </w:tcPr>
                          <w:p>
                            <w:pPr>
                              <w:pStyle w:val="OOoFigure"/>
                              <w:keepNext w:val="false"/>
                              <w:widowControl w:val="false"/>
                              <w:bidi w:val="0"/>
                              <w:spacing w:before="0" w:after="120"/>
                              <w:jc w:val="center"/>
                              <w:rPr/>
                            </w:pPr>
                            <w:r>
                              <w:rPr/>
                              <w:drawing>
                                <wp:inline distT="0" distB="0" distL="0" distR="0">
                                  <wp:extent cx="4871085" cy="3458845"/>
                                  <wp:effectExtent l="0" t="0" r="0" b="0"/>
                                  <wp:docPr id="279" name="Image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508" descr=""/>
                                          <pic:cNvPicPr>
                                            <a:picLocks noChangeAspect="1" noChangeArrowheads="1"/>
                                          </pic:cNvPicPr>
                                        </pic:nvPicPr>
                                        <pic:blipFill>
                                          <a:blip r:embed="rId81"/>
                                          <a:stretch>
                                            <a:fillRect/>
                                          </a:stretch>
                                        </pic:blipFill>
                                        <pic:spPr bwMode="auto">
                                          <a:xfrm>
                                            <a:off x="0" y="0"/>
                                            <a:ext cx="4871085" cy="3458845"/>
                                          </a:xfrm>
                                          <a:prstGeom prst="rect">
                                            <a:avLst/>
                                          </a:prstGeom>
                                        </pic:spPr>
                                      </pic:pic>
                                    </a:graphicData>
                                  </a:graphic>
                                </wp:inline>
                              </w:drawing>
                            </w:r>
                          </w:p>
                        </w:tc>
                      </w:tr>
                      <w:tr>
                        <w:trPr/>
                        <w:tc>
                          <w:tcPr>
                            <w:tcW w:w="339" w:type="dxa"/>
                            <w:tcBorders>
                              <w:left w:val="single" w:sz="2" w:space="0" w:color="000000"/>
                              <w:bottom w:val="single" w:sz="2" w:space="0" w:color="000000"/>
                            </w:tcBorders>
                          </w:tcPr>
                          <w:p>
                            <w:pPr>
                              <w:pStyle w:val="OOoTableTextCaptionNumber"/>
                              <w:widowControl w:val="false"/>
                              <w:bidi w:val="0"/>
                              <w:ind w:left="0" w:right="57" w:hanging="0"/>
                              <w:jc w:val="right"/>
                              <w:rPr/>
                            </w:pPr>
                            <w:r>
                              <w:rPr/>
                              <w:t>1</w:t>
                            </w:r>
                          </w:p>
                        </w:tc>
                        <w:tc>
                          <w:tcPr>
                            <w:tcW w:w="3523" w:type="dxa"/>
                            <w:tcBorders>
                              <w:left w:val="single" w:sz="2" w:space="0" w:color="000000"/>
                              <w:bottom w:val="single" w:sz="2" w:space="0" w:color="000000"/>
                            </w:tcBorders>
                          </w:tcPr>
                          <w:p>
                            <w:pPr>
                              <w:pStyle w:val="OOoTableTextCaption"/>
                              <w:widowControl w:val="false"/>
                              <w:bidi w:val="0"/>
                              <w:jc w:val="left"/>
                              <w:rPr/>
                            </w:pPr>
                            <w:r>
                              <w:rPr/>
                              <w:t>Move available fields to the right</w:t>
                            </w:r>
                          </w:p>
                        </w:tc>
                        <w:tc>
                          <w:tcPr>
                            <w:tcW w:w="340" w:type="dxa"/>
                            <w:tcBorders>
                              <w:left w:val="single" w:sz="2" w:space="0" w:color="000000"/>
                              <w:bottom w:val="single" w:sz="2" w:space="0" w:color="000000"/>
                            </w:tcBorders>
                          </w:tcPr>
                          <w:p>
                            <w:pPr>
                              <w:pStyle w:val="OOoTableTextCaptionNumber"/>
                              <w:widowControl w:val="false"/>
                              <w:bidi w:val="0"/>
                              <w:ind w:left="0" w:right="57" w:hanging="0"/>
                              <w:jc w:val="right"/>
                              <w:rPr/>
                            </w:pPr>
                            <w:r>
                              <w:rPr/>
                              <w:t>3</w:t>
                            </w:r>
                          </w:p>
                        </w:tc>
                        <w:tc>
                          <w:tcPr>
                            <w:tcW w:w="3523" w:type="dxa"/>
                            <w:tcBorders>
                              <w:left w:val="single" w:sz="2" w:space="0" w:color="000000"/>
                              <w:bottom w:val="single" w:sz="2" w:space="0" w:color="000000"/>
                              <w:right w:val="single" w:sz="2" w:space="0" w:color="000000"/>
                            </w:tcBorders>
                          </w:tcPr>
                          <w:p>
                            <w:pPr>
                              <w:pStyle w:val="OOoTableTextCaption"/>
                              <w:widowControl w:val="false"/>
                              <w:bidi w:val="0"/>
                              <w:jc w:val="left"/>
                              <w:rPr/>
                            </w:pPr>
                            <w:r>
                              <w:rPr/>
                              <w:t>Change order of report fields</w:t>
                            </w:r>
                          </w:p>
                        </w:tc>
                      </w:tr>
                      <w:tr>
                        <w:trPr/>
                        <w:tc>
                          <w:tcPr>
                            <w:tcW w:w="339" w:type="dxa"/>
                            <w:tcBorders>
                              <w:left w:val="single" w:sz="2" w:space="0" w:color="000000"/>
                              <w:bottom w:val="single" w:sz="2" w:space="0" w:color="000000"/>
                            </w:tcBorders>
                          </w:tcPr>
                          <w:p>
                            <w:pPr>
                              <w:pStyle w:val="OOoTableTextCaptionNumber"/>
                              <w:widowControl w:val="false"/>
                              <w:bidi w:val="0"/>
                              <w:ind w:left="0" w:right="57" w:hanging="0"/>
                              <w:jc w:val="right"/>
                              <w:rPr/>
                            </w:pPr>
                            <w:r>
                              <w:rPr/>
                              <w:t>2</w:t>
                            </w:r>
                          </w:p>
                        </w:tc>
                        <w:tc>
                          <w:tcPr>
                            <w:tcW w:w="3523" w:type="dxa"/>
                            <w:tcBorders>
                              <w:left w:val="single" w:sz="2" w:space="0" w:color="000000"/>
                              <w:bottom w:val="single" w:sz="2" w:space="0" w:color="000000"/>
                            </w:tcBorders>
                          </w:tcPr>
                          <w:p>
                            <w:pPr>
                              <w:pStyle w:val="OOoTableTextCaption"/>
                              <w:widowControl w:val="false"/>
                              <w:bidi w:val="0"/>
                              <w:jc w:val="left"/>
                              <w:rPr/>
                            </w:pPr>
                            <w:r>
                              <w:rPr/>
                              <w:t>Move report fields to the left</w:t>
                            </w:r>
                          </w:p>
                        </w:tc>
                        <w:tc>
                          <w:tcPr>
                            <w:tcW w:w="340" w:type="dxa"/>
                            <w:tcBorders>
                              <w:left w:val="single" w:sz="2" w:space="0" w:color="000000"/>
                              <w:bottom w:val="single" w:sz="2" w:space="0" w:color="000000"/>
                            </w:tcBorders>
                          </w:tcPr>
                          <w:p>
                            <w:pPr>
                              <w:pStyle w:val="OOoTableTextCaptionNumber"/>
                              <w:widowControl w:val="false"/>
                              <w:bidi w:val="0"/>
                              <w:jc w:val="right"/>
                              <w:rPr/>
                            </w:pPr>
                            <w:r>
                              <w:rPr/>
                            </w:r>
                          </w:p>
                        </w:tc>
                        <w:tc>
                          <w:tcPr>
                            <w:tcW w:w="3523" w:type="dxa"/>
                            <w:tcBorders>
                              <w:left w:val="single" w:sz="2" w:space="0" w:color="000000"/>
                              <w:bottom w:val="single" w:sz="2" w:space="0" w:color="000000"/>
                              <w:right w:val="single" w:sz="2" w:space="0" w:color="000000"/>
                            </w:tcBorders>
                          </w:tcPr>
                          <w:p>
                            <w:pPr>
                              <w:pStyle w:val="OOoTableTextCaption"/>
                              <w:widowControl w:val="false"/>
                              <w:bidi w:val="0"/>
                              <w:jc w:val="left"/>
                              <w:rPr/>
                            </w:pPr>
                            <w:r>
                              <w:rPr/>
                            </w:r>
                          </w:p>
                        </w:tc>
                      </w:tr>
                    </w:tbl>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65</w:t>
                      </w:r>
                      <w:r>
                        <w:rPr>
                          <w:color w:val="000000"/>
                        </w:rPr>
                        <w:fldChar w:fldCharType="end"/>
                      </w:r>
                      <w:r>
                        <w:rPr>
                          <w:color w:val="000000"/>
                        </w:rPr>
                        <w:t>: Report Wizard field selection</w:t>
                      </w:r>
                    </w:p>
                  </w:txbxContent>
                </v:textbox>
              </v:rect>
            </w:pict>
          </mc:Fallback>
        </mc:AlternateContent>
      </w:r>
    </w:p>
    <w:p>
      <w:pPr>
        <w:pStyle w:val="OOoTextBody"/>
        <w:numPr>
          <w:ilvl w:val="0"/>
          <w:numId w:val="4"/>
        </w:numPr>
        <w:bidi w:val="0"/>
        <w:spacing w:before="170" w:after="119"/>
        <w:ind w:left="720" w:right="0" w:hanging="357"/>
        <w:jc w:val="left"/>
        <w:rPr>
          <w:rFonts w:eastAsia="DejaVu Sans" w:cs="Lucidasans"/>
          <w:lang w:val="en-US"/>
          <w:del w:id="3627" w:author="Jean Weber" w:date="2016-03-04T07:03:18Z"/>
        </w:rPr>
      </w:pPr>
      <w:del w:id="3626" w:author="Jean Weber" w:date="2016-03-04T07:03:18Z">
        <w:r>
          <w:rPr>
            <w:rStyle w:val="OOoStrongEmphasis"/>
          </w:rPr>
          <w:delText>Step 2: Select the table and its field for the report.</w:delText>
        </w:r>
      </w:del>
    </w:p>
    <w:p>
      <w:pPr>
        <w:pStyle w:val="LONumStandard"/>
        <w:numPr>
          <w:ilvl w:val="0"/>
          <w:numId w:val="172"/>
        </w:numPr>
        <w:bidi w:val="0"/>
        <w:ind w:left="720" w:right="0" w:hanging="357"/>
        <w:jc w:val="left"/>
        <w:rPr>
          <w:rFonts w:eastAsia="DejaVu Sans" w:cs="Lucidasans"/>
          <w:lang w:val="en-US"/>
          <w:del w:id="3631" w:author="Jean Weber" w:date="2016-03-04T07:03:18Z"/>
        </w:rPr>
      </w:pPr>
      <w:del w:id="3628" w:author="Jean Weber" w:date="2016-03-04T07:03:18Z">
        <w:r>
          <w:rPr/>
          <w:delText xml:space="preserve">Select Query_Household Inventory from the </w:delText>
        </w:r>
      </w:del>
      <w:del w:id="3629" w:author="Jean Weber" w:date="2016-03-04T07:03:18Z">
        <w:r>
          <w:rPr>
            <w:rStyle w:val="OOoEmphasis"/>
          </w:rPr>
          <w:delText>Tables or queries</w:delText>
        </w:r>
      </w:del>
      <w:del w:id="3630" w:author="Jean Weber" w:date="2016-03-04T07:03:18Z">
        <w:r>
          <w:rPr/>
          <w:delText xml:space="preserve"> drop-down list.</w:delText>
        </w:r>
      </w:del>
    </w:p>
    <w:p>
      <w:pPr>
        <w:pStyle w:val="LONumStandard"/>
        <w:numPr>
          <w:ilvl w:val="0"/>
          <w:numId w:val="4"/>
        </w:numPr>
        <w:bidi w:val="0"/>
        <w:ind w:left="720" w:right="0" w:hanging="357"/>
        <w:jc w:val="left"/>
        <w:rPr>
          <w:rFonts w:eastAsia="DejaVu Sans" w:cs="Lucidasans"/>
          <w:lang w:val="en-US"/>
          <w:del w:id="3637" w:author="Jean Weber" w:date="2016-03-04T07:03:18Z"/>
        </w:rPr>
      </w:pPr>
      <w:del w:id="3632" w:author="Jean Weber" w:date="2016-03-04T07:03:18Z">
        <w:r>
          <w:rPr/>
          <w:delText xml:space="preserve">Move the list of </w:delText>
        </w:r>
      </w:del>
      <w:del w:id="3633" w:author="Jean Weber" w:date="2016-03-04T07:03:18Z">
        <w:r>
          <w:rPr>
            <w:rStyle w:val="OOoEmphasis"/>
          </w:rPr>
          <w:delText>Available fields</w:delText>
        </w:r>
      </w:del>
      <w:del w:id="3634" w:author="Jean Weber" w:date="2016-03-04T07:03:18Z">
        <w:r>
          <w:rPr/>
          <w:delText xml:space="preserve"> to the list of </w:delText>
        </w:r>
      </w:del>
      <w:del w:id="3635" w:author="Jean Weber" w:date="2016-03-04T07:03:18Z">
        <w:r>
          <w:rPr>
            <w:rStyle w:val="OOoEmphasis"/>
          </w:rPr>
          <w:delText xml:space="preserve">Fields in report </w:delText>
        </w:r>
      </w:del>
      <w:del w:id="3636" w:author="Jean Weber" w:date="2016-03-04T07:03:18Z">
        <w:r>
          <w:rPr/>
          <w:delText>using the double right arrow button.</w:delText>
        </w:r>
      </w:del>
    </w:p>
    <w:p>
      <w:pPr>
        <w:pStyle w:val="LONumStandardEnd"/>
        <w:numPr>
          <w:ilvl w:val="0"/>
          <w:numId w:val="4"/>
        </w:numPr>
        <w:bidi w:val="0"/>
        <w:ind w:left="720" w:right="0" w:hanging="357"/>
        <w:jc w:val="left"/>
        <w:rPr>
          <w:rFonts w:eastAsia="DejaVu Sans" w:cs="Lucidasans"/>
          <w:lang w:val="en-US"/>
          <w:del w:id="3641" w:author="Jean Weber" w:date="2016-03-04T07:03:18Z"/>
        </w:rPr>
      </w:pPr>
      <w:del w:id="3638" w:author="Jean Weber" w:date="2016-03-04T07:03:18Z">
        <w:r>
          <w:rPr/>
          <w:delText xml:space="preserve">If you want to change the order of the fields in the </w:delText>
        </w:r>
      </w:del>
      <w:del w:id="3639" w:author="Jean Weber" w:date="2016-03-04T07:03:18Z">
        <w:r>
          <w:rPr>
            <w:rStyle w:val="OOoEmphasis"/>
          </w:rPr>
          <w:delText xml:space="preserve">Fields in report </w:delText>
        </w:r>
      </w:del>
      <w:del w:id="3640" w:author="Jean Weber" w:date="2016-03-04T07:03:18Z">
        <w:r>
          <w:rPr/>
          <w:delText>list, click the field you want to move up or down in this list. Click one of the arrows (#3 above) to move the field up or down to where you want it.</w:delText>
        </w:r>
      </w:del>
    </w:p>
    <w:p>
      <w:pPr>
        <w:pStyle w:val="OOoTextBody"/>
        <w:numPr>
          <w:ilvl w:val="0"/>
          <w:numId w:val="4"/>
        </w:numPr>
        <w:bidi w:val="0"/>
        <w:ind w:left="720" w:right="0" w:hanging="357"/>
        <w:jc w:val="left"/>
        <w:rPr>
          <w:rFonts w:eastAsia="DejaVu Sans" w:cs="Lucidasans"/>
          <w:lang w:val="en-US"/>
          <w:del w:id="3643" w:author="Jean Weber" w:date="2016-03-04T07:03:18Z"/>
        </w:rPr>
      </w:pPr>
      <w:del w:id="3642" w:author="Jean Weber" w:date="2016-03-04T07:03:18Z">
        <w:r>
          <w:rPr/>
          <w:delText>The fields in your report should match the ones in the figure below.</w:delText>
        </w:r>
      </w:del>
    </w:p>
    <w:p>
      <w:pPr>
        <w:pStyle w:val="OOoTextBody"/>
        <w:numPr>
          <w:ilvl w:val="0"/>
          <w:numId w:val="4"/>
        </w:numPr>
        <w:bidi w:val="0"/>
        <w:ind w:left="720" w:right="0" w:hanging="357"/>
        <w:rPr>
          <w:rFonts w:eastAsia="DejaVu Sans" w:cs="Lucidasans"/>
          <w:lang w:val="en-US"/>
          <w:del w:id="3644" w:author="Jean Weber" w:date="2016-03-04T07:03:18Z"/>
        </w:rPr>
      </w:pPr>
      <w:r>
        <w:rPr/>
        <w:drawing>
          <wp:inline distT="0" distB="0" distL="0" distR="0">
            <wp:extent cx="4544695" cy="2393950"/>
            <wp:effectExtent l="0" t="0" r="0" b="0"/>
            <wp:docPr id="280" name="Image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09" descr=""/>
                    <pic:cNvPicPr>
                      <a:picLocks noChangeAspect="1" noChangeArrowheads="1"/>
                    </pic:cNvPicPr>
                  </pic:nvPicPr>
                  <pic:blipFill>
                    <a:blip r:embed="rId82"/>
                    <a:stretch>
                      <a:fillRect/>
                    </a:stretch>
                  </pic:blipFill>
                  <pic:spPr bwMode="auto">
                    <a:xfrm>
                      <a:off x="0" y="0"/>
                      <a:ext cx="4544695" cy="2393950"/>
                    </a:xfrm>
                    <a:prstGeom prst="rect">
                      <a:avLst/>
                    </a:prstGeom>
                  </pic:spPr>
                </pic:pic>
              </a:graphicData>
            </a:graphic>
          </wp:inline>
        </w:drawing>
      </w:r>
    </w:p>
    <w:p>
      <w:pPr>
        <w:pStyle w:val="OOoTextBody"/>
        <w:numPr>
          <w:ilvl w:val="0"/>
          <w:numId w:val="4"/>
        </w:numPr>
        <w:bidi w:val="0"/>
        <w:spacing w:before="170" w:after="119"/>
        <w:ind w:left="720" w:right="0" w:hanging="357"/>
        <w:jc w:val="left"/>
        <w:rPr>
          <w:rFonts w:eastAsia="DejaVu Sans" w:cs="Lucidasans"/>
          <w:lang w:val="en-US"/>
          <w:del w:id="3646" w:author="Jean Weber" w:date="2016-03-04T07:03:18Z"/>
        </w:rPr>
      </w:pPr>
      <w:del w:id="3645" w:author="Jean Weber" w:date="2016-03-04T07:03:18Z">
        <w:r>
          <w:rPr>
            <w:rStyle w:val="OOoMenuPath"/>
          </w:rPr>
          <w:delText>Step 3: Labeling fields.</w:delText>
        </w:r>
      </w:del>
    </w:p>
    <w:p>
      <w:pPr>
        <w:pStyle w:val="OOoTextBody"/>
        <w:numPr>
          <w:ilvl w:val="0"/>
          <w:numId w:val="4"/>
        </w:numPr>
        <w:bidi w:val="0"/>
        <w:ind w:left="720" w:right="0" w:hanging="357"/>
        <w:jc w:val="left"/>
        <w:rPr>
          <w:rFonts w:eastAsia="DejaVu Sans" w:cs="Lucidasans"/>
          <w:lang w:val="en-US"/>
          <w:del w:id="3648" w:author="Jean Weber" w:date="2016-03-04T07:03:18Z"/>
        </w:rPr>
      </w:pPr>
      <w:del w:id="3647" w:author="Jean Weber" w:date="2016-03-04T07:03:18Z">
        <w:r>
          <w:rPr/>
          <w:delText>Here you can give aliases to one or more fields. The report suggests using the name of the fields of the query. If you have added the aliases you wanted when creating the query, you will not have to make any changes in this step. If, however, you want to make some changes, now is the time to make them.</w:delText>
        </w:r>
      </w:del>
    </w:p>
    <w:p>
      <w:pPr>
        <w:pStyle w:val="LONumStandard"/>
        <w:numPr>
          <w:ilvl w:val="0"/>
          <w:numId w:val="172"/>
        </w:numPr>
        <w:bidi w:val="0"/>
        <w:ind w:left="720" w:right="0" w:hanging="357"/>
        <w:jc w:val="left"/>
        <w:rPr>
          <w:rFonts w:eastAsia="DejaVu Sans" w:cs="Lucidasans"/>
          <w:lang w:val="en-US"/>
          <w:del w:id="3650" w:author="Jean Weber" w:date="2016-03-04T07:03:18Z"/>
        </w:rPr>
      </w:pPr>
      <w:del w:id="3649" w:author="Jean Weber" w:date="2016-03-04T07:03:18Z">
        <w:r>
          <w:rPr/>
          <w:delText>Review the suggested labels for the fields. Change them if you think your name is better.</w:delText>
        </w:r>
      </w:del>
    </w:p>
    <w:p>
      <w:pPr>
        <w:pStyle w:val="LONumStandard"/>
        <w:numPr>
          <w:ilvl w:val="0"/>
          <w:numId w:val="4"/>
        </w:numPr>
        <w:bidi w:val="0"/>
        <w:ind w:left="720" w:right="0" w:hanging="357"/>
        <w:jc w:val="left"/>
        <w:rPr>
          <w:rFonts w:eastAsia="DejaVu Sans" w:cs="Lucidasans"/>
          <w:lang w:val="en-US"/>
          <w:del w:id="3652" w:author="Jean Weber" w:date="2016-03-04T07:03:18Z"/>
        </w:rPr>
      </w:pPr>
      <w:del w:id="3651" w:author="Jean Weber" w:date="2016-03-04T07:03:18Z">
        <w:r>
          <w:rPr/>
          <w:delText>Remember to use the vertical scrollbar if all of the fields are not visible, and then review the rest of the suggested labels.</w:delText>
        </w:r>
      </w:del>
    </w:p>
    <w:p>
      <w:pPr>
        <w:pStyle w:val="OOoListTextBodyL1"/>
        <w:numPr>
          <w:ilvl w:val="0"/>
          <w:numId w:val="4"/>
        </w:numPr>
        <w:bidi w:val="0"/>
        <w:spacing w:before="0" w:after="57"/>
        <w:ind w:left="720" w:right="0" w:hanging="357"/>
        <w:jc w:val="left"/>
        <w:rPr>
          <w:rFonts w:eastAsia="DejaVu Sans" w:cs="Lucidasans"/>
          <w:lang w:val="en-US"/>
          <w:del w:id="3654" w:author="Jean Weber" w:date="2016-03-04T07:03:18Z"/>
        </w:rPr>
      </w:pPr>
      <w:del w:id="3653" w:author="Jean Weber" w:date="2016-03-04T07:03:18Z">
        <w:r>
          <w:rPr/>
          <w:delText>We added aliases for these fields in the query earlier: AppraisedValue, DatePurchased, and PurchasePrice. So, the report will use the aliases of the query instead: Appraised Value, Date Purchased, and Purchase Price respectively.</w:delText>
        </w:r>
      </w:del>
    </w:p>
    <w:p>
      <w:pPr>
        <w:pStyle w:val="OOoTextBody"/>
        <w:numPr>
          <w:ilvl w:val="0"/>
          <w:numId w:val="4"/>
        </w:numPr>
        <w:bidi w:val="0"/>
        <w:ind w:left="720" w:right="0" w:hanging="357"/>
        <w:jc w:val="left"/>
        <w:rPr>
          <w:rFonts w:eastAsia="DejaVu Sans" w:cs="Lucidasans"/>
          <w:lang w:val="en-US"/>
        </w:rPr>
      </w:pPr>
      <w:r>
        <w:rPr/>
        <w:t xml:space="preserve">Click </w:t>
      </w:r>
      <w:r>
        <w:rPr>
          <w:rStyle w:val="StrongEmphasis"/>
        </w:rPr>
        <w:t>Next</w:t>
      </w:r>
      <w:r>
        <w:rPr/>
        <w:t>.</w:t>
      </w:r>
    </w:p>
    <w:p>
      <w:pPr>
        <w:pStyle w:val="TextBody"/>
        <w:bidi w:val="0"/>
        <w:spacing w:before="144" w:after="115"/>
        <w:jc w:val="left"/>
        <w:rPr>
          <w:rFonts w:eastAsia="DejaVu Sans" w:cs="Lucidasans"/>
          <w:lang w:val="en-US"/>
        </w:rPr>
      </w:pPr>
      <w:r>
        <w:rPr>
          <w:rStyle w:val="StrongEmphasis"/>
        </w:rPr>
        <w:t xml:space="preserve">Step </w:t>
      </w:r>
      <w:ins w:id="3655" w:author="Jean Weber" w:date="2016-03-04T07:03:18Z">
        <w:r>
          <w:rPr>
            <w:rStyle w:val="StrongEmphasis"/>
          </w:rPr>
          <w:t>5: Choose layout</w:t>
        </w:r>
      </w:ins>
      <w:del w:id="3656" w:author="Jean Weber" w:date="2016-03-04T07:03:18Z">
        <w:r>
          <w:rPr>
            <w:rStyle w:val="OOoStrongEmphasis"/>
          </w:rPr>
          <w:delText>4: Grouping.</w:delText>
        </w:r>
      </w:del>
    </w:p>
    <w:p>
      <w:pPr>
        <w:pStyle w:val="TextBody"/>
        <w:bidi w:val="0"/>
        <w:jc w:val="left"/>
        <w:rPr>
          <w:rFonts w:eastAsia="DejaVu Sans" w:cs="Lucidasans"/>
          <w:lang w:val="en-US"/>
          <w:del w:id="3657" w:author="Jean Weber" w:date="2016-03-04T07:03:18Z"/>
        </w:rPr>
      </w:pPr>
      <w:r>
        <w:rPr/>
        <w:drawing>
          <wp:inline distT="0" distB="0" distL="0" distR="0">
            <wp:extent cx="4552950" cy="2126615"/>
            <wp:effectExtent l="0" t="0" r="0" b="0"/>
            <wp:docPr id="281" name="Image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510" descr=""/>
                    <pic:cNvPicPr>
                      <a:picLocks noChangeAspect="1" noChangeArrowheads="1"/>
                    </pic:cNvPicPr>
                  </pic:nvPicPr>
                  <pic:blipFill>
                    <a:blip r:embed="rId83"/>
                    <a:stretch>
                      <a:fillRect/>
                    </a:stretch>
                  </pic:blipFill>
                  <pic:spPr bwMode="auto">
                    <a:xfrm>
                      <a:off x="0" y="0"/>
                      <a:ext cx="4552950" cy="2126615"/>
                    </a:xfrm>
                    <a:prstGeom prst="rect">
                      <a:avLst/>
                    </a:prstGeom>
                  </pic:spPr>
                </pic:pic>
              </a:graphicData>
            </a:graphic>
          </wp:inline>
        </w:drawing>
      </w:r>
    </w:p>
    <w:p>
      <w:pPr>
        <w:pStyle w:val="TextBody"/>
        <w:bidi w:val="0"/>
        <w:jc w:val="left"/>
        <w:rPr>
          <w:rFonts w:eastAsia="DejaVu Sans" w:cs="Lucidasans"/>
          <w:lang w:val="en-US"/>
        </w:rPr>
      </w:pPr>
      <w:ins w:id="3658" w:author="Jean Weber" w:date="2016-03-04T07:03:18Z">
        <w:r>
          <w:rPr/>
          <w:t xml:space="preserve">Use </w:t>
        </w:r>
      </w:ins>
      <w:ins w:id="3659" w:author="Jean Weber" w:date="2016-03-04T07:03:18Z">
        <w:r>
          <w:rPr>
            <w:rStyle w:val="Emphasis"/>
          </w:rPr>
          <w:t xml:space="preserve">Columnar, three columns </w:t>
        </w:r>
      </w:ins>
      <w:ins w:id="3660" w:author="Jean Weber" w:date="2016-03-04T07:03:18Z">
        <w:r>
          <w:rPr/>
          <w:t xml:space="preserve">for the layout. </w:t>
        </w:r>
      </w:ins>
    </w:p>
    <w:p>
      <w:pPr>
        <w:pStyle w:val="ListBullet4"/>
        <w:numPr>
          <w:ilvl w:val="0"/>
          <w:numId w:val="6"/>
        </w:numPr>
        <w:bidi w:val="0"/>
        <w:ind w:left="720" w:right="0" w:hanging="227"/>
        <w:jc w:val="left"/>
        <w:rPr>
          <w:rFonts w:eastAsia="DejaVu Sans" w:cs="Lucidasans"/>
          <w:lang w:val="en-US"/>
          <w:del w:id="3664" w:author="Jean Weber" w:date="2016-03-04T07:03:18Z"/>
        </w:rPr>
      </w:pPr>
      <w:del w:id="3661" w:author="Jean Weber" w:date="2016-03-04T07:03:18Z">
        <w:r>
          <w:rPr/>
          <w:delText xml:space="preserve">Click </w:delText>
        </w:r>
      </w:del>
      <w:del w:id="3662" w:author="Jean Weber" w:date="2016-03-04T07:03:18Z">
        <w:r>
          <w:rPr>
            <w:rStyle w:val="OOoEmphasis"/>
          </w:rPr>
          <w:delText xml:space="preserve">Date Purchased </w:delText>
        </w:r>
      </w:del>
      <w:del w:id="3663" w:author="Jean Weber" w:date="2016-03-04T07:03:18Z">
        <w:r>
          <w:rPr/>
          <w:delText>in the Fields list.</w:delText>
        </w:r>
      </w:del>
    </w:p>
    <w:p>
      <w:pPr>
        <w:pStyle w:val="ListBullet4"/>
        <w:numPr>
          <w:ilvl w:val="0"/>
          <w:numId w:val="6"/>
        </w:numPr>
        <w:bidi w:val="0"/>
        <w:ind w:left="720" w:right="0" w:hanging="227"/>
        <w:jc w:val="left"/>
        <w:rPr>
          <w:rFonts w:eastAsia="DejaVu Sans" w:cs="Lucidasans"/>
          <w:lang w:val="en-US"/>
        </w:rPr>
      </w:pPr>
      <w:ins w:id="3665" w:author="Jean Weber" w:date="2016-03-04T07:03:18Z">
        <w:r>
          <w:rPr/>
          <w:t xml:space="preserve">Select </w:t>
        </w:r>
      </w:ins>
      <w:ins w:id="3666" w:author="Jean Weber" w:date="2016-03-04T07:03:18Z">
        <w:r>
          <w:rPr>
            <w:rStyle w:val="Emphasis"/>
          </w:rPr>
          <w:t>Columnar, three columns</w:t>
        </w:r>
      </w:ins>
      <w:ins w:id="3667" w:author="Jean Weber" w:date="2016-03-04T07:03:18Z">
        <w:r>
          <w:rPr/>
          <w:t xml:space="preserve"> for the Layout of data.</w:t>
        </w:r>
      </w:ins>
    </w:p>
    <w:p>
      <w:pPr>
        <w:pStyle w:val="ListBullet4"/>
        <w:numPr>
          <w:ilvl w:val="0"/>
          <w:numId w:val="6"/>
        </w:numPr>
        <w:bidi w:val="0"/>
        <w:ind w:left="720" w:right="0" w:hanging="227"/>
        <w:jc w:val="left"/>
        <w:rPr>
          <w:rFonts w:eastAsia="DejaVu Sans" w:cs="Lucidasans"/>
          <w:lang w:val="en-US"/>
          <w:del w:id="3669" w:author="Jean Weber" w:date="2016-03-04T07:03:18Z"/>
        </w:rPr>
      </w:pPr>
      <w:del w:id="3668" w:author="Jean Weber" w:date="2016-03-04T07:03:18Z">
        <w:r>
          <w:rPr/>
          <w:delText>Click the right arrow button to move it to the Groupings list.</w:delText>
        </w:r>
      </w:del>
    </w:p>
    <w:p>
      <w:pPr>
        <w:pStyle w:val="LONumStandardEnd"/>
        <w:numPr>
          <w:ilvl w:val="0"/>
          <w:numId w:val="6"/>
        </w:numPr>
        <w:bidi w:val="0"/>
        <w:ind w:left="720" w:right="0" w:hanging="266"/>
        <w:jc w:val="left"/>
        <w:rPr>
          <w:rFonts w:eastAsia="DejaVu Sans" w:cs="Lucidasans"/>
          <w:lang w:val="en-US"/>
          <w:del w:id="3671" w:author="Jean Weber" w:date="2016-03-04T07:03:18Z"/>
        </w:rPr>
      </w:pPr>
      <w:del w:id="3670" w:author="Jean Weber" w:date="2016-03-04T07:03:18Z">
        <w:r>
          <w:rPr/>
          <w:delText>Make sure your lists match those in the figure above. If a field is in the wrong list, select it and use the right or left arrow button to move it the correct list.</w:delText>
        </w:r>
      </w:del>
    </w:p>
    <w:p>
      <w:pPr>
        <w:pStyle w:val="ListBullet4"/>
        <w:numPr>
          <w:ilvl w:val="0"/>
          <w:numId w:val="6"/>
        </w:numPr>
        <w:bidi w:val="0"/>
        <w:ind w:left="720" w:right="0" w:hanging="227"/>
        <w:jc w:val="left"/>
        <w:rPr>
          <w:rFonts w:eastAsia="DejaVu Sans" w:cs="Lucidasans"/>
          <w:lang w:val="en-US"/>
        </w:rPr>
      </w:pPr>
      <w:ins w:id="3672" w:author="Jean Weber" w:date="2016-03-04T07:03:18Z">
        <w:r>
          <w:rPr>
            <w:rStyle w:val="Emphasis"/>
          </w:rPr>
          <w:t xml:space="preserve">Layout of headers and footers </w:t>
        </w:r>
      </w:ins>
      <w:ins w:id="3673" w:author="Jean Weber" w:date="2016-03-04T07:03:18Z">
        <w:r>
          <w:rPr/>
          <w:t>has no possible selections.</w:t>
        </w:r>
      </w:ins>
    </w:p>
    <w:p>
      <w:pPr>
        <w:pStyle w:val="ListBullet4"/>
        <w:numPr>
          <w:ilvl w:val="0"/>
          <w:numId w:val="6"/>
        </w:numPr>
        <w:bidi w:val="0"/>
        <w:ind w:left="720" w:right="0" w:hanging="227"/>
        <w:jc w:val="left"/>
        <w:rPr>
          <w:rFonts w:eastAsia="DejaVu Sans" w:cs="Lucidasans"/>
          <w:lang w:val="en-US"/>
          <w:del w:id="3675" w:author="Jean Weber" w:date="2016-03-04T07:03:18Z"/>
        </w:rPr>
      </w:pPr>
      <w:del w:id="3674" w:author="Jean Weber" w:date="2016-03-04T07:03:18Z">
        <w:r>
          <w:rPr>
            <w:rStyle w:val="OOoStrongEmphasis"/>
          </w:rPr>
          <w:delText>Step 5: Sort options.</w:delText>
        </w:r>
      </w:del>
    </w:p>
    <w:p>
      <w:pPr>
        <w:pStyle w:val="ListBullet4"/>
        <w:numPr>
          <w:ilvl w:val="0"/>
          <w:numId w:val="6"/>
        </w:numPr>
        <w:bidi w:val="0"/>
        <w:ind w:left="720" w:right="0" w:hanging="227"/>
        <w:jc w:val="left"/>
        <w:rPr>
          <w:rFonts w:eastAsia="DejaVu Sans" w:cs="Lucidasans"/>
          <w:lang w:val="en-US"/>
        </w:rPr>
      </w:pPr>
      <w:ins w:id="3676" w:author="Jean Weber" w:date="2016-03-04T07:03:18Z">
        <w:r>
          <w:rPr/>
          <w:t>Select Landscape as the Orientation for the page layout.</w:t>
        </w:r>
      </w:ins>
    </w:p>
    <w:p>
      <w:pPr>
        <w:pStyle w:val="ListBullet4"/>
        <w:numPr>
          <w:ilvl w:val="0"/>
          <w:numId w:val="6"/>
        </w:numPr>
        <w:bidi w:val="0"/>
        <w:ind w:left="720" w:right="0" w:hanging="227"/>
        <w:jc w:val="left"/>
        <w:rPr>
          <w:rFonts w:eastAsia="DejaVu Sans" w:cs="Lucidasans"/>
          <w:lang w:val="en-US"/>
          <w:del w:id="3677" w:author="Jean Weber" w:date="2016-03-04T07:03:18Z"/>
        </w:rPr>
      </w:pPr>
      <w:r>
        <w:rPr/>
        <w:drawing>
          <wp:inline distT="0" distB="0" distL="0" distR="0">
            <wp:extent cx="4283710" cy="1649095"/>
            <wp:effectExtent l="0" t="0" r="0" b="0"/>
            <wp:docPr id="282" name="Image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11" descr=""/>
                    <pic:cNvPicPr>
                      <a:picLocks noChangeAspect="1" noChangeArrowheads="1"/>
                    </pic:cNvPicPr>
                  </pic:nvPicPr>
                  <pic:blipFill>
                    <a:blip r:embed="rId84"/>
                    <a:srcRect l="0" t="0" r="0" b="2031"/>
                    <a:stretch>
                      <a:fillRect/>
                    </a:stretch>
                  </pic:blipFill>
                  <pic:spPr bwMode="auto">
                    <a:xfrm>
                      <a:off x="0" y="0"/>
                      <a:ext cx="4283710" cy="1649095"/>
                    </a:xfrm>
                    <a:prstGeom prst="rect">
                      <a:avLst/>
                    </a:prstGeom>
                    <a:ln w="635">
                      <a:solidFill>
                        <a:srgbClr val="000000"/>
                      </a:solidFill>
                    </a:ln>
                  </pic:spPr>
                </pic:pic>
              </a:graphicData>
            </a:graphic>
          </wp:inline>
        </w:drawing>
      </w:r>
    </w:p>
    <w:p>
      <w:pPr>
        <w:pStyle w:val="OOoTextBody"/>
        <w:numPr>
          <w:ilvl w:val="0"/>
          <w:numId w:val="6"/>
        </w:numPr>
        <w:bidi w:val="0"/>
        <w:ind w:left="720" w:right="0" w:hanging="266"/>
        <w:jc w:val="left"/>
        <w:rPr>
          <w:rFonts w:eastAsia="DejaVu Sans" w:cs="Lucidasans"/>
          <w:lang w:val="en-US"/>
          <w:del w:id="3679" w:author="Jean Weber" w:date="2016-03-04T07:03:18Z"/>
        </w:rPr>
      </w:pPr>
      <w:del w:id="3678" w:author="Jean Weber" w:date="2016-03-04T07:03:18Z">
        <w:r>
          <w:rPr/>
          <w:delText>By selecting how the report should group the data, we have already selected the field, Date Purchased, as the first sort option. We want the field’s sorting order to be ascending. No more fields will be used in the sorting.</w:delText>
        </w:r>
      </w:del>
    </w:p>
    <w:p>
      <w:pPr>
        <w:pStyle w:val="LONumStandard"/>
        <w:keepNext w:val="true"/>
        <w:numPr>
          <w:ilvl w:val="0"/>
          <w:numId w:val="153"/>
        </w:numPr>
        <w:bidi w:val="0"/>
        <w:ind w:left="720" w:right="0" w:hanging="266"/>
        <w:jc w:val="left"/>
        <w:rPr>
          <w:rFonts w:eastAsia="DejaVu Sans" w:cs="Lucidasans"/>
          <w:lang w:val="en-US"/>
          <w:del w:id="3681" w:author="Jean Weber" w:date="2016-03-04T07:03:18Z"/>
        </w:rPr>
      </w:pPr>
      <w:del w:id="3680" w:author="Jean Weber" w:date="2016-03-04T07:03:18Z">
        <w:r>
          <w:rPr/>
          <w:delText>If you want to sort by more fields of the report, do so now.</w:delText>
        </w:r>
      </w:del>
    </w:p>
    <w:p>
      <w:pPr>
        <w:pStyle w:val="LONumStandard"/>
        <w:numPr>
          <w:ilvl w:val="1"/>
          <w:numId w:val="6"/>
        </w:numPr>
        <w:bidi w:val="0"/>
        <w:ind w:left="720" w:right="0" w:hanging="266"/>
        <w:jc w:val="left"/>
        <w:rPr>
          <w:rFonts w:eastAsia="DejaVu Sans" w:cs="Lucidasans"/>
          <w:lang w:val="en-US"/>
          <w:del w:id="3685" w:author="Jean Weber" w:date="2016-03-04T07:03:18Z"/>
        </w:rPr>
      </w:pPr>
      <w:del w:id="3682" w:author="Jean Weber" w:date="2016-03-04T07:03:18Z">
        <w:r>
          <w:rPr/>
          <w:delText xml:space="preserve">Click the drop-down list below </w:delText>
        </w:r>
      </w:del>
      <w:del w:id="3683" w:author="Jean Weber" w:date="2016-03-04T07:03:18Z">
        <w:r>
          <w:rPr>
            <w:rStyle w:val="OOoEmphasis"/>
          </w:rPr>
          <w:delText>Then by</w:delText>
        </w:r>
      </w:del>
      <w:del w:id="3684" w:author="Jean Weber" w:date="2016-03-04T07:03:18Z">
        <w:r>
          <w:rPr/>
          <w:delText xml:space="preserve"> to open the list.</w:delText>
        </w:r>
      </w:del>
    </w:p>
    <w:p>
      <w:pPr>
        <w:pStyle w:val="LONumStandard"/>
        <w:numPr>
          <w:ilvl w:val="1"/>
          <w:numId w:val="6"/>
        </w:numPr>
        <w:bidi w:val="0"/>
        <w:ind w:left="720" w:right="0" w:hanging="266"/>
        <w:jc w:val="left"/>
        <w:rPr>
          <w:rFonts w:eastAsia="DejaVu Sans" w:cs="Lucidasans"/>
          <w:lang w:val="en-US"/>
          <w:del w:id="3689" w:author="Jean Weber" w:date="2016-03-04T07:03:18Z"/>
        </w:rPr>
      </w:pPr>
      <w:del w:id="3686" w:author="Jean Weber" w:date="2016-03-04T07:03:18Z">
        <w:r>
          <w:rPr/>
          <w:delText xml:space="preserve">Select the field you want to use to sort the report by. This sorting will be in addition to the sorting by the </w:delText>
        </w:r>
      </w:del>
      <w:del w:id="3687" w:author="Jean Weber" w:date="2016-03-04T07:03:18Z">
        <w:r>
          <w:rPr>
            <w:rStyle w:val="OOoEmphasis"/>
          </w:rPr>
          <w:delText>Date Purchased</w:delText>
        </w:r>
      </w:del>
      <w:del w:id="3688" w:author="Jean Weber" w:date="2016-03-04T07:03:18Z">
        <w:r>
          <w:rPr/>
          <w:delText xml:space="preserve"> field.</w:delText>
        </w:r>
      </w:del>
    </w:p>
    <w:p>
      <w:pPr>
        <w:pStyle w:val="ListBullet4"/>
        <w:numPr>
          <w:ilvl w:val="0"/>
          <w:numId w:val="6"/>
        </w:numPr>
        <w:bidi w:val="0"/>
        <w:ind w:left="720" w:right="0" w:hanging="227"/>
        <w:jc w:val="left"/>
        <w:rPr>
          <w:rFonts w:eastAsia="DejaVu Sans" w:cs="Lucidasans"/>
          <w:lang w:val="en-US"/>
        </w:rPr>
      </w:pPr>
      <w:r>
        <w:rPr/>
        <w:t xml:space="preserve">Click </w:t>
      </w:r>
      <w:r>
        <w:rPr>
          <w:rStyle w:val="StrongEmphasis"/>
        </w:rPr>
        <w:t>Next</w:t>
      </w:r>
      <w:r>
        <w:rPr/>
        <w:t>.</w:t>
      </w:r>
    </w:p>
    <w:p>
      <w:pPr>
        <w:pStyle w:val="Figure"/>
        <w:bidi w:val="0"/>
        <w:rPr>
          <w:rFonts w:eastAsia="DejaVu Sans" w:cs="Lucidasans"/>
          <w:lang w:val="en-US"/>
          <w:del w:id="3691" w:author="Jean Weber" w:date="2016-03-04T07:03:18Z"/>
        </w:rPr>
      </w:pPr>
      <w:del w:id="3690" w:author="Jean Weber" w:date="2016-03-04T07:03:18Z">
        <w:r>
          <w:rPr>
            <w:rStyle w:val="OOoStrongEmphasis"/>
          </w:rPr>
          <w:delText>Step 5: Choose layout.</w:delText>
        </w:r>
      </w:del>
    </w:p>
    <w:p>
      <w:pPr>
        <w:pStyle w:val="Figure"/>
        <w:bidi w:val="0"/>
        <w:rPr>
          <w:rFonts w:eastAsia="DejaVu Sans" w:cs="Lucidasans"/>
          <w:lang w:val="en-US"/>
        </w:rPr>
      </w:pPr>
      <w:r>
        <w:rPr/>
        <mc:AlternateContent>
          <mc:Choice Requires="wps">
            <w:drawing>
              <wp:inline distT="0" distB="0" distL="0" distR="0">
                <wp:extent cx="5761355" cy="952500"/>
                <wp:effectExtent l="0" t="0" r="0" b="0"/>
                <wp:docPr id="283" name="Shape68"/>
                <a:graphic xmlns:a="http://schemas.openxmlformats.org/drawingml/2006/main">
                  <a:graphicData uri="http://schemas.microsoft.com/office/word/2010/wordprocessingShape">
                    <wps:wsp>
                      <wps:cNvSpPr/>
                      <wps:spPr>
                        <a:xfrm>
                          <a:off x="0" y="0"/>
                          <a:ext cx="5760720" cy="9518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760085" cy="791845"/>
                                  <wp:effectExtent l="0" t="0" r="0" b="0"/>
                                  <wp:docPr id="285" name="Image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281" descr=""/>
                                          <pic:cNvPicPr>
                                            <a:picLocks noChangeAspect="1" noChangeArrowheads="1"/>
                                          </pic:cNvPicPr>
                                        </pic:nvPicPr>
                                        <pic:blipFill>
                                          <a:blip r:embed="rId85"/>
                                          <a:stretch>
                                            <a:fillRect/>
                                          </a:stretch>
                                        </pic:blipFill>
                                        <pic:spPr bwMode="auto">
                                          <a:xfrm>
                                            <a:off x="0" y="0"/>
                                            <a:ext cx="5760085" cy="79184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66</w:t>
                            </w:r>
                            <w:r>
                              <w:rPr>
                                <w:color w:val="000000"/>
                              </w:rPr>
                              <w:fldChar w:fldCharType="end"/>
                            </w:r>
                            <w:r>
                              <w:rPr>
                                <w:color w:val="000000"/>
                              </w:rPr>
                              <w:t>: Report Builder template determined by the Report Wizard</w:t>
                            </w:r>
                          </w:p>
                        </w:txbxContent>
                      </wps:txbx>
                      <wps:bodyPr lIns="0" rIns="0" tIns="0" bIns="0">
                        <a:noAutofit/>
                      </wps:bodyPr>
                    </wps:wsp>
                  </a:graphicData>
                </a:graphic>
              </wp:inline>
            </w:drawing>
          </mc:Choice>
          <mc:Fallback>
            <w:pict>
              <v:rect id="shape_0" ID="Shape68" stroked="f" style="position:absolute;margin-left:0pt;margin-top:-75pt;width:453.55pt;height:74.9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760085" cy="791845"/>
                            <wp:effectExtent l="0" t="0" r="0" b="0"/>
                            <wp:docPr id="286" name="Image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81" descr=""/>
                                    <pic:cNvPicPr>
                                      <a:picLocks noChangeAspect="1" noChangeArrowheads="1"/>
                                    </pic:cNvPicPr>
                                  </pic:nvPicPr>
                                  <pic:blipFill>
                                    <a:blip r:embed="rId85"/>
                                    <a:stretch>
                                      <a:fillRect/>
                                    </a:stretch>
                                  </pic:blipFill>
                                  <pic:spPr bwMode="auto">
                                    <a:xfrm>
                                      <a:off x="0" y="0"/>
                                      <a:ext cx="5760085" cy="79184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66</w:t>
                      </w:r>
                      <w:r>
                        <w:rPr>
                          <w:color w:val="000000"/>
                        </w:rPr>
                        <w:fldChar w:fldCharType="end"/>
                      </w:r>
                      <w:r>
                        <w:rPr>
                          <w:color w:val="000000"/>
                        </w:rPr>
                        <w:t>: Report Builder template determined by the Report Wizard</w:t>
                      </w:r>
                    </w:p>
                  </w:txbxContent>
                </v:textbox>
              </v:rect>
            </w:pict>
          </mc:Fallback>
        </mc:AlternateContent>
      </w:r>
    </w:p>
    <w:p>
      <w:pPr>
        <w:pStyle w:val="TextBody"/>
        <w:bidi w:val="0"/>
        <w:jc w:val="left"/>
        <w:rPr>
          <w:rFonts w:eastAsia="DejaVu Sans" w:cs="Lucidasans"/>
          <w:lang w:val="en-US"/>
        </w:rPr>
      </w:pPr>
      <w:ins w:id="3692" w:author="Jean Weber" w:date="2016-03-04T07:03:18Z">
        <w:r>
          <w:rPr>
            <w:rStyle w:val="StrongEmphasis"/>
          </w:rPr>
          <w:t>Step 6: Create report</w:t>
        </w:r>
      </w:ins>
    </w:p>
    <w:p>
      <w:pPr>
        <w:pStyle w:val="ListBullet4"/>
        <w:numPr>
          <w:ilvl w:val="0"/>
          <w:numId w:val="6"/>
        </w:numPr>
        <w:bidi w:val="0"/>
        <w:ind w:left="720" w:right="0" w:hanging="227"/>
        <w:jc w:val="left"/>
        <w:rPr>
          <w:rFonts w:eastAsia="DejaVu Sans" w:cs="Lucidasans"/>
          <w:lang w:val="en-US"/>
          <w:del w:id="3698" w:author="Jean Weber" w:date="2016-03-04T07:03:18Z"/>
        </w:rPr>
      </w:pPr>
      <w:del w:id="3693" w:author="Jean Weber" w:date="2016-03-04T07:03:18Z">
        <w:r>
          <w:rPr/>
          <w:delText xml:space="preserve">Page orientation can be either </w:delText>
        </w:r>
      </w:del>
      <w:del w:id="3694" w:author="Jean Weber" w:date="2016-03-04T07:03:18Z">
        <w:r>
          <w:rPr>
            <w:rStyle w:val="OOoEmphasis"/>
          </w:rPr>
          <w:delText>Landscape</w:delText>
        </w:r>
      </w:del>
      <w:del w:id="3695" w:author="Jean Weber" w:date="2016-03-04T07:03:18Z">
        <w:r>
          <w:rPr/>
          <w:delText xml:space="preserve"> or </w:delText>
        </w:r>
      </w:del>
      <w:del w:id="3696" w:author="Jean Weber" w:date="2016-03-04T07:03:18Z">
        <w:r>
          <w:rPr>
            <w:rStyle w:val="OOoEmphasis"/>
          </w:rPr>
          <w:delText>Portrait</w:delText>
        </w:r>
      </w:del>
      <w:del w:id="3697" w:author="Jean Weber" w:date="2016-03-04T07:03:18Z">
        <w:r>
          <w:rPr/>
          <w:delText>. Which one you use depends upon the number of fields contained in the report. For a large number of fields in the report, use the Landscape orientation. For a smaller number of fields, Portrait will probably be the best selection.</w:delText>
        </w:r>
      </w:del>
    </w:p>
    <w:p>
      <w:pPr>
        <w:pStyle w:val="OOoTextBody"/>
        <w:numPr>
          <w:ilvl w:val="0"/>
          <w:numId w:val="6"/>
        </w:numPr>
        <w:bidi w:val="0"/>
        <w:ind w:left="720" w:right="0" w:hanging="266"/>
        <w:jc w:val="left"/>
        <w:rPr>
          <w:rFonts w:eastAsia="DejaVu Sans" w:cs="Lucidasans"/>
          <w:lang w:val="en-US"/>
          <w:del w:id="3700" w:author="Jean Weber" w:date="2016-03-04T07:03:18Z"/>
        </w:rPr>
      </w:pPr>
      <w:del w:id="3699" w:author="Jean Weber" w:date="2016-03-04T07:03:18Z">
        <w:r>
          <w:rPr/>
          <w:delText>To see each of the data layout choices, move the Report Wizard so you can see the layout in the Report Builder. Then select the layouts one at a time while observing what happens in the Report Builder.</w:delText>
        </w:r>
      </w:del>
    </w:p>
    <w:p>
      <w:pPr>
        <w:pStyle w:val="LONumStandard"/>
        <w:numPr>
          <w:ilvl w:val="0"/>
          <w:numId w:val="153"/>
        </w:numPr>
        <w:bidi w:val="0"/>
        <w:ind w:left="720" w:right="0" w:hanging="266"/>
        <w:jc w:val="left"/>
        <w:rPr>
          <w:rFonts w:eastAsia="DejaVu Sans" w:cs="Lucidasans"/>
          <w:lang w:val="en-US"/>
          <w:del w:id="3706" w:author="Jean Weber" w:date="2016-03-04T07:03:18Z"/>
        </w:rPr>
      </w:pPr>
      <w:del w:id="3701" w:author="Jean Weber" w:date="2016-03-04T07:03:18Z">
        <w:r>
          <w:rPr/>
          <w:delText xml:space="preserve">Select the </w:delText>
        </w:r>
      </w:del>
      <w:del w:id="3702" w:author="Jean Weber" w:date="2016-03-04T07:03:18Z">
        <w:r>
          <w:rPr>
            <w:rStyle w:val="OOoEmphasis"/>
          </w:rPr>
          <w:delText>Layout of data</w:delText>
        </w:r>
      </w:del>
      <w:del w:id="3703" w:author="Jean Weber" w:date="2016-03-04T07:03:18Z">
        <w:r>
          <w:rPr/>
          <w:delText xml:space="preserve"> that meets your needs. For this example, select </w:delText>
        </w:r>
      </w:del>
      <w:del w:id="3704" w:author="Jean Weber" w:date="2016-03-04T07:03:18Z">
        <w:r>
          <w:rPr>
            <w:rStyle w:val="OOoEmphasis"/>
          </w:rPr>
          <w:delText>Columnar, three columns</w:delText>
        </w:r>
      </w:del>
      <w:del w:id="3705" w:author="Jean Weber" w:date="2016-03-04T07:03:18Z">
        <w:r>
          <w:rPr/>
          <w:delText>.</w:delText>
        </w:r>
      </w:del>
    </w:p>
    <w:p>
      <w:pPr>
        <w:pStyle w:val="ListBullet4"/>
        <w:numPr>
          <w:ilvl w:val="0"/>
          <w:numId w:val="6"/>
        </w:numPr>
        <w:bidi w:val="0"/>
        <w:ind w:left="720" w:right="0" w:hanging="227"/>
        <w:jc w:val="left"/>
        <w:rPr>
          <w:rFonts w:eastAsia="DejaVu Sans" w:cs="Lucidasans"/>
          <w:lang w:val="en-US"/>
        </w:rPr>
      </w:pPr>
      <w:ins w:id="3707" w:author="Jean Weber" w:date="2016-03-04T07:03:18Z">
        <w:r>
          <w:rPr/>
          <w:t>Label the report: Vacation Expenses.</w:t>
        </w:r>
      </w:ins>
    </w:p>
    <w:p>
      <w:pPr>
        <w:pStyle w:val="ListBullet4"/>
        <w:numPr>
          <w:ilvl w:val="0"/>
          <w:numId w:val="6"/>
        </w:numPr>
        <w:bidi w:val="0"/>
        <w:ind w:left="720" w:right="0" w:hanging="227"/>
        <w:jc w:val="left"/>
        <w:rPr>
          <w:rFonts w:eastAsia="DejaVu Sans" w:cs="Lucidasans"/>
          <w:lang w:val="en-US"/>
          <w:del w:id="3711" w:author="Jean Weber" w:date="2016-03-04T07:03:18Z"/>
        </w:rPr>
      </w:pPr>
      <w:del w:id="3708" w:author="Jean Weber" w:date="2016-03-04T07:03:18Z">
        <w:r>
          <w:rPr/>
          <w:delText xml:space="preserve">Select the </w:delText>
        </w:r>
      </w:del>
      <w:del w:id="3709" w:author="Jean Weber" w:date="2016-03-04T07:03:18Z">
        <w:r>
          <w:rPr>
            <w:rStyle w:val="OOoEmphasis"/>
          </w:rPr>
          <w:delText>Orientation</w:delText>
        </w:r>
      </w:del>
      <w:del w:id="3710" w:author="Jean Weber" w:date="2016-03-04T07:03:18Z">
        <w:r>
          <w:rPr/>
          <w:delText xml:space="preserve"> for your report. For this example, select Portrait.</w:delText>
        </w:r>
      </w:del>
    </w:p>
    <w:p>
      <w:pPr>
        <w:pStyle w:val="ListBullet4"/>
        <w:numPr>
          <w:ilvl w:val="0"/>
          <w:numId w:val="6"/>
        </w:numPr>
        <w:bidi w:val="0"/>
        <w:ind w:left="720" w:right="0" w:hanging="227"/>
        <w:jc w:val="left"/>
        <w:rPr>
          <w:rFonts w:eastAsia="DejaVu Sans" w:cs="Lucidasans"/>
          <w:lang w:val="en-US"/>
          <w:ins w:id="3715" w:author="Jean Weber" w:date="2016-03-04T07:03:18Z"/>
        </w:rPr>
      </w:pPr>
      <w:ins w:id="3712" w:author="Jean Weber" w:date="2016-03-04T07:03:18Z">
        <w:r>
          <w:rPr/>
          <w:t xml:space="preserve">Select </w:t>
        </w:r>
      </w:ins>
      <w:ins w:id="3713" w:author="Jean Weber" w:date="2016-03-04T07:03:18Z">
        <w:r>
          <w:rPr>
            <w:rStyle w:val="Emphasis"/>
          </w:rPr>
          <w:t>Dynamic report</w:t>
        </w:r>
      </w:ins>
      <w:ins w:id="3714" w:author="Jean Weber" w:date="2016-03-04T07:03:18Z">
        <w:r>
          <w:rPr/>
          <w:t>.</w:t>
        </w:r>
      </w:ins>
    </w:p>
    <w:p>
      <w:pPr>
        <w:pStyle w:val="ListBullet4"/>
        <w:numPr>
          <w:ilvl w:val="0"/>
          <w:numId w:val="6"/>
        </w:numPr>
        <w:bidi w:val="0"/>
        <w:ind w:left="720" w:right="0" w:hanging="227"/>
        <w:jc w:val="left"/>
        <w:rPr>
          <w:rFonts w:eastAsia="DejaVu Sans" w:cs="Lucidasans"/>
          <w:lang w:val="en-US"/>
        </w:rPr>
      </w:pPr>
      <w:ins w:id="3716" w:author="Jean Weber" w:date="2016-03-04T07:03:18Z">
        <w:r>
          <w:rPr/>
          <w:t xml:space="preserve">Select </w:t>
        </w:r>
      </w:ins>
      <w:ins w:id="3717" w:author="Jean Weber" w:date="2016-03-04T07:03:18Z">
        <w:r>
          <w:rPr>
            <w:rStyle w:val="Emphasis"/>
          </w:rPr>
          <w:t>Create report now</w:t>
        </w:r>
      </w:ins>
      <w:ins w:id="3718" w:author="Jean Weber" w:date="2016-03-04T07:03:18Z">
        <w:r>
          <w:rPr/>
          <w:t>.</w:t>
        </w:r>
      </w:ins>
    </w:p>
    <w:p>
      <w:pPr>
        <w:pStyle w:val="ListBullet4"/>
        <w:numPr>
          <w:ilvl w:val="0"/>
          <w:numId w:val="6"/>
        </w:numPr>
        <w:bidi w:val="0"/>
        <w:ind w:left="720" w:right="0" w:hanging="266"/>
        <w:jc w:val="left"/>
        <w:rPr>
          <w:rFonts w:eastAsia="DejaVu Sans" w:cs="Lucidasans"/>
          <w:lang w:val="en-US"/>
        </w:rPr>
      </w:pPr>
      <w:r>
        <w:rPr/>
        <w:t xml:space="preserve">Click </w:t>
      </w:r>
      <w:ins w:id="3719" w:author="Jean Weber" w:date="2016-03-04T07:03:18Z">
        <w:r>
          <w:rPr>
            <w:rStyle w:val="StrongEmphasis"/>
          </w:rPr>
          <w:t>Finish</w:t>
        </w:r>
      </w:ins>
      <w:del w:id="3720" w:author="Jean Weber" w:date="2016-03-04T07:03:18Z">
        <w:r>
          <w:rPr>
            <w:rStyle w:val="OOoMenuPath"/>
          </w:rPr>
          <w:delText>Next</w:delText>
        </w:r>
      </w:del>
      <w:r>
        <w:rPr/>
        <w:t>.</w:t>
      </w:r>
    </w:p>
    <w:p>
      <w:pPr>
        <w:pStyle w:val="TextBody"/>
        <w:bidi w:val="0"/>
        <w:jc w:val="left"/>
        <w:rPr>
          <w:rFonts w:eastAsia="DejaVu Sans" w:cs="Lucidasans"/>
          <w:lang w:val="en-US"/>
        </w:rPr>
      </w:pPr>
      <w:ins w:id="3721" w:author="Jean Weber" w:date="2016-03-04T07:03:18Z">
        <w:r>
          <w:rPr/>
          <w:t>The report (</w:t>
        </w:r>
      </w:ins>
      <w:ins w:id="3722" w:author="Jean Weber" w:date="2016-03-04T07:03:18Z">
        <w:r>
          <w:rPr/>
          <w:fldChar w:fldCharType="begin"/>
        </w:r>
        <w:r>
          <w:rPr/>
          <w:instrText> REF Ref_Figure338_label_and_number \h </w:instrText>
        </w:r>
        <w:r>
          <w:rPr/>
          <w:fldChar w:fldCharType="separate"/>
        </w:r>
        <w:r>
          <w:rPr/>
          <w:t>Figure 67</w:t>
        </w:r>
        <w:r>
          <w:rPr/>
          <w:fldChar w:fldCharType="end"/>
        </w:r>
      </w:ins>
      <w:ins w:id="3723" w:author="Jean Weber" w:date="2016-03-04T07:03:18Z">
        <w:r>
          <w:rPr/>
          <w:t>) has been created, but it needs some editing. The date could be formatted better, and all the numbers need to be formatted as currency. It could use a heading that includes its name, its author, and the date it was prepared. If the report had more than one page, the page numbers could be put in a footer of each page, perhaps including the total number of pages. But to do these things, you must use Report Builder.</w:t>
        </w:r>
      </w:ins>
    </w:p>
    <w:p>
      <w:pPr>
        <w:pStyle w:val="Figure"/>
        <w:bidi w:val="0"/>
        <w:rPr>
          <w:rFonts w:eastAsia="DejaVu Sans" w:cs="Lucidasans"/>
          <w:lang w:val="en-US"/>
        </w:rPr>
      </w:pPr>
      <w:r>
        <w:rPr/>
        <mc:AlternateContent>
          <mc:Choice Requires="wps">
            <w:drawing>
              <wp:inline distT="0" distB="0" distL="0" distR="0">
                <wp:extent cx="4535805" cy="2707005"/>
                <wp:effectExtent l="0" t="0" r="0" b="0"/>
                <wp:docPr id="287" name="Shape69"/>
                <a:graphic xmlns:a="http://schemas.openxmlformats.org/drawingml/2006/main">
                  <a:graphicData uri="http://schemas.microsoft.com/office/word/2010/wordprocessingShape">
                    <wps:wsp>
                      <wps:cNvSpPr/>
                      <wps:spPr>
                        <a:xfrm>
                          <a:off x="0" y="0"/>
                          <a:ext cx="4535280" cy="27064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534535" cy="2475230"/>
                                  <wp:effectExtent l="0" t="0" r="0" b="0"/>
                                  <wp:docPr id="289" name="Image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282" descr=""/>
                                          <pic:cNvPicPr>
                                            <a:picLocks noChangeAspect="1" noChangeArrowheads="1"/>
                                          </pic:cNvPicPr>
                                        </pic:nvPicPr>
                                        <pic:blipFill>
                                          <a:blip r:embed="rId86"/>
                                          <a:stretch>
                                            <a:fillRect/>
                                          </a:stretch>
                                        </pic:blipFill>
                                        <pic:spPr bwMode="auto">
                                          <a:xfrm>
                                            <a:off x="0" y="0"/>
                                            <a:ext cx="4534535" cy="2475230"/>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bookmarkStart w:id="136" w:name="Ref_Figure33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67</w:t>
                            </w:r>
                            <w:r>
                              <w:rPr>
                                <w:color w:val="000000"/>
                              </w:rPr>
                              <w:fldChar w:fldCharType="end"/>
                            </w:r>
                            <w:bookmarkEnd w:id="136"/>
                            <w:r>
                              <w:rPr>
                                <w:color w:val="000000"/>
                              </w:rPr>
                              <w:t>: Report without modifications</w:t>
                            </w:r>
                          </w:p>
                        </w:txbxContent>
                      </wps:txbx>
                      <wps:bodyPr lIns="0" rIns="0" tIns="0" bIns="0">
                        <a:noAutofit/>
                      </wps:bodyPr>
                    </wps:wsp>
                  </a:graphicData>
                </a:graphic>
              </wp:inline>
            </w:drawing>
          </mc:Choice>
          <mc:Fallback>
            <w:pict>
              <v:rect id="shape_0" ID="Shape69" stroked="f" style="position:absolute;margin-left:0pt;margin-top:-213.15pt;width:357.05pt;height:213.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534535" cy="2475230"/>
                            <wp:effectExtent l="0" t="0" r="0" b="0"/>
                            <wp:docPr id="290" name="Image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82" descr=""/>
                                    <pic:cNvPicPr>
                                      <a:picLocks noChangeAspect="1" noChangeArrowheads="1"/>
                                    </pic:cNvPicPr>
                                  </pic:nvPicPr>
                                  <pic:blipFill>
                                    <a:blip r:embed="rId86"/>
                                    <a:stretch>
                                      <a:fillRect/>
                                    </a:stretch>
                                  </pic:blipFill>
                                  <pic:spPr bwMode="auto">
                                    <a:xfrm>
                                      <a:off x="0" y="0"/>
                                      <a:ext cx="4534535" cy="2475230"/>
                                    </a:xfrm>
                                    <a:prstGeom prst="rect">
                                      <a:avLst/>
                                    </a:prstGeom>
                                    <a:ln w="3810">
                                      <a:solidFill>
                                        <a:srgbClr val="000000"/>
                                      </a:solidFill>
                                    </a:ln>
                                  </pic:spPr>
                                </pic:pic>
                              </a:graphicData>
                            </a:graphic>
                          </wp:inline>
                        </w:drawing>
                      </w:r>
                    </w:p>
                    <w:p>
                      <w:pPr>
                        <w:pStyle w:val="Caption"/>
                        <w:widowControl/>
                        <w:suppressLineNumbers/>
                        <w:bidi w:val="0"/>
                        <w:spacing w:before="0" w:after="0"/>
                        <w:jc w:val="left"/>
                        <w:rPr>
                          <w:color w:val="000000"/>
                        </w:rPr>
                      </w:pPr>
                      <w:bookmarkStart w:id="137" w:name="Ref_Figure33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67</w:t>
                      </w:r>
                      <w:r>
                        <w:rPr>
                          <w:color w:val="000000"/>
                        </w:rPr>
                        <w:fldChar w:fldCharType="end"/>
                      </w:r>
                      <w:bookmarkEnd w:id="137"/>
                      <w:r>
                        <w:rPr>
                          <w:color w:val="000000"/>
                        </w:rPr>
                        <w:t>: Report without modifications</w:t>
                      </w:r>
                    </w:p>
                  </w:txbxContent>
                </v:textbox>
              </v:rect>
            </w:pict>
          </mc:Fallback>
        </mc:AlternateContent>
      </w:r>
    </w:p>
    <w:p>
      <w:pPr>
        <w:pStyle w:val="Heading2"/>
        <w:numPr>
          <w:ilvl w:val="2"/>
          <w:numId w:val="3"/>
        </w:numPr>
        <w:bidi w:val="0"/>
        <w:ind w:left="0" w:right="0" w:hanging="0"/>
        <w:jc w:val="left"/>
        <w:rPr>
          <w:rFonts w:eastAsia="DejaVu Sans" w:cs="Lucidasans"/>
          <w:lang w:val="en-US"/>
        </w:rPr>
      </w:pPr>
      <w:ins w:id="3724" w:author="Jean Weber" w:date="2016-03-04T07:03:18Z">
        <w:bookmarkStart w:id="138" w:name="__RefHeading__114024_1365249792"/>
        <w:bookmarkEnd w:id="138"/>
        <w:r>
          <w:rPr>
            <w:rStyle w:val="StrongEmphasis"/>
            <w:b/>
          </w:rPr>
          <w:t>Report Builder: another way to create reports</w:t>
        </w:r>
      </w:ins>
    </w:p>
    <w:p>
      <w:pPr>
        <w:pStyle w:val="TextBody"/>
        <w:bidi w:val="0"/>
        <w:jc w:val="left"/>
        <w:rPr>
          <w:rFonts w:eastAsia="DejaVu Sans" w:cs="Lucidasans"/>
          <w:lang w:val="en-US"/>
          <w:del w:id="3726" w:author="Jean Weber" w:date="2016-03-04T07:03:18Z"/>
        </w:rPr>
      </w:pPr>
      <w:del w:id="3725" w:author="Jean Weber" w:date="2016-03-04T07:03:18Z">
        <w:r>
          <w:rPr>
            <w:rStyle w:val="OOoStrongEmphasis"/>
          </w:rPr>
          <w:delText>Step 6: Create report.</w:delText>
        </w:r>
      </w:del>
    </w:p>
    <w:p>
      <w:pPr>
        <w:pStyle w:val="TextBody"/>
        <w:bidi w:val="0"/>
        <w:jc w:val="left"/>
        <w:rPr>
          <w:rFonts w:eastAsia="DejaVu Sans" w:cs="Lucidasans"/>
          <w:lang w:val="en-US"/>
          <w:ins w:id="3729" w:author="Jean Weber" w:date="2016-03-04T07:03:18Z"/>
        </w:rPr>
      </w:pPr>
      <w:ins w:id="3727" w:author="Jean Weber" w:date="2016-03-04T07:03:18Z">
        <w:r>
          <w:rPr/>
          <w:t xml:space="preserve">With </w:t>
        </w:r>
      </w:ins>
      <w:r>
        <w:fldChar w:fldCharType="begin"/>
      </w:r>
      <w:r>
        <w:rPr/>
        <w:instrText> XE "extension:Report Builder: : " </w:instrText>
      </w:r>
      <w:r>
        <w:rPr/>
        <w:fldChar w:fldCharType="separate"/>
      </w:r>
      <w:r>
        <w:rPr/>
      </w:r>
      <w:r>
        <w:rPr/>
        <w:fldChar w:fldCharType="end"/>
      </w:r>
      <w:ins w:id="3728" w:author="Jean Weber" w:date="2016-03-04T07:03:18Z">
        <w:r>
          <w:rPr/>
          <w:t>Report Builder, you can create complex and stylish database reports. You can define group and page headers, group and page footers, and calculation fields. Report Builder is installed with LibreOffice.</w:t>
        </w:r>
      </w:ins>
    </w:p>
    <w:p>
      <w:pPr>
        <w:pStyle w:val="TextBody"/>
        <w:bidi w:val="0"/>
        <w:jc w:val="left"/>
        <w:rPr>
          <w:rFonts w:eastAsia="DejaVu Sans" w:cs="Lucidasans"/>
          <w:lang w:val="en-US"/>
          <w:ins w:id="3731" w:author="Jean Weber" w:date="2016-03-04T07:03:18Z"/>
        </w:rPr>
      </w:pPr>
      <w:ins w:id="3730" w:author="Jean Weber" w:date="2016-03-04T07:03:18Z">
        <w:r>
          <w:rPr/>
          <w:t>When we used the Report Wizard, we created a template in Report Builder for our report. If we edit our report, we open Report Builder with this template. By modifying the template, we also modify the report. For example, we can change the Date field’s format, and it will change the format of all the dates contained in that field in the above report. Similarly, we can change the field formatting of any of the other fields and change the format everywhere that field appears in the report.</w:t>
        </w:r>
      </w:ins>
    </w:p>
    <w:p>
      <w:pPr>
        <w:pStyle w:val="TextBody"/>
        <w:bidi w:val="0"/>
        <w:jc w:val="left"/>
        <w:rPr>
          <w:rFonts w:eastAsia="DejaVu Sans" w:cs="Lucidasans"/>
          <w:lang w:val="en-US"/>
          <w:ins w:id="3737" w:author="Jean Weber" w:date="2016-03-04T07:03:18Z"/>
        </w:rPr>
      </w:pPr>
      <w:ins w:id="3732" w:author="Jean Weber" w:date="2016-03-04T07:03:18Z">
        <w:r>
          <w:rPr/>
          <w:t xml:space="preserve">Report Builder can also create reports by itself. To do this, click </w:t>
        </w:r>
      </w:ins>
      <w:ins w:id="3733" w:author="Jean Weber" w:date="2016-03-04T07:03:18Z">
        <w:r>
          <w:rPr>
            <w:rStyle w:val="StrongEmphasis"/>
          </w:rPr>
          <w:t>Create Report in Design View</w:t>
        </w:r>
      </w:ins>
      <w:ins w:id="3734" w:author="Jean Weber" w:date="2016-03-04T07:03:18Z">
        <w:r>
          <w:rPr/>
          <w:t xml:space="preserve">. For instructions on how to use the Report Builder, see Chapter 6, Reports, in the </w:t>
        </w:r>
      </w:ins>
      <w:ins w:id="3735" w:author="Jean Weber" w:date="2016-03-04T07:03:18Z">
        <w:r>
          <w:rPr>
            <w:rStyle w:val="Emphasis"/>
          </w:rPr>
          <w:t>Base Handbook</w:t>
        </w:r>
      </w:ins>
      <w:ins w:id="3736" w:author="Jean Weber" w:date="2016-03-04T07:03:18Z">
        <w:r>
          <w:rPr/>
          <w:t>.</w:t>
        </w:r>
      </w:ins>
    </w:p>
    <w:p>
      <w:pPr>
        <w:pStyle w:val="Heading1"/>
        <w:numPr>
          <w:ilvl w:val="1"/>
          <w:numId w:val="3"/>
        </w:numPr>
        <w:bidi w:val="0"/>
        <w:ind w:left="0" w:right="0" w:hanging="0"/>
        <w:jc w:val="left"/>
        <w:rPr>
          <w:rFonts w:eastAsia="DejaVu Sans" w:cs="Lucidasans"/>
          <w:lang w:val="en-US"/>
          <w:ins w:id="3739" w:author="Jean Weber" w:date="2016-03-04T07:03:18Z"/>
        </w:rPr>
      </w:pPr>
      <w:ins w:id="3738" w:author="Jean Weber" w:date="2016-03-04T07:03:18Z">
        <w:bookmarkStart w:id="139" w:name="__RefHeading__73925_300035072"/>
        <w:bookmarkEnd w:id="139"/>
        <w:r>
          <w:rPr/>
          <w:t>Accessing other data sources</w:t>
        </w:r>
      </w:ins>
    </w:p>
    <w:p>
      <w:pPr>
        <w:pStyle w:val="TextBody"/>
        <w:bidi w:val="0"/>
        <w:jc w:val="left"/>
        <w:rPr>
          <w:rFonts w:eastAsia="DejaVu Sans" w:cs="Lucidasans"/>
          <w:lang w:val="en-US"/>
          <w:ins w:id="3744" w:author="Jean Weber" w:date="2016-03-04T07:03:18Z"/>
        </w:rPr>
      </w:pPr>
      <w:ins w:id="3740" w:author="Jean Weber" w:date="2016-03-04T07:03:18Z">
        <w:r>
          <w:rPr/>
          <w:t xml:space="preserve">LibreOffice allows </w:t>
        </w:r>
      </w:ins>
      <w:r>
        <w:fldChar w:fldCharType="begin"/>
      </w:r>
      <w:r>
        <w:rPr/>
        <w:instrText> XE "data source:registering: : " </w:instrText>
      </w:r>
      <w:r>
        <w:rPr/>
        <w:fldChar w:fldCharType="separate"/>
      </w:r>
      <w:r>
        <w:rPr/>
      </w:r>
      <w:r>
        <w:rPr/>
        <w:fldChar w:fldCharType="end"/>
      </w:r>
      <w:r>
        <w:fldChar w:fldCharType="begin"/>
      </w:r>
      <w:r>
        <w:rPr/>
        <w:instrText> XE "data source:linking: : " </w:instrText>
      </w:r>
      <w:r>
        <w:rPr/>
        <w:fldChar w:fldCharType="separate"/>
      </w:r>
      <w:r>
        <w:rPr/>
      </w:r>
      <w:r>
        <w:rPr/>
        <w:fldChar w:fldCharType="end"/>
      </w:r>
      <w:ins w:id="3741" w:author="Jean Weber" w:date="2016-03-04T07:03:18Z">
        <w:r>
          <w:rPr/>
          <w:t>data sources to be accessed and then linked into LibreOffice documents</w:t>
        </w:r>
      </w:ins>
      <w:ins w:id="3742" w:author="Jean Weber" w:date="2016-03-04T07:03:18Z">
        <w:r>
          <w:rPr>
            <w:rFonts w:ascii="Times New Roman" w:hAnsi="Times New Roman"/>
            <w:kern w:val="2"/>
            <w:sz w:val="24"/>
          </w:rPr>
          <w:t xml:space="preserve">. </w:t>
        </w:r>
      </w:ins>
      <w:ins w:id="3743" w:author="Jean Weber" w:date="2016-03-04T07:03:18Z">
        <w:r>
          <w:rPr/>
          <w:t>For example, a mail merge links an external document containing a list of names and addresses into a letter, with one copy of the letter being generated for each entry.</w:t>
        </w:r>
      </w:ins>
    </w:p>
    <w:p>
      <w:pPr>
        <w:pStyle w:val="TextBodyListIntro"/>
        <w:bidi w:val="0"/>
        <w:jc w:val="left"/>
        <w:rPr>
          <w:rFonts w:eastAsia="DejaVu Sans" w:cs="Lucidasans"/>
          <w:lang w:val="en-US"/>
          <w:ins w:id="3746" w:author="Jean Weber" w:date="2016-03-04T07:03:18Z"/>
        </w:rPr>
      </w:pPr>
      <w:ins w:id="3745" w:author="Jean Weber" w:date="2016-03-04T07:03:18Z">
        <w:r>
          <w:rPr/>
          <w:t>To access a data source that is not a *.odb file:</w:t>
        </w:r>
      </w:ins>
    </w:p>
    <w:p>
      <w:pPr>
        <w:pStyle w:val="ListBullet4"/>
        <w:numPr>
          <w:ilvl w:val="0"/>
          <w:numId w:val="153"/>
        </w:numPr>
        <w:bidi w:val="0"/>
        <w:ind w:left="720" w:right="0" w:hanging="227"/>
        <w:jc w:val="left"/>
        <w:rPr>
          <w:rFonts w:eastAsia="DejaVu Sans" w:cs="Lucidasans"/>
          <w:lang w:val="en-US"/>
          <w:ins w:id="3751" w:author="Jean Weber" w:date="2016-03-04T07:03:18Z"/>
        </w:rPr>
      </w:pPr>
      <w:ins w:id="3747" w:author="Jean Weber" w:date="2016-03-04T07:03:18Z">
        <w:r>
          <w:rPr>
            <w:rStyle w:val="StrongEmphasis"/>
          </w:rPr>
          <w:t xml:space="preserve">File &gt; New &gt; Database </w:t>
        </w:r>
      </w:ins>
      <w:ins w:id="3748" w:author="Jean Weber" w:date="2016-03-04T07:03:18Z">
        <w:r>
          <w:rPr/>
          <w:t xml:space="preserve">opens the </w:t>
        </w:r>
      </w:ins>
      <w:ins w:id="3749" w:author="Jean Weber" w:date="2016-03-04T07:03:18Z">
        <w:r>
          <w:rPr>
            <w:rStyle w:val="Emphasis"/>
          </w:rPr>
          <w:t xml:space="preserve">Database Wizard </w:t>
        </w:r>
      </w:ins>
      <w:ins w:id="3750" w:author="Jean Weber" w:date="2016-03-04T07:03:18Z">
        <w:r>
          <w:rPr/>
          <w:t>window.</w:t>
        </w:r>
      </w:ins>
    </w:p>
    <w:p>
      <w:pPr>
        <w:pStyle w:val="ListBullet4"/>
        <w:numPr>
          <w:ilvl w:val="0"/>
          <w:numId w:val="6"/>
        </w:numPr>
        <w:bidi w:val="0"/>
        <w:ind w:left="720" w:right="0" w:hanging="227"/>
        <w:jc w:val="left"/>
        <w:rPr>
          <w:rFonts w:eastAsia="DejaVu Sans" w:cs="Lucidasans"/>
          <w:lang w:val="en-US"/>
          <w:ins w:id="3758" w:author="Jean Weber" w:date="2016-03-04T07:03:18Z"/>
        </w:rPr>
      </w:pPr>
      <w:ins w:id="3752" w:author="Jean Weber" w:date="2016-03-04T07:03:18Z">
        <w:r>
          <w:rPr/>
          <w:t xml:space="preserve">Select </w:t>
        </w:r>
      </w:ins>
      <w:ins w:id="3753" w:author="Jean Weber" w:date="2016-03-04T07:03:18Z">
        <w:r>
          <w:rPr>
            <w:rStyle w:val="StrongEmphasis"/>
          </w:rPr>
          <w:t>Connect to an existing database</w:t>
        </w:r>
      </w:ins>
      <w:ins w:id="3754" w:author="Jean Weber" w:date="2016-03-04T07:03:18Z">
        <w:r>
          <w:rPr/>
          <w:t xml:space="preserve">. Click the arrow next to the </w:t>
        </w:r>
      </w:ins>
      <w:ins w:id="3755" w:author="Jean Weber" w:date="2016-03-04T07:03:18Z">
        <w:r>
          <w:rPr>
            <w:rStyle w:val="Emphasis"/>
          </w:rPr>
          <w:t>Database type</w:t>
        </w:r>
      </w:ins>
      <w:ins w:id="3756" w:author="Jean Weber" w:date="2016-03-04T07:03:18Z">
        <w:r>
          <w:rPr/>
          <w:t xml:space="preserve"> field and select the database type from the drop down list. Click </w:t>
        </w:r>
      </w:ins>
      <w:ins w:id="3757" w:author="Jean Weber" w:date="2016-03-04T07:03:18Z">
        <w:r>
          <w:rPr>
            <w:rStyle w:val="StrongEmphasis"/>
          </w:rPr>
          <w:t>Next.</w:t>
        </w:r>
      </w:ins>
    </w:p>
    <w:p>
      <w:pPr>
        <w:pStyle w:val="ListBullet4"/>
        <w:numPr>
          <w:ilvl w:val="0"/>
          <w:numId w:val="6"/>
        </w:numPr>
        <w:bidi w:val="0"/>
        <w:ind w:left="720" w:right="0" w:hanging="227"/>
        <w:jc w:val="left"/>
        <w:rPr>
          <w:rFonts w:eastAsia="DejaVu Sans" w:cs="Lucidasans"/>
          <w:lang w:val="en-US"/>
          <w:ins w:id="3764" w:author="Jean Weber" w:date="2016-03-04T07:03:18Z"/>
        </w:rPr>
      </w:pPr>
      <w:ins w:id="3759" w:author="Jean Weber" w:date="2016-03-04T07:03:18Z">
        <w:r>
          <w:rPr/>
          <w:t xml:space="preserve">Click </w:t>
        </w:r>
      </w:ins>
      <w:ins w:id="3760" w:author="Jean Weber" w:date="2016-03-04T07:03:18Z">
        <w:r>
          <w:rPr>
            <w:rStyle w:val="Emphasis"/>
          </w:rPr>
          <w:t>Browse</w:t>
        </w:r>
      </w:ins>
      <w:ins w:id="3761" w:author="Jean Weber" w:date="2016-03-04T07:03:18Z">
        <w:r>
          <w:rPr/>
          <w:t xml:space="preserve"> and select the database. Click </w:t>
        </w:r>
      </w:ins>
      <w:ins w:id="3762" w:author="Jean Weber" w:date="2016-03-04T07:03:18Z">
        <w:r>
          <w:rPr>
            <w:rStyle w:val="StrongEmphasis"/>
          </w:rPr>
          <w:t>Next</w:t>
        </w:r>
      </w:ins>
      <w:ins w:id="3763" w:author="Jean Weber" w:date="2016-03-04T07:03:18Z">
        <w:r>
          <w:rPr/>
          <w:t>.</w:t>
        </w:r>
      </w:ins>
    </w:p>
    <w:p>
      <w:pPr>
        <w:pStyle w:val="ListBullet4"/>
        <w:numPr>
          <w:ilvl w:val="0"/>
          <w:numId w:val="6"/>
        </w:numPr>
        <w:bidi w:val="0"/>
        <w:ind w:left="720" w:right="0" w:hanging="227"/>
        <w:jc w:val="left"/>
        <w:rPr>
          <w:rFonts w:eastAsia="DejaVu Sans" w:cs="Lucidasans"/>
          <w:lang w:val="en-US"/>
          <w:ins w:id="3772" w:author="Jean Weber" w:date="2016-03-04T07:03:18Z"/>
        </w:rPr>
      </w:pPr>
      <w:ins w:id="3765" w:author="Jean Weber" w:date="2016-03-04T07:03:18Z">
        <w:r>
          <w:rPr/>
          <w:t xml:space="preserve">Accept the default settings: </w:t>
        </w:r>
      </w:ins>
      <w:ins w:id="3766" w:author="Jean Weber" w:date="2016-03-04T07:03:18Z">
        <w:r>
          <w:rPr>
            <w:rStyle w:val="Emphasis"/>
          </w:rPr>
          <w:t xml:space="preserve">Register the database for me, </w:t>
        </w:r>
      </w:ins>
      <w:ins w:id="3767" w:author="Jean Weber" w:date="2016-03-04T07:03:18Z">
        <w:r>
          <w:rPr/>
          <w:t xml:space="preserve">and </w:t>
        </w:r>
      </w:ins>
      <w:ins w:id="3768" w:author="Jean Weber" w:date="2016-03-04T07:03:18Z">
        <w:r>
          <w:rPr>
            <w:rStyle w:val="Emphasis"/>
          </w:rPr>
          <w:t>Open the database for editing</w:t>
        </w:r>
      </w:ins>
      <w:ins w:id="3769" w:author="Jean Weber" w:date="2016-03-04T07:03:18Z">
        <w:r>
          <w:rPr/>
          <w:t xml:space="preserve">. Click </w:t>
        </w:r>
      </w:ins>
      <w:ins w:id="3770" w:author="Jean Weber" w:date="2016-03-04T07:03:18Z">
        <w:r>
          <w:rPr>
            <w:rStyle w:val="StrongEmphasis"/>
          </w:rPr>
          <w:t>Finish</w:t>
        </w:r>
      </w:ins>
      <w:ins w:id="3771" w:author="Jean Weber" w:date="2016-03-04T07:03:18Z">
        <w:r>
          <w:rPr/>
          <w:t>. Name and save the database in the location of your choice.</w:t>
        </w:r>
      </w:ins>
    </w:p>
    <w:p>
      <w:pPr>
        <w:pStyle w:val="HeadingCaution"/>
        <w:numPr>
          <w:ilvl w:val="0"/>
          <w:numId w:val="11"/>
        </w:numPr>
        <w:bidi w:val="0"/>
        <w:jc w:val="left"/>
        <w:rPr>
          <w:rFonts w:eastAsia="DejaVu Sans" w:cs="Lucidasans"/>
          <w:lang w:val="en-US"/>
          <w:ins w:id="3774" w:author="Jean Weber" w:date="2016-03-04T07:03:18Z"/>
        </w:rPr>
      </w:pPr>
      <w:ins w:id="3773" w:author="Jean Weber" w:date="2016-03-04T07:03:18Z">
        <w:r>
          <w:rPr/>
          <w:t>Caution</w:t>
        </w:r>
      </w:ins>
    </w:p>
    <w:p>
      <w:pPr>
        <w:pStyle w:val="TextNote"/>
        <w:bidi w:val="0"/>
        <w:jc w:val="left"/>
        <w:rPr>
          <w:rFonts w:eastAsia="DejaVu Sans" w:cs="Lucidasans"/>
          <w:lang w:val="en-US"/>
          <w:ins w:id="3780" w:author="Jean Weber" w:date="2016-03-04T07:03:18Z"/>
        </w:rPr>
      </w:pPr>
      <w:ins w:id="3775" w:author="Jean Weber" w:date="2016-03-04T07:03:18Z">
        <w:r>
          <w:rPr/>
          <w:t xml:space="preserve">One of the choices available when you select </w:t>
        </w:r>
      </w:ins>
      <w:ins w:id="3776" w:author="Jean Weber" w:date="2016-03-04T07:03:18Z">
        <w:r>
          <w:rPr>
            <w:rStyle w:val="Emphasis"/>
          </w:rPr>
          <w:t>Connect to an existing database</w:t>
        </w:r>
      </w:ins>
      <w:ins w:id="3777" w:author="Jean Weber" w:date="2016-03-04T07:03:18Z">
        <w:r>
          <w:rPr/>
          <w:t xml:space="preserve"> is </w:t>
        </w:r>
      </w:ins>
      <w:ins w:id="3778" w:author="Jean Weber" w:date="2016-03-04T07:03:18Z">
        <w:r>
          <w:rPr>
            <w:rStyle w:val="Emphasis"/>
          </w:rPr>
          <w:t>LDAP Address Book.</w:t>
        </w:r>
      </w:ins>
      <w:ins w:id="3779" w:author="Jean Weber" w:date="2016-03-04T07:03:18Z">
        <w:r>
          <w:rPr/>
          <w:t xml:space="preserve"> Beginning with LibreOffice 4.0.0, this option no longer works.</w:t>
        </w:r>
      </w:ins>
    </w:p>
    <w:p>
      <w:pPr>
        <w:pStyle w:val="Heading2"/>
        <w:numPr>
          <w:ilvl w:val="2"/>
          <w:numId w:val="3"/>
        </w:numPr>
        <w:bidi w:val="0"/>
        <w:ind w:left="0" w:right="0" w:hanging="0"/>
        <w:jc w:val="left"/>
        <w:rPr>
          <w:rFonts w:eastAsia="DejaVu Sans" w:cs="Lucidasans"/>
          <w:lang w:val="en-US"/>
          <w:ins w:id="3783" w:author="Jean Weber" w:date="2016-03-04T07:03:18Z"/>
        </w:rPr>
      </w:pPr>
      <w:ins w:id="3781" w:author="Jean Weber" w:date="2016-03-04T07:03:18Z">
        <w:bookmarkStart w:id="140" w:name="__RefHeading__113990_1365249792"/>
        <w:bookmarkEnd w:id="140"/>
        <w:r>
          <w:rPr/>
          <w:t xml:space="preserve">Accessing a </w:t>
        </w:r>
      </w:ins>
      <w:r>
        <w:fldChar w:fldCharType="begin"/>
      </w:r>
      <w:r>
        <w:rPr/>
        <w:instrText> XE "spreadsheet:using as data source: : " </w:instrText>
      </w:r>
      <w:r>
        <w:rPr/>
        <w:fldChar w:fldCharType="separate"/>
      </w:r>
      <w:r>
        <w:rPr/>
      </w:r>
      <w:r>
        <w:rPr/>
        <w:fldChar w:fldCharType="end"/>
      </w:r>
      <w:ins w:id="3782" w:author="Jean Weber" w:date="2016-03-04T07:03:18Z">
        <w:r>
          <w:rPr/>
          <w:t>spreadsheet as a data source</w:t>
        </w:r>
      </w:ins>
    </w:p>
    <w:p>
      <w:pPr>
        <w:pStyle w:val="TextBody"/>
        <w:bidi w:val="0"/>
        <w:jc w:val="left"/>
        <w:rPr>
          <w:rFonts w:eastAsia="DejaVu Sans" w:cs="Lucidasans"/>
          <w:lang w:val="en-US"/>
          <w:ins w:id="3785" w:author="Jean Weber" w:date="2016-03-04T07:03:18Z"/>
        </w:rPr>
      </w:pPr>
      <w:ins w:id="3784" w:author="Jean Weber" w:date="2016-03-04T07:03:18Z">
        <w:r>
          <w:rPr/>
          <w:t>Accessing a spreadsheet is similar to accessing other databases:</w:t>
        </w:r>
      </w:ins>
    </w:p>
    <w:p>
      <w:pPr>
        <w:pStyle w:val="ListBullet4"/>
        <w:numPr>
          <w:ilvl w:val="0"/>
          <w:numId w:val="153"/>
        </w:numPr>
        <w:bidi w:val="0"/>
        <w:ind w:left="720" w:right="0" w:hanging="227"/>
        <w:jc w:val="left"/>
        <w:rPr>
          <w:rFonts w:eastAsia="DejaVu Sans" w:cs="Lucidasans"/>
          <w:lang w:val="en-US"/>
          <w:ins w:id="3789" w:author="Jean Weber" w:date="2016-03-04T07:03:18Z"/>
        </w:rPr>
      </w:pPr>
      <w:ins w:id="3786" w:author="Jean Weber" w:date="2016-03-04T07:03:18Z">
        <w:r>
          <w:rPr/>
          <w:t xml:space="preserve">Choose </w:t>
        </w:r>
      </w:ins>
      <w:ins w:id="3787" w:author="Jean Weber" w:date="2016-03-04T07:03:18Z">
        <w:r>
          <w:rPr>
            <w:rStyle w:val="StrongEmphasis"/>
          </w:rPr>
          <w:t>File &gt; New &gt; Database</w:t>
        </w:r>
      </w:ins>
      <w:ins w:id="3788" w:author="Jean Weber" w:date="2016-03-04T07:03:18Z">
        <w:r>
          <w:rPr/>
          <w:t>.</w:t>
        </w:r>
      </w:ins>
    </w:p>
    <w:p>
      <w:pPr>
        <w:pStyle w:val="ListBullet4"/>
        <w:numPr>
          <w:ilvl w:val="0"/>
          <w:numId w:val="6"/>
        </w:numPr>
        <w:bidi w:val="0"/>
        <w:ind w:left="720" w:right="0" w:hanging="227"/>
        <w:jc w:val="left"/>
        <w:rPr>
          <w:rFonts w:eastAsia="DejaVu Sans" w:cs="Lucidasans"/>
          <w:lang w:val="en-US"/>
          <w:ins w:id="3797" w:author="Jean Weber" w:date="2016-03-04T07:03:18Z"/>
        </w:rPr>
      </w:pPr>
      <w:ins w:id="3790" w:author="Jean Weber" w:date="2016-03-04T07:03:18Z">
        <w:r>
          <w:rPr/>
          <w:t xml:space="preserve">Select </w:t>
        </w:r>
      </w:ins>
      <w:ins w:id="3791" w:author="Jean Weber" w:date="2016-03-04T07:03:18Z">
        <w:r>
          <w:rPr>
            <w:rStyle w:val="Emphasis"/>
          </w:rPr>
          <w:t>Connect to an existing database</w:t>
        </w:r>
      </w:ins>
      <w:ins w:id="3792" w:author="Jean Weber" w:date="2016-03-04T07:03:18Z">
        <w:r>
          <w:rPr/>
          <w:t xml:space="preserve">. Select </w:t>
        </w:r>
      </w:ins>
      <w:ins w:id="3793" w:author="Jean Weber" w:date="2016-03-04T07:03:18Z">
        <w:r>
          <w:rPr>
            <w:rStyle w:val="Emphasis"/>
          </w:rPr>
          <w:t xml:space="preserve">Spreadsheet </w:t>
        </w:r>
      </w:ins>
      <w:ins w:id="3794" w:author="Jean Weber" w:date="2016-03-04T07:03:18Z">
        <w:r>
          <w:rPr/>
          <w:t xml:space="preserve">as the </w:t>
        </w:r>
      </w:ins>
      <w:ins w:id="3795" w:author="Jean Weber" w:date="2016-03-04T07:03:18Z">
        <w:r>
          <w:rPr>
            <w:rStyle w:val="Emphasis"/>
          </w:rPr>
          <w:t>Database type</w:t>
        </w:r>
      </w:ins>
      <w:ins w:id="3796" w:author="Jean Weber" w:date="2016-03-04T07:03:18Z">
        <w:r>
          <w:rPr/>
          <w:t>.</w:t>
        </w:r>
      </w:ins>
    </w:p>
    <w:p>
      <w:pPr>
        <w:pStyle w:val="ListBullet4"/>
        <w:numPr>
          <w:ilvl w:val="0"/>
          <w:numId w:val="6"/>
        </w:numPr>
        <w:bidi w:val="0"/>
        <w:ind w:left="720" w:right="0" w:hanging="227"/>
        <w:jc w:val="left"/>
        <w:rPr>
          <w:rFonts w:eastAsia="DejaVu Sans" w:cs="Lucidasans"/>
          <w:lang w:val="en-US"/>
          <w:ins w:id="3805" w:author="Jean Weber" w:date="2016-03-04T07:03:18Z"/>
        </w:rPr>
      </w:pPr>
      <w:ins w:id="3798" w:author="Jean Weber" w:date="2016-03-04T07:03:18Z">
        <w:r>
          <w:rPr/>
          <w:t xml:space="preserve">Click </w:t>
        </w:r>
      </w:ins>
      <w:ins w:id="3799" w:author="Jean Weber" w:date="2016-03-04T07:03:18Z">
        <w:r>
          <w:rPr>
            <w:rStyle w:val="StrongEmphasis"/>
          </w:rPr>
          <w:t>Browse</w:t>
        </w:r>
      </w:ins>
      <w:ins w:id="3800" w:author="Jean Weber" w:date="2016-03-04T07:03:18Z">
        <w:r>
          <w:rPr/>
          <w:t xml:space="preserve"> to locate the spreadsheet you want to access. If the spreadsheet is password protected, check the </w:t>
        </w:r>
      </w:ins>
      <w:ins w:id="3801" w:author="Jean Weber" w:date="2016-03-04T07:03:18Z">
        <w:r>
          <w:rPr>
            <w:rStyle w:val="Emphasis"/>
          </w:rPr>
          <w:t xml:space="preserve">Password required </w:t>
        </w:r>
      </w:ins>
      <w:ins w:id="3802" w:author="Jean Weber" w:date="2016-03-04T07:03:18Z">
        <w:r>
          <w:rPr/>
          <w:t xml:space="preserve">box. Click </w:t>
        </w:r>
      </w:ins>
      <w:ins w:id="3803" w:author="Jean Weber" w:date="2016-03-04T07:03:18Z">
        <w:r>
          <w:rPr>
            <w:rStyle w:val="StrongEmphasis"/>
          </w:rPr>
          <w:t>Next</w:t>
        </w:r>
      </w:ins>
      <w:ins w:id="3804" w:author="Jean Weber" w:date="2016-03-04T07:03:18Z">
        <w:r>
          <w:rPr/>
          <w:t>.</w:t>
        </w:r>
      </w:ins>
    </w:p>
    <w:p>
      <w:pPr>
        <w:pStyle w:val="ListBullet4"/>
        <w:numPr>
          <w:ilvl w:val="0"/>
          <w:numId w:val="6"/>
        </w:numPr>
        <w:bidi w:val="0"/>
        <w:ind w:left="720" w:right="0" w:hanging="227"/>
        <w:jc w:val="left"/>
        <w:rPr>
          <w:rFonts w:eastAsia="DejaVu Sans" w:cs="Lucidasans"/>
          <w:lang w:val="en-US"/>
          <w:ins w:id="3811" w:author="Jean Weber" w:date="2016-03-04T07:03:18Z"/>
        </w:rPr>
      </w:pPr>
      <w:ins w:id="3806" w:author="Jean Weber" w:date="2016-03-04T07:03:18Z">
        <w:r>
          <w:rPr/>
          <w:t>If the spreadsheet requires a user</w:t>
        </w:r>
      </w:ins>
      <w:ins w:id="3807" w:author="Jean Weber" w:date="2016-03-04T07:03:18Z">
        <w:r>
          <w:rPr>
            <w:rFonts w:ascii="Times New Roman" w:hAnsi="Times New Roman"/>
            <w:kern w:val="2"/>
          </w:rPr>
          <w:t>’</w:t>
        </w:r>
      </w:ins>
      <w:ins w:id="3808" w:author="Jean Weber" w:date="2016-03-04T07:03:18Z">
        <w:r>
          <w:rPr/>
          <w:t xml:space="preserve">s name, enter it. If a password is also required, check its box. Click </w:t>
        </w:r>
      </w:ins>
      <w:ins w:id="3809" w:author="Jean Weber" w:date="2016-03-04T07:03:18Z">
        <w:r>
          <w:rPr>
            <w:rStyle w:val="StrongEmphasis"/>
          </w:rPr>
          <w:t>Next</w:t>
        </w:r>
      </w:ins>
      <w:ins w:id="3810" w:author="Jean Weber" w:date="2016-03-04T07:03:18Z">
        <w:r>
          <w:rPr/>
          <w:t>.</w:t>
        </w:r>
      </w:ins>
    </w:p>
    <w:p>
      <w:pPr>
        <w:pStyle w:val="HeadingNote"/>
        <w:numPr>
          <w:ilvl w:val="0"/>
          <w:numId w:val="24"/>
        </w:numPr>
        <w:bidi w:val="0"/>
        <w:jc w:val="left"/>
        <w:rPr>
          <w:rFonts w:eastAsia="DejaVu Sans" w:cs="Lucidasans"/>
          <w:lang w:val="en-US"/>
          <w:ins w:id="3813" w:author="Jean Weber" w:date="2016-03-04T07:03:18Z"/>
        </w:rPr>
      </w:pPr>
      <w:ins w:id="3812" w:author="Jean Weber" w:date="2016-03-04T07:03:18Z">
        <w:r>
          <w:rPr/>
          <w:t>Note</w:t>
        </w:r>
      </w:ins>
    </w:p>
    <w:p>
      <w:pPr>
        <w:pStyle w:val="TextNote"/>
        <w:bidi w:val="0"/>
        <w:jc w:val="left"/>
        <w:rPr>
          <w:rFonts w:eastAsia="DejaVu Sans" w:cs="Lucidasans"/>
          <w:lang w:val="en-US"/>
          <w:ins w:id="3815" w:author="Jean Weber" w:date="2016-03-04T07:03:18Z"/>
        </w:rPr>
      </w:pPr>
      <w:ins w:id="3814" w:author="Jean Weber" w:date="2016-03-04T07:03:18Z">
        <w:r>
          <w:rPr/>
          <w:t>Using this method of accessing a spreadsheet, you cannot change anything in the spreadsheet. You can only view the contents of the spreadsheet, run queries, and create reports based upon the data already entered into the spreadsheet.</w:t>
        </w:r>
      </w:ins>
    </w:p>
    <w:p>
      <w:pPr>
        <w:pStyle w:val="TextNote"/>
        <w:bidi w:val="0"/>
        <w:jc w:val="left"/>
        <w:rPr>
          <w:rFonts w:eastAsia="DejaVu Sans" w:cs="Lucidasans"/>
          <w:lang w:val="en-US"/>
        </w:rPr>
      </w:pPr>
      <w:ins w:id="3816" w:author="Jean Weber" w:date="2016-03-04T07:03:18Z">
        <w:r>
          <w:rPr/>
          <w:t>All changes in a spreadsheet must be made in the spreadsheet itself, using Calc. After modifying the spreadsheet and saving it, you will see the changes in the database. If you create and save an additional sheet in your spreadsheet, the database will have a new table the next time you access it.</w:t>
        </w:r>
      </w:ins>
    </w:p>
    <w:p>
      <w:pPr>
        <w:pStyle w:val="Heading2"/>
        <w:numPr>
          <w:ilvl w:val="2"/>
          <w:numId w:val="3"/>
        </w:numPr>
        <w:bidi w:val="0"/>
        <w:ind w:left="0" w:right="0" w:hanging="0"/>
        <w:jc w:val="left"/>
        <w:rPr>
          <w:rFonts w:eastAsia="DejaVu Sans" w:cs="Lucidasans"/>
          <w:lang w:val="en-US"/>
          <w:ins w:id="3818" w:author="Jean Weber" w:date="2016-03-04T07:03:18Z"/>
        </w:rPr>
      </w:pPr>
      <w:r>
        <w:fldChar w:fldCharType="begin"/>
      </w:r>
      <w:r>
        <w:rPr/>
        <w:instrText> XE "database:registering: : " </w:instrText>
      </w:r>
      <w:r>
        <w:rPr/>
        <w:fldChar w:fldCharType="separate"/>
      </w:r>
      <w:r>
        <w:rPr/>
      </w:r>
      <w:r>
        <w:rPr/>
        <w:fldChar w:fldCharType="end"/>
      </w:r>
      <w:ins w:id="3817" w:author="Jean Weber" w:date="2016-03-04T07:03:18Z">
        <w:bookmarkStart w:id="141" w:name="__RefHeading__113992_1365249792"/>
        <w:bookmarkEnd w:id="141"/>
        <w:r>
          <w:rPr/>
          <w:t>Registering *.odb databases</w:t>
        </w:r>
      </w:ins>
    </w:p>
    <w:p>
      <w:pPr>
        <w:pStyle w:val="TextBody"/>
        <w:bidi w:val="0"/>
        <w:jc w:val="left"/>
        <w:rPr>
          <w:rFonts w:eastAsia="DejaVu Sans" w:cs="Lucidasans"/>
          <w:lang w:val="en-US"/>
          <w:ins w:id="3820" w:author="Jean Weber" w:date="2016-03-04T07:03:18Z"/>
        </w:rPr>
      </w:pPr>
      <w:ins w:id="3819" w:author="Jean Weber" w:date="2016-03-04T07:03:18Z">
        <w:r>
          <w:rPr/>
          <w:t xml:space="preserve">Databases created by LibreOffice are in the *.odb (OpenDocument Base) format. Other programs can also produce databases in this format. Registering a *.odb database is simple: </w:t>
        </w:r>
      </w:ins>
    </w:p>
    <w:p>
      <w:pPr>
        <w:pStyle w:val="ListBullet4"/>
        <w:numPr>
          <w:ilvl w:val="0"/>
          <w:numId w:val="153"/>
        </w:numPr>
        <w:bidi w:val="0"/>
        <w:ind w:left="720" w:right="0" w:hanging="227"/>
        <w:jc w:val="left"/>
        <w:rPr>
          <w:rFonts w:eastAsia="DejaVu Sans" w:cs="Lucidasans"/>
          <w:lang w:val="en-US"/>
          <w:ins w:id="3824" w:author="Jean Weber" w:date="2016-03-04T07:03:18Z"/>
        </w:rPr>
      </w:pPr>
      <w:ins w:id="3821" w:author="Jean Weber" w:date="2016-03-04T07:03:18Z">
        <w:r>
          <w:rPr/>
          <w:t xml:space="preserve">Choose </w:t>
        </w:r>
      </w:ins>
      <w:ins w:id="3822" w:author="Jean Weber" w:date="2016-03-04T07:03:18Z">
        <w:r>
          <w:rPr>
            <w:rStyle w:val="StrongEmphasis"/>
          </w:rPr>
          <w:t>Tools &gt; Options &gt; LibreOffice Base &gt; Databases</w:t>
        </w:r>
      </w:ins>
      <w:ins w:id="3823" w:author="Jean Weber" w:date="2016-03-04T07:03:18Z">
        <w:r>
          <w:rPr/>
          <w:t>.</w:t>
        </w:r>
      </w:ins>
    </w:p>
    <w:p>
      <w:pPr>
        <w:pStyle w:val="ListBullet4"/>
        <w:numPr>
          <w:ilvl w:val="0"/>
          <w:numId w:val="6"/>
        </w:numPr>
        <w:bidi w:val="0"/>
        <w:ind w:left="720" w:right="0" w:hanging="227"/>
        <w:jc w:val="left"/>
        <w:rPr>
          <w:rFonts w:eastAsia="DejaVu Sans" w:cs="Lucidasans"/>
          <w:lang w:val="en-US"/>
          <w:ins w:id="3830" w:author="Jean Weber" w:date="2016-03-04T07:03:18Z"/>
        </w:rPr>
      </w:pPr>
      <w:ins w:id="3825" w:author="Jean Weber" w:date="2016-03-04T07:03:18Z">
        <w:r>
          <w:rPr/>
          <w:t xml:space="preserve">Under </w:t>
        </w:r>
      </w:ins>
      <w:ins w:id="3826" w:author="Jean Weber" w:date="2016-03-04T07:03:18Z">
        <w:r>
          <w:rPr>
            <w:rStyle w:val="Emphasis"/>
          </w:rPr>
          <w:t>Registered databases</w:t>
        </w:r>
      </w:ins>
      <w:ins w:id="3827" w:author="Jean Weber" w:date="2016-03-04T07:03:18Z">
        <w:r>
          <w:rPr/>
          <w:t xml:space="preserve">, click </w:t>
        </w:r>
      </w:ins>
      <w:ins w:id="3828" w:author="Jean Weber" w:date="2016-03-04T07:03:18Z">
        <w:r>
          <w:rPr>
            <w:rStyle w:val="StrongEmphasis"/>
          </w:rPr>
          <w:t>New</w:t>
        </w:r>
      </w:ins>
      <w:ins w:id="3829" w:author="Jean Weber" w:date="2016-03-04T07:03:18Z">
        <w:r>
          <w:rPr/>
          <w:t>.</w:t>
        </w:r>
      </w:ins>
    </w:p>
    <w:p>
      <w:pPr>
        <w:pStyle w:val="ListBullet4"/>
        <w:numPr>
          <w:ilvl w:val="0"/>
          <w:numId w:val="6"/>
        </w:numPr>
        <w:bidi w:val="0"/>
        <w:ind w:left="720" w:right="0" w:hanging="227"/>
        <w:jc w:val="left"/>
        <w:rPr>
          <w:rFonts w:eastAsia="DejaVu Sans" w:cs="Lucidasans"/>
          <w:lang w:val="en-US"/>
          <w:ins w:id="3832" w:author="Jean Weber" w:date="2016-03-04T07:03:18Z"/>
        </w:rPr>
      </w:pPr>
      <w:ins w:id="3831" w:author="Jean Weber" w:date="2016-03-04T07:03:18Z">
        <w:r>
          <w:rPr/>
          <w:t>Browse to where the database is located.</w:t>
        </w:r>
      </w:ins>
    </w:p>
    <w:p>
      <w:pPr>
        <w:pStyle w:val="ListBullet4"/>
        <w:numPr>
          <w:ilvl w:val="0"/>
          <w:numId w:val="6"/>
        </w:numPr>
        <w:bidi w:val="0"/>
        <w:ind w:left="720" w:right="0" w:hanging="227"/>
        <w:jc w:val="left"/>
        <w:rPr>
          <w:rFonts w:eastAsia="DejaVu Sans" w:cs="Lucidasans"/>
          <w:lang w:val="en-US"/>
          <w:ins w:id="3834" w:author="Jean Weber" w:date="2016-03-04T07:03:18Z"/>
        </w:rPr>
      </w:pPr>
      <w:ins w:id="3833" w:author="Jean Weber" w:date="2016-03-04T07:03:18Z">
        <w:r>
          <w:rPr/>
          <w:t>Make sure the registered name is correct.</w:t>
        </w:r>
      </w:ins>
    </w:p>
    <w:p>
      <w:pPr>
        <w:pStyle w:val="ListBullet4"/>
        <w:numPr>
          <w:ilvl w:val="0"/>
          <w:numId w:val="6"/>
        </w:numPr>
        <w:bidi w:val="0"/>
        <w:ind w:left="720" w:right="0" w:hanging="227"/>
        <w:jc w:val="left"/>
        <w:rPr>
          <w:rFonts w:eastAsia="DejaVu Sans" w:cs="Lucidasans"/>
          <w:lang w:val="en-US"/>
          <w:ins w:id="3838" w:author="Jean Weber" w:date="2016-03-04T07:03:18Z"/>
        </w:rPr>
      </w:pPr>
      <w:ins w:id="3835" w:author="Jean Weber" w:date="2016-03-04T07:03:18Z">
        <w:r>
          <w:rPr/>
          <w:t xml:space="preserve">Click </w:t>
        </w:r>
      </w:ins>
      <w:ins w:id="3836" w:author="Jean Weber" w:date="2016-03-04T07:03:18Z">
        <w:r>
          <w:rPr>
            <w:rStyle w:val="StrongEmphasis"/>
          </w:rPr>
          <w:t>OK</w:t>
        </w:r>
      </w:ins>
      <w:ins w:id="3837" w:author="Jean Weber" w:date="2016-03-04T07:03:18Z">
        <w:r>
          <w:rPr/>
          <w:t>.</w:t>
        </w:r>
      </w:ins>
    </w:p>
    <w:p>
      <w:pPr>
        <w:pStyle w:val="HeadingNote"/>
        <w:numPr>
          <w:ilvl w:val="0"/>
          <w:numId w:val="24"/>
        </w:numPr>
        <w:bidi w:val="0"/>
        <w:jc w:val="left"/>
        <w:rPr>
          <w:rFonts w:eastAsia="DejaVu Sans" w:cs="Lucidasans"/>
          <w:lang w:val="en-US"/>
          <w:ins w:id="3840" w:author="Jean Weber" w:date="2016-03-04T07:03:18Z"/>
        </w:rPr>
      </w:pPr>
      <w:ins w:id="3839" w:author="Jean Weber" w:date="2016-03-04T07:03:18Z">
        <w:r>
          <w:rPr/>
          <w:t>Note</w:t>
        </w:r>
      </w:ins>
    </w:p>
    <w:p>
      <w:pPr>
        <w:pStyle w:val="TextNote"/>
        <w:bidi w:val="0"/>
        <w:jc w:val="left"/>
        <w:rPr>
          <w:rFonts w:eastAsia="DejaVu Sans" w:cs="Lucidasans"/>
          <w:lang w:val="en-US"/>
          <w:ins w:id="3842" w:author="Jean Weber" w:date="2016-03-04T07:03:18Z"/>
        </w:rPr>
      </w:pPr>
      <w:ins w:id="3841" w:author="Jean Weber" w:date="2016-03-04T07:03:18Z">
        <w:r>
          <w:rPr/>
          <w:t>Sometimes when updating LibreOffice to a newer version, your list of registered database files disappears. When that happens, you need to use these steps to register your database files with your latest version of LibreOffice.</w:t>
        </w:r>
      </w:ins>
    </w:p>
    <w:p>
      <w:pPr>
        <w:pStyle w:val="Heading1"/>
        <w:numPr>
          <w:ilvl w:val="1"/>
          <w:numId w:val="3"/>
        </w:numPr>
        <w:bidi w:val="0"/>
        <w:ind w:left="0" w:right="0" w:hanging="0"/>
        <w:jc w:val="left"/>
        <w:rPr>
          <w:rFonts w:eastAsia="DejaVu Sans" w:cs="Lucidasans"/>
          <w:lang w:val="en-US"/>
          <w:ins w:id="3844" w:author="Jean Weber" w:date="2016-03-04T07:03:18Z"/>
        </w:rPr>
      </w:pPr>
      <w:ins w:id="3843" w:author="Jean Weber" w:date="2016-03-04T07:03:18Z">
        <w:bookmarkStart w:id="142" w:name="__RefHeading__113994_1365249792"/>
        <w:bookmarkEnd w:id="142"/>
        <w:r>
          <w:rPr/>
          <w:t>Using data sources in LibreOffice</w:t>
        </w:r>
      </w:ins>
    </w:p>
    <w:p>
      <w:pPr>
        <w:pStyle w:val="TextBody"/>
        <w:bidi w:val="0"/>
        <w:jc w:val="left"/>
        <w:rPr>
          <w:rFonts w:eastAsia="DejaVu Sans" w:cs="Lucidasans"/>
          <w:lang w:val="en-US"/>
        </w:rPr>
      </w:pPr>
      <w:ins w:id="3845" w:author="Jean Weber" w:date="2016-03-04T07:03:18Z">
        <w:r>
          <w:rPr/>
          <w:t>Having registered the data source, whether a spreadsheet, text document, external database or other accepted data source, you can use it in other LibreOffice components including Writer and Calc.</w:t>
        </w:r>
      </w:ins>
    </w:p>
    <w:p>
      <w:pPr>
        <w:pStyle w:val="Heading2"/>
        <w:numPr>
          <w:ilvl w:val="2"/>
          <w:numId w:val="3"/>
        </w:numPr>
        <w:bidi w:val="0"/>
        <w:ind w:left="0" w:right="0" w:hanging="0"/>
        <w:jc w:val="left"/>
        <w:rPr>
          <w:rFonts w:eastAsia="DejaVu Sans" w:cs="Lucidasans"/>
          <w:lang w:val="en-US"/>
          <w:ins w:id="3847" w:author="Jean Weber" w:date="2016-03-04T07:03:18Z"/>
        </w:rPr>
      </w:pPr>
      <w:r>
        <w:fldChar w:fldCharType="begin"/>
      </w:r>
      <w:r>
        <w:rPr/>
        <w:instrText> XE "data source:viewing: : " </w:instrText>
      </w:r>
      <w:r>
        <w:rPr/>
        <w:fldChar w:fldCharType="separate"/>
      </w:r>
      <w:r>
        <w:rPr/>
      </w:r>
      <w:r>
        <w:rPr/>
        <w:fldChar w:fldCharType="end"/>
      </w:r>
      <w:ins w:id="3846" w:author="Jean Weber" w:date="2016-03-04T07:03:18Z">
        <w:bookmarkStart w:id="143" w:name="__RefHeading__113996_1365249792"/>
        <w:bookmarkEnd w:id="143"/>
        <w:r>
          <w:rPr/>
          <w:t>Viewing data sources</w:t>
        </w:r>
      </w:ins>
    </w:p>
    <w:p>
      <w:pPr>
        <w:pStyle w:val="TextBody"/>
        <w:bidi w:val="0"/>
        <w:jc w:val="left"/>
        <w:rPr>
          <w:rFonts w:eastAsia="DejaVu Sans" w:cs="Lucidasans"/>
          <w:lang w:val="en-US"/>
          <w:ins w:id="3853" w:author="Jean Weber" w:date="2016-03-04T07:03:18Z"/>
        </w:rPr>
      </w:pPr>
      <w:ins w:id="3848" w:author="Jean Weber" w:date="2016-03-04T07:03:18Z">
        <w:r>
          <w:rPr/>
          <w:t xml:space="preserve">Open a document in Writer or Calc. To view the data sources available, press </w:t>
        </w:r>
      </w:ins>
      <w:ins w:id="3849" w:author="Jean Weber" w:date="2016-03-04T07:03:18Z">
        <w:r>
          <w:rPr>
            <w:rStyle w:val="Emphasis"/>
          </w:rPr>
          <w:t xml:space="preserve">F4 </w:t>
        </w:r>
      </w:ins>
      <w:ins w:id="3850" w:author="Jean Weber" w:date="2016-03-04T07:03:18Z">
        <w:r>
          <w:rPr/>
          <w:t xml:space="preserve">or select </w:t>
        </w:r>
      </w:ins>
      <w:ins w:id="3851" w:author="Jean Weber" w:date="2016-03-04T07:03:18Z">
        <w:r>
          <w:rPr>
            <w:rStyle w:val="StrongEmphasis"/>
          </w:rPr>
          <w:t>View &gt; Data Sources</w:t>
        </w:r>
      </w:ins>
      <w:ins w:id="3852" w:author="Jean Weber" w:date="2016-03-04T07:03:18Z">
        <w:r>
          <w:rPr/>
          <w:t xml:space="preserve"> from the pull-down menu. This brings up a list of registered databases, which will include Bibliography and any other database registered, such as the Automobile database created earlier in this chapter.</w:t>
        </w:r>
      </w:ins>
    </w:p>
    <w:p>
      <w:pPr>
        <w:pStyle w:val="TextBody"/>
        <w:bidi w:val="0"/>
        <w:jc w:val="left"/>
        <w:rPr>
          <w:rFonts w:eastAsia="DejaVu Sans" w:cs="Lucidasans"/>
          <w:lang w:val="en-US"/>
        </w:rPr>
      </w:pPr>
      <w:ins w:id="3854" w:author="Jean Weber" w:date="2016-03-04T07:03:18Z">
        <w:r>
          <w:rPr/>
          <w:t xml:space="preserve">To view each database, click on the arrow to the left of the database’s name (see </w:t>
        </w:r>
      </w:ins>
      <w:ins w:id="3855" w:author="Jean Weber" w:date="2016-03-04T07:03:18Z">
        <w:r>
          <w:rPr/>
          <w:fldChar w:fldCharType="begin"/>
        </w:r>
        <w:r>
          <w:rPr/>
          <w:instrText> REF Ref_Figure339_label_and_number \h </w:instrText>
        </w:r>
        <w:r>
          <w:rPr/>
          <w:fldChar w:fldCharType="separate"/>
        </w:r>
        <w:r>
          <w:rPr/>
          <w:t>Figure 68</w:t>
        </w:r>
        <w:r>
          <w:rPr/>
          <w:fldChar w:fldCharType="end"/>
        </w:r>
      </w:ins>
      <w:ins w:id="3856" w:author="Jean Weber" w:date="2016-03-04T07:03:18Z">
        <w:r>
          <w:rPr/>
          <w:t>). This brings up Queries and Tables</w:t>
        </w:r>
      </w:ins>
      <w:ins w:id="3857" w:author="Jean Weber" w:date="2016-03-04T07:03:18Z">
        <w:r>
          <w:rPr>
            <w:rFonts w:ascii="Times New Roman" w:hAnsi="Times New Roman"/>
            <w:kern w:val="2"/>
            <w:sz w:val="24"/>
          </w:rPr>
          <w:t xml:space="preserve">. </w:t>
        </w:r>
      </w:ins>
      <w:ins w:id="3858" w:author="Jean Weber" w:date="2016-03-04T07:03:18Z">
        <w:r>
          <w:rPr/>
          <w:t xml:space="preserve">Click on the </w:t>
        </w:r>
      </w:ins>
      <w:r>
        <w:rPr/>
        <w:drawing>
          <wp:inline distT="0" distB="0" distL="0" distR="0">
            <wp:extent cx="200025" cy="142875"/>
            <wp:effectExtent l="0" t="0" r="0" b="0"/>
            <wp:docPr id="291" name="Image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283" descr=""/>
                    <pic:cNvPicPr>
                      <a:picLocks noChangeAspect="1" noChangeArrowheads="1"/>
                    </pic:cNvPicPr>
                  </pic:nvPicPr>
                  <pic:blipFill>
                    <a:blip r:embed="rId87"/>
                    <a:stretch>
                      <a:fillRect/>
                    </a:stretch>
                  </pic:blipFill>
                  <pic:spPr bwMode="auto">
                    <a:xfrm>
                      <a:off x="0" y="0"/>
                      <a:ext cx="200025" cy="142875"/>
                    </a:xfrm>
                    <a:prstGeom prst="rect">
                      <a:avLst/>
                    </a:prstGeom>
                  </pic:spPr>
                </pic:pic>
              </a:graphicData>
            </a:graphic>
          </wp:inline>
        </w:drawing>
      </w:r>
      <w:ins w:id="3859" w:author="Jean Weber" w:date="2016-03-04T07:03:18Z">
        <w:r>
          <w:rPr/>
          <w:t xml:space="preserve"> next to Tables to view the individual tables created</w:t>
        </w:r>
      </w:ins>
      <w:ins w:id="3860" w:author="Jean Weber" w:date="2016-03-04T07:03:18Z">
        <w:r>
          <w:rPr>
            <w:rFonts w:ascii="Times New Roman" w:hAnsi="Times New Roman"/>
            <w:kern w:val="2"/>
            <w:sz w:val="24"/>
          </w:rPr>
          <w:t xml:space="preserve">. </w:t>
        </w:r>
      </w:ins>
      <w:ins w:id="3861" w:author="Jean Weber" w:date="2016-03-04T07:03:18Z">
        <w:r>
          <w:rPr/>
          <w:t>Now click on a table to see all the records held in it.</w:t>
        </w:r>
      </w:ins>
    </w:p>
    <w:p>
      <w:pPr>
        <w:pStyle w:val="Figure"/>
        <w:bidi w:val="0"/>
        <w:rPr>
          <w:rFonts w:eastAsia="DejaVu Sans" w:cs="Lucidasans"/>
          <w:lang w:val="en-US"/>
        </w:rPr>
      </w:pPr>
      <w:r>
        <w:rPr/>
        <mc:AlternateContent>
          <mc:Choice Requires="wps">
            <w:drawing>
              <wp:inline distT="0" distB="0" distL="0" distR="0">
                <wp:extent cx="1817370" cy="1343660"/>
                <wp:effectExtent l="0" t="0" r="0" b="0"/>
                <wp:docPr id="292" name="Shape70"/>
                <a:graphic xmlns:a="http://schemas.openxmlformats.org/drawingml/2006/main">
                  <a:graphicData uri="http://schemas.microsoft.com/office/word/2010/wordprocessingShape">
                    <wps:wsp>
                      <wps:cNvSpPr/>
                      <wps:spPr>
                        <a:xfrm>
                          <a:off x="0" y="0"/>
                          <a:ext cx="1816560" cy="13431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1816100" cy="1181735"/>
                                  <wp:effectExtent l="0" t="0" r="0" b="0"/>
                                  <wp:docPr id="294" name="Image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84" descr=""/>
                                          <pic:cNvPicPr>
                                            <a:picLocks noChangeAspect="1" noChangeArrowheads="1"/>
                                          </pic:cNvPicPr>
                                        </pic:nvPicPr>
                                        <pic:blipFill>
                                          <a:blip r:embed="rId88"/>
                                          <a:stretch>
                                            <a:fillRect/>
                                          </a:stretch>
                                        </pic:blipFill>
                                        <pic:spPr bwMode="auto">
                                          <a:xfrm>
                                            <a:off x="0" y="0"/>
                                            <a:ext cx="1816100" cy="1181735"/>
                                          </a:xfrm>
                                          <a:prstGeom prst="rect">
                                            <a:avLst/>
                                          </a:prstGeom>
                                        </pic:spPr>
                                      </pic:pic>
                                    </a:graphicData>
                                  </a:graphic>
                                </wp:inline>
                              </w:drawing>
                            </w:r>
                          </w:p>
                          <w:p>
                            <w:pPr>
                              <w:pStyle w:val="Caption"/>
                              <w:widowControl/>
                              <w:suppressLineNumbers/>
                              <w:bidi w:val="0"/>
                              <w:spacing w:before="0" w:after="0"/>
                              <w:jc w:val="left"/>
                              <w:rPr>
                                <w:color w:val="000000"/>
                              </w:rPr>
                            </w:pPr>
                            <w:bookmarkStart w:id="144" w:name="Ref_Figure33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68</w:t>
                            </w:r>
                            <w:r>
                              <w:rPr>
                                <w:color w:val="000000"/>
                              </w:rPr>
                              <w:fldChar w:fldCharType="end"/>
                            </w:r>
                            <w:bookmarkEnd w:id="144"/>
                            <w:r>
                              <w:rPr>
                                <w:color w:val="000000"/>
                              </w:rPr>
                              <w:t>: Databases</w:t>
                            </w:r>
                          </w:p>
                        </w:txbxContent>
                      </wps:txbx>
                      <wps:bodyPr lIns="0" rIns="0" tIns="0" bIns="0">
                        <a:noAutofit/>
                      </wps:bodyPr>
                    </wps:wsp>
                  </a:graphicData>
                </a:graphic>
              </wp:inline>
            </w:drawing>
          </mc:Choice>
          <mc:Fallback>
            <w:pict>
              <v:rect id="shape_0" ID="Shape70" stroked="f" style="position:absolute;margin-left:0pt;margin-top:-105.8pt;width:143pt;height:105.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1816100" cy="1181735"/>
                            <wp:effectExtent l="0" t="0" r="0" b="0"/>
                            <wp:docPr id="295" name="Image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284" descr=""/>
                                    <pic:cNvPicPr>
                                      <a:picLocks noChangeAspect="1" noChangeArrowheads="1"/>
                                    </pic:cNvPicPr>
                                  </pic:nvPicPr>
                                  <pic:blipFill>
                                    <a:blip r:embed="rId88"/>
                                    <a:stretch>
                                      <a:fillRect/>
                                    </a:stretch>
                                  </pic:blipFill>
                                  <pic:spPr bwMode="auto">
                                    <a:xfrm>
                                      <a:off x="0" y="0"/>
                                      <a:ext cx="1816100" cy="1181735"/>
                                    </a:xfrm>
                                    <a:prstGeom prst="rect">
                                      <a:avLst/>
                                    </a:prstGeom>
                                  </pic:spPr>
                                </pic:pic>
                              </a:graphicData>
                            </a:graphic>
                          </wp:inline>
                        </w:drawing>
                      </w:r>
                    </w:p>
                    <w:p>
                      <w:pPr>
                        <w:pStyle w:val="Caption"/>
                        <w:widowControl/>
                        <w:suppressLineNumbers/>
                        <w:bidi w:val="0"/>
                        <w:spacing w:before="0" w:after="0"/>
                        <w:jc w:val="left"/>
                        <w:rPr>
                          <w:color w:val="000000"/>
                        </w:rPr>
                      </w:pPr>
                      <w:bookmarkStart w:id="145" w:name="Ref_Figure33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68</w:t>
                      </w:r>
                      <w:r>
                        <w:rPr>
                          <w:color w:val="000000"/>
                        </w:rPr>
                        <w:fldChar w:fldCharType="end"/>
                      </w:r>
                      <w:bookmarkEnd w:id="145"/>
                      <w:r>
                        <w:rPr>
                          <w:color w:val="000000"/>
                        </w:rPr>
                        <w:t>: Databases</w:t>
                      </w:r>
                    </w:p>
                  </w:txbxContent>
                </v:textbox>
              </v:rect>
            </w:pict>
          </mc:Fallback>
        </mc:AlternateContent>
      </w:r>
    </w:p>
    <w:p>
      <w:pPr>
        <w:pStyle w:val="Heading2"/>
        <w:numPr>
          <w:ilvl w:val="2"/>
          <w:numId w:val="3"/>
        </w:numPr>
        <w:bidi w:val="0"/>
        <w:ind w:left="0" w:right="0" w:hanging="0"/>
        <w:jc w:val="left"/>
        <w:rPr>
          <w:rFonts w:eastAsia="DejaVu Sans" w:cs="Lucidasans"/>
          <w:lang w:val="en-US"/>
          <w:ins w:id="3863" w:author="Jean Weber" w:date="2016-03-04T07:03:18Z"/>
        </w:rPr>
      </w:pPr>
      <w:r>
        <w:fldChar w:fldCharType="begin"/>
      </w:r>
      <w:r>
        <w:rPr/>
        <w:instrText> XE "data source:editing: : " </w:instrText>
      </w:r>
      <w:r>
        <w:rPr/>
        <w:fldChar w:fldCharType="separate"/>
      </w:r>
      <w:r>
        <w:rPr/>
      </w:r>
      <w:r>
        <w:rPr/>
        <w:fldChar w:fldCharType="end"/>
      </w:r>
      <w:ins w:id="3862" w:author="Jean Weber" w:date="2016-03-04T07:03:18Z">
        <w:bookmarkStart w:id="146" w:name="__RefHeading__113998_1365249792"/>
        <w:bookmarkEnd w:id="146"/>
        <w:r>
          <w:rPr/>
          <w:t>Editing data sources</w:t>
        </w:r>
      </w:ins>
    </w:p>
    <w:p>
      <w:pPr>
        <w:pStyle w:val="TextBody"/>
        <w:bidi w:val="0"/>
        <w:jc w:val="left"/>
        <w:rPr>
          <w:rFonts w:eastAsia="DejaVu Sans" w:cs="Lucidasans"/>
          <w:lang w:val="en-US"/>
          <w:ins w:id="3865" w:author="Jean Weber" w:date="2016-03-04T07:03:18Z"/>
        </w:rPr>
      </w:pPr>
      <w:ins w:id="3864" w:author="Jean Weber" w:date="2016-03-04T07:03:18Z">
        <w:r>
          <w:rPr/>
          <w:t>Some data sources (but not spreadsheets) can be edited in the Data View window. A record can be edited, added, or deleted.</w:t>
        </w:r>
      </w:ins>
    </w:p>
    <w:p>
      <w:pPr>
        <w:pStyle w:val="TextBody"/>
        <w:bidi w:val="0"/>
        <w:jc w:val="left"/>
        <w:rPr>
          <w:rFonts w:eastAsia="DejaVu Sans" w:cs="Lucidasans"/>
          <w:lang w:val="en-US"/>
          <w:ins w:id="3867" w:author="Jean Weber" w:date="2016-03-04T07:03:18Z"/>
        </w:rPr>
      </w:pPr>
      <w:ins w:id="3866" w:author="Jean Weber" w:date="2016-03-04T07:03:18Z">
        <w:r>
          <w:rPr>
            <w:rStyle w:val="StrongEmphasis"/>
          </w:rPr>
          <w:t>View a table’s data</w:t>
        </w:r>
      </w:ins>
    </w:p>
    <w:p>
      <w:pPr>
        <w:pStyle w:val="TextBody"/>
        <w:bidi w:val="0"/>
        <w:jc w:val="left"/>
        <w:rPr>
          <w:rFonts w:eastAsia="DejaVu Sans" w:cs="Lucidasans"/>
          <w:lang w:val="en-US"/>
          <w:ins w:id="3869" w:author="Jean Weber" w:date="2016-03-04T07:03:18Z"/>
        </w:rPr>
      </w:pPr>
      <w:ins w:id="3868" w:author="Jean Weber" w:date="2016-03-04T07:03:18Z">
        <w:r>
          <w:rPr/>
          <w:t>If you click on a table its rows and columns of data appear on the right side of the Data Source window. Editing this data requires only a click in the cell whose data should be changed, change the data, and click in the row above or below it to save the new data.</w:t>
        </w:r>
      </w:ins>
    </w:p>
    <w:p>
      <w:pPr>
        <w:pStyle w:val="TextBody"/>
        <w:bidi w:val="0"/>
        <w:jc w:val="left"/>
        <w:rPr>
          <w:rFonts w:eastAsia="DejaVu Sans" w:cs="Lucidasans"/>
          <w:lang w:val="en-US"/>
        </w:rPr>
      </w:pPr>
      <w:ins w:id="3870" w:author="Jean Weber" w:date="2016-03-04T07:03:18Z">
        <w:r>
          <w:rPr/>
          <w:t>Beneath the records are five tiny buttons. The first four move the cursor to the beginning, to the left, to the right, and to the end respectively. The fifth button, with a small star, inserts a new record.</w:t>
        </w:r>
      </w:ins>
    </w:p>
    <w:p>
      <w:pPr>
        <w:pStyle w:val="Figure"/>
        <w:bidi w:val="0"/>
        <w:rPr>
          <w:rFonts w:eastAsia="DejaVu Sans" w:cs="Lucidasans"/>
          <w:lang w:val="en-US"/>
        </w:rPr>
      </w:pPr>
      <w:r>
        <w:rPr/>
        <mc:AlternateContent>
          <mc:Choice Requires="wps">
            <w:drawing>
              <wp:inline distT="0" distB="0" distL="0" distR="0">
                <wp:extent cx="4600575" cy="481965"/>
                <wp:effectExtent l="0" t="0" r="0" b="0"/>
                <wp:docPr id="296" name="Shape71"/>
                <a:graphic xmlns:a="http://schemas.openxmlformats.org/drawingml/2006/main">
                  <a:graphicData uri="http://schemas.microsoft.com/office/word/2010/wordprocessingShape">
                    <wps:wsp>
                      <wps:cNvSpPr/>
                      <wps:spPr>
                        <a:xfrm>
                          <a:off x="0" y="0"/>
                          <a:ext cx="4600080" cy="4813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69</w:t>
                            </w:r>
                            <w:r>
                              <w:rPr>
                                <w:color w:val="000000"/>
                              </w:rPr>
                              <w:fldChar w:fldCharType="end"/>
                            </w:r>
                            <w:r>
                              <w:rPr>
                                <w:color w:val="000000"/>
                              </w:rPr>
                              <w:t>: View Data Sources navigation buttons</w:t>
                            </w:r>
                          </w:p>
                        </w:txbxContent>
                      </wps:txbx>
                      <wps:bodyPr lIns="0" rIns="0" tIns="0" bIns="0">
                        <a:noAutofit/>
                      </wps:bodyPr>
                    </wps:wsp>
                  </a:graphicData>
                </a:graphic>
              </wp:inline>
            </w:drawing>
          </mc:Choice>
          <mc:Fallback>
            <w:pict>
              <v:rect id="shape_0" ID="Shape71" stroked="f" style="position:absolute;margin-left:0pt;margin-top:-37.95pt;width:362.15pt;height:37.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69</w:t>
                      </w:r>
                      <w:r>
                        <w:rPr>
                          <w:color w:val="000000"/>
                        </w:rPr>
                        <w:fldChar w:fldCharType="end"/>
                      </w:r>
                      <w:r>
                        <w:rPr>
                          <w:color w:val="000000"/>
                        </w:rPr>
                        <w:t>: View Data Sources navigation buttons</w:t>
                      </w:r>
                    </w:p>
                  </w:txbxContent>
                </v:textbox>
              </v:rect>
            </w:pict>
          </mc:Fallback>
        </mc:AlternateContent>
      </w:r>
      <w:r>
        <w:rPr/>
        <w:drawing>
          <wp:inline distT="0" distB="0" distL="0" distR="0">
            <wp:extent cx="4797425" cy="247650"/>
            <wp:effectExtent l="0" t="0" r="0" b="0"/>
            <wp:docPr id="298" name="Shap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hape5" descr=""/>
                    <pic:cNvPicPr>
                      <a:picLocks noChangeAspect="1" noChangeArrowheads="1"/>
                    </pic:cNvPicPr>
                  </pic:nvPicPr>
                  <pic:blipFill>
                    <a:blip r:embed="rId89"/>
                    <a:stretch>
                      <a:fillRect/>
                    </a:stretch>
                  </pic:blipFill>
                  <pic:spPr bwMode="auto">
                    <a:xfrm>
                      <a:off x="0" y="0"/>
                      <a:ext cx="4797425" cy="247650"/>
                    </a:xfrm>
                    <a:prstGeom prst="rect">
                      <a:avLst/>
                    </a:prstGeom>
                  </pic:spPr>
                </pic:pic>
              </a:graphicData>
            </a:graphic>
          </wp:inline>
        </w:drawing>
      </w:r>
    </w:p>
    <w:p>
      <w:pPr>
        <w:pStyle w:val="TextBody"/>
        <w:bidi w:val="0"/>
        <w:jc w:val="left"/>
        <w:rPr>
          <w:rFonts w:eastAsia="DejaVu Sans" w:cs="Lucidasans"/>
          <w:lang w:val="en-US"/>
        </w:rPr>
      </w:pPr>
      <w:ins w:id="3871" w:author="Jean Weber" w:date="2016-03-04T07:03:18Z">
        <w:r>
          <w:rPr/>
          <w:t xml:space="preserve">To delete a record, right-click on the gray box to the left of a row to highlight the entire row, and select </w:t>
        </w:r>
      </w:ins>
      <w:ins w:id="3872" w:author="Jean Weber" w:date="2016-03-04T07:03:18Z">
        <w:r>
          <w:rPr>
            <w:rStyle w:val="StrongEmphasis"/>
          </w:rPr>
          <w:t>Delete Rows</w:t>
        </w:r>
      </w:ins>
      <w:ins w:id="3873" w:author="Jean Weber" w:date="2016-03-04T07:03:18Z">
        <w:r>
          <w:rPr/>
          <w:t xml:space="preserve"> to remove the selected row.</w:t>
        </w:r>
      </w:ins>
    </w:p>
    <w:p>
      <w:pPr>
        <w:pStyle w:val="Figure"/>
        <w:bidi w:val="0"/>
        <w:rPr>
          <w:rFonts w:eastAsia="DejaVu Sans" w:cs="Lucidasans"/>
          <w:lang w:val="en-US"/>
        </w:rPr>
      </w:pPr>
      <w:r>
        <w:rPr/>
        <mc:AlternateContent>
          <mc:Choice Requires="wps">
            <w:drawing>
              <wp:inline distT="0" distB="0" distL="0" distR="0">
                <wp:extent cx="5186045" cy="1247140"/>
                <wp:effectExtent l="0" t="0" r="0" b="0"/>
                <wp:docPr id="299" name="Shape72"/>
                <a:graphic xmlns:a="http://schemas.openxmlformats.org/drawingml/2006/main">
                  <a:graphicData uri="http://schemas.microsoft.com/office/word/2010/wordprocessingShape">
                    <wps:wsp>
                      <wps:cNvSpPr/>
                      <wps:spPr>
                        <a:xfrm>
                          <a:off x="0" y="0"/>
                          <a:ext cx="5185440" cy="12466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184775" cy="1077595"/>
                                  <wp:effectExtent l="0" t="0" r="0" b="0"/>
                                  <wp:docPr id="301" name="Image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285" descr=""/>
                                          <pic:cNvPicPr>
                                            <a:picLocks noChangeAspect="1" noChangeArrowheads="1"/>
                                          </pic:cNvPicPr>
                                        </pic:nvPicPr>
                                        <pic:blipFill>
                                          <a:blip r:embed="rId90"/>
                                          <a:stretch>
                                            <a:fillRect/>
                                          </a:stretch>
                                        </pic:blipFill>
                                        <pic:spPr bwMode="auto">
                                          <a:xfrm>
                                            <a:off x="0" y="0"/>
                                            <a:ext cx="5184775" cy="107759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70</w:t>
                            </w:r>
                            <w:r>
                              <w:rPr>
                                <w:color w:val="000000"/>
                              </w:rPr>
                              <w:fldChar w:fldCharType="end"/>
                            </w:r>
                            <w:r>
                              <w:rPr>
                                <w:color w:val="000000"/>
                              </w:rPr>
                              <w:t>: Deleting a row in the Data View window</w:t>
                            </w:r>
                          </w:p>
                        </w:txbxContent>
                      </wps:txbx>
                      <wps:bodyPr lIns="0" rIns="0" tIns="0" bIns="0">
                        <a:noAutofit/>
                      </wps:bodyPr>
                    </wps:wsp>
                  </a:graphicData>
                </a:graphic>
              </wp:inline>
            </w:drawing>
          </mc:Choice>
          <mc:Fallback>
            <w:pict>
              <v:rect id="shape_0" ID="Shape72" stroked="f" style="position:absolute;margin-left:0pt;margin-top:-98.2pt;width:408.25pt;height:98.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184775" cy="1077595"/>
                            <wp:effectExtent l="0" t="0" r="0" b="0"/>
                            <wp:docPr id="302" name="Image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85" descr=""/>
                                    <pic:cNvPicPr>
                                      <a:picLocks noChangeAspect="1" noChangeArrowheads="1"/>
                                    </pic:cNvPicPr>
                                  </pic:nvPicPr>
                                  <pic:blipFill>
                                    <a:blip r:embed="rId90"/>
                                    <a:stretch>
                                      <a:fillRect/>
                                    </a:stretch>
                                  </pic:blipFill>
                                  <pic:spPr bwMode="auto">
                                    <a:xfrm>
                                      <a:off x="0" y="0"/>
                                      <a:ext cx="5184775" cy="107759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70</w:t>
                      </w:r>
                      <w:r>
                        <w:rPr>
                          <w:color w:val="000000"/>
                        </w:rPr>
                        <w:fldChar w:fldCharType="end"/>
                      </w:r>
                      <w:r>
                        <w:rPr>
                          <w:color w:val="000000"/>
                        </w:rPr>
                        <w:t>: Deleting a row in the Data View window</w:t>
                      </w:r>
                    </w:p>
                  </w:txbxContent>
                </v:textbox>
              </v:rect>
            </w:pict>
          </mc:Fallback>
        </mc:AlternateContent>
      </w:r>
    </w:p>
    <w:p>
      <w:pPr>
        <w:pStyle w:val="Heading2"/>
        <w:numPr>
          <w:ilvl w:val="2"/>
          <w:numId w:val="3"/>
        </w:numPr>
        <w:bidi w:val="0"/>
        <w:ind w:left="0" w:right="0" w:hanging="0"/>
        <w:jc w:val="left"/>
        <w:rPr>
          <w:rFonts w:eastAsia="DejaVu Sans" w:cs="Lucidasans"/>
          <w:lang w:val="en-US"/>
          <w:ins w:id="3875" w:author="Jean Weber" w:date="2016-03-04T07:03:18Z"/>
        </w:rPr>
      </w:pPr>
      <w:ins w:id="3874" w:author="Jean Weber" w:date="2016-03-04T07:03:18Z">
        <w:bookmarkStart w:id="147" w:name="__RefHeading__114000_1365249792"/>
        <w:bookmarkEnd w:id="147"/>
        <w:r>
          <w:rPr/>
          <w:t>Launching Base to work on data sources</w:t>
        </w:r>
      </w:ins>
    </w:p>
    <w:p>
      <w:pPr>
        <w:pStyle w:val="TextBody"/>
        <w:bidi w:val="0"/>
        <w:jc w:val="left"/>
        <w:rPr>
          <w:rFonts w:eastAsia="DejaVu Sans" w:cs="Lucidasans"/>
          <w:lang w:val="en-US"/>
        </w:rPr>
      </w:pPr>
      <w:ins w:id="3876" w:author="Jean Weber" w:date="2016-03-04T07:03:18Z">
        <w:r>
          <w:rPr/>
          <w:t>You can launch LibreOffice Base at any time from the Data Source window</w:t>
        </w:r>
      </w:ins>
      <w:ins w:id="3877" w:author="Jean Weber" w:date="2016-03-04T07:03:18Z">
        <w:r>
          <w:rPr>
            <w:rFonts w:ascii="Times New Roman" w:hAnsi="Times New Roman"/>
            <w:kern w:val="2"/>
            <w:sz w:val="24"/>
          </w:rPr>
          <w:t xml:space="preserve">. </w:t>
        </w:r>
      </w:ins>
      <w:ins w:id="3878" w:author="Jean Weber" w:date="2016-03-04T07:03:18Z">
        <w:r>
          <w:rPr/>
          <w:t xml:space="preserve">Just right-click on a database or its Tables or Queries icons and select </w:t>
        </w:r>
      </w:ins>
      <w:ins w:id="3879" w:author="Jean Weber" w:date="2016-03-04T07:03:18Z">
        <w:r>
          <w:rPr>
            <w:rStyle w:val="StrongEmphasis"/>
          </w:rPr>
          <w:t>Edit Database File</w:t>
        </w:r>
      </w:ins>
      <w:ins w:id="3880" w:author="Jean Weber" w:date="2016-03-04T07:03:18Z">
        <w:r>
          <w:rPr>
            <w:rFonts w:ascii="Times New Roman" w:hAnsi="Times New Roman"/>
            <w:i w:val="false"/>
            <w:iCs w:val="false"/>
            <w:kern w:val="2"/>
            <w:sz w:val="24"/>
          </w:rPr>
          <w:t xml:space="preserve">. </w:t>
        </w:r>
      </w:ins>
      <w:ins w:id="3881" w:author="Jean Weber" w:date="2016-03-04T07:03:18Z">
        <w:r>
          <w:rPr/>
          <w:t>Once in Base, you can edit, add, and delete tables, queries, forms, and reports.</w:t>
        </w:r>
      </w:ins>
    </w:p>
    <w:p>
      <w:pPr>
        <w:pStyle w:val="Heading2"/>
        <w:numPr>
          <w:ilvl w:val="2"/>
          <w:numId w:val="3"/>
        </w:numPr>
        <w:bidi w:val="0"/>
        <w:ind w:left="0" w:right="0" w:hanging="0"/>
        <w:jc w:val="left"/>
        <w:rPr>
          <w:rFonts w:eastAsia="DejaVu Sans" w:cs="Lucidasans"/>
          <w:lang w:val="en-US"/>
          <w:ins w:id="3883" w:author="Jean Weber" w:date="2016-03-04T07:03:18Z"/>
        </w:rPr>
      </w:pPr>
      <w:r>
        <w:fldChar w:fldCharType="begin"/>
      </w:r>
      <w:r>
        <w:rPr/>
        <w:instrText> XE "data source:using in OOo documents: : " </w:instrText>
      </w:r>
      <w:r>
        <w:rPr/>
        <w:fldChar w:fldCharType="separate"/>
      </w:r>
      <w:r>
        <w:rPr/>
      </w:r>
      <w:r>
        <w:rPr/>
        <w:fldChar w:fldCharType="end"/>
      </w:r>
      <w:ins w:id="3882" w:author="Jean Weber" w:date="2016-03-04T07:03:18Z">
        <w:bookmarkStart w:id="148" w:name="__RefHeading__114002_1365249792"/>
        <w:bookmarkEnd w:id="148"/>
        <w:r>
          <w:rPr/>
          <w:t>Using data sources in Writer and Calc</w:t>
        </w:r>
      </w:ins>
    </w:p>
    <w:p>
      <w:pPr>
        <w:pStyle w:val="TextBody"/>
        <w:bidi w:val="0"/>
        <w:jc w:val="left"/>
        <w:rPr>
          <w:rFonts w:eastAsia="DejaVu Sans" w:cs="Lucidasans"/>
          <w:lang w:val="en-US"/>
        </w:rPr>
      </w:pPr>
      <w:ins w:id="3884" w:author="Jean Weber" w:date="2016-03-04T07:03:18Z">
        <w:r>
          <w:rPr/>
          <w:t>Data can be placed into Writer and Calc documents from the tables in the data source window. In Writer, values from individual fields can be inserted. Or a complete table can be created in the Writer document. One common way to use a data source is to perform a mail merge.</w:t>
        </w:r>
      </w:ins>
    </w:p>
    <w:p>
      <w:pPr>
        <w:pStyle w:val="Figure"/>
        <w:bidi w:val="0"/>
        <w:rPr>
          <w:rFonts w:eastAsia="DejaVu Sans" w:cs="Lucidasans"/>
          <w:lang w:val="en-US"/>
        </w:rPr>
      </w:pPr>
      <w:r>
        <w:rPr/>
        <mc:AlternateContent>
          <mc:Choice Requires="wps">
            <w:drawing>
              <wp:inline distT="0" distB="0" distL="0" distR="0">
                <wp:extent cx="3665855" cy="570865"/>
                <wp:effectExtent l="0" t="0" r="0" b="0"/>
                <wp:docPr id="303" name="Shape73"/>
                <a:graphic xmlns:a="http://schemas.openxmlformats.org/drawingml/2006/main">
                  <a:graphicData uri="http://schemas.microsoft.com/office/word/2010/wordprocessingShape">
                    <wps:wsp>
                      <wps:cNvSpPr/>
                      <wps:spPr>
                        <a:xfrm>
                          <a:off x="0" y="0"/>
                          <a:ext cx="3665160" cy="5702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666490" cy="371475"/>
                                  <wp:effectExtent l="0" t="0" r="0" b="0"/>
                                  <wp:docPr id="305" name="graphics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aphics63" descr=""/>
                                          <pic:cNvPicPr>
                                            <a:picLocks noChangeAspect="1" noChangeArrowheads="1"/>
                                          </pic:cNvPicPr>
                                        </pic:nvPicPr>
                                        <pic:blipFill>
                                          <a:blip r:embed="rId91"/>
                                          <a:stretch>
                                            <a:fillRect/>
                                          </a:stretch>
                                        </pic:blipFill>
                                        <pic:spPr bwMode="auto">
                                          <a:xfrm>
                                            <a:off x="0" y="0"/>
                                            <a:ext cx="3666490" cy="37147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71</w:t>
                            </w:r>
                            <w:r>
                              <w:rPr>
                                <w:color w:val="000000"/>
                              </w:rPr>
                              <w:fldChar w:fldCharType="end"/>
                            </w:r>
                            <w:r>
                              <w:rPr>
                                <w:color w:val="000000"/>
                              </w:rPr>
                              <w:t>: Toolbar for the Data Sources window</w:t>
                            </w:r>
                          </w:p>
                        </w:txbxContent>
                      </wps:txbx>
                      <wps:bodyPr lIns="0" rIns="0" tIns="0" bIns="0">
                        <a:noAutofit/>
                      </wps:bodyPr>
                    </wps:wsp>
                  </a:graphicData>
                </a:graphic>
              </wp:inline>
            </w:drawing>
          </mc:Choice>
          <mc:Fallback>
            <w:pict>
              <v:rect id="shape_0" ID="Shape73" stroked="f" style="position:absolute;margin-left:0pt;margin-top:-44.95pt;width:288.55pt;height:44.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666490" cy="371475"/>
                            <wp:effectExtent l="0" t="0" r="0" b="0"/>
                            <wp:docPr id="306" name="graphics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graphics63" descr=""/>
                                    <pic:cNvPicPr>
                                      <a:picLocks noChangeAspect="1" noChangeArrowheads="1"/>
                                    </pic:cNvPicPr>
                                  </pic:nvPicPr>
                                  <pic:blipFill>
                                    <a:blip r:embed="rId91"/>
                                    <a:stretch>
                                      <a:fillRect/>
                                    </a:stretch>
                                  </pic:blipFill>
                                  <pic:spPr bwMode="auto">
                                    <a:xfrm>
                                      <a:off x="0" y="0"/>
                                      <a:ext cx="3666490" cy="37147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71</w:t>
                      </w:r>
                      <w:r>
                        <w:rPr>
                          <w:color w:val="000000"/>
                        </w:rPr>
                        <w:fldChar w:fldCharType="end"/>
                      </w:r>
                      <w:r>
                        <w:rPr>
                          <w:color w:val="000000"/>
                        </w:rPr>
                        <w:t>: Toolbar for the Data Sources window</w:t>
                      </w:r>
                    </w:p>
                  </w:txbxContent>
                </v:textbox>
              </v:rect>
            </w:pict>
          </mc:Fallback>
        </mc:AlternateContent>
      </w:r>
    </w:p>
    <w:p>
      <w:pPr>
        <w:pStyle w:val="HeadingTip"/>
        <w:numPr>
          <w:ilvl w:val="0"/>
          <w:numId w:val="10"/>
        </w:numPr>
        <w:bidi w:val="0"/>
        <w:jc w:val="left"/>
        <w:rPr>
          <w:rFonts w:eastAsia="DejaVu Sans" w:cs="Lucidasans"/>
          <w:lang w:val="en-US"/>
          <w:ins w:id="3886" w:author="Jean Weber" w:date="2016-03-04T07:03:18Z"/>
        </w:rPr>
      </w:pPr>
      <w:ins w:id="3885" w:author="Jean Weber" w:date="2016-03-04T07:03:18Z">
        <w:r>
          <w:rPr/>
          <w:t>Tip</w:t>
        </w:r>
      </w:ins>
    </w:p>
    <w:p>
      <w:pPr>
        <w:pStyle w:val="TextNote"/>
        <w:bidi w:val="0"/>
        <w:jc w:val="left"/>
        <w:rPr>
          <w:rFonts w:eastAsia="DejaVu Sans" w:cs="Lucidasans"/>
          <w:lang w:val="en-US"/>
          <w:ins w:id="3892" w:author="Jean Weber" w:date="2016-03-04T07:03:18Z"/>
        </w:rPr>
      </w:pPr>
      <w:ins w:id="3887" w:author="Jean Weber" w:date="2016-03-04T07:03:18Z">
        <w:r>
          <w:rPr/>
          <w:t xml:space="preserve">Choosing </w:t>
        </w:r>
      </w:ins>
      <w:ins w:id="3888" w:author="Jean Weber" w:date="2016-03-04T07:03:18Z">
        <w:r>
          <w:rPr>
            <w:rStyle w:val="StrongEmphasis"/>
          </w:rPr>
          <w:t>Tools &gt; Mail Merge Wizard</w:t>
        </w:r>
      </w:ins>
      <w:ins w:id="3889" w:author="Jean Weber" w:date="2016-03-04T07:03:18Z">
        <w:r>
          <w:rPr/>
          <w:t xml:space="preserve"> or clicking on the Mail Merge icon (circled in red) in the Data Sources window launches the Mail Merge wizard which steps you through creating a mail merge document. See Chapter 11 in the </w:t>
        </w:r>
      </w:ins>
      <w:ins w:id="3890" w:author="Jean Weber" w:date="2016-03-04T07:03:18Z">
        <w:r>
          <w:rPr>
            <w:rStyle w:val="Emphasis"/>
          </w:rPr>
          <w:t>Writer Guide</w:t>
        </w:r>
      </w:ins>
      <w:ins w:id="3891" w:author="Jean Weber" w:date="2016-03-04T07:03:18Z">
        <w:r>
          <w:rPr/>
          <w:t>.</w:t>
        </w:r>
      </w:ins>
    </w:p>
    <w:p>
      <w:pPr>
        <w:pStyle w:val="Heading3"/>
        <w:numPr>
          <w:ilvl w:val="3"/>
          <w:numId w:val="3"/>
        </w:numPr>
        <w:bidi w:val="0"/>
        <w:ind w:left="0" w:right="0" w:hanging="0"/>
        <w:jc w:val="left"/>
        <w:rPr>
          <w:rFonts w:eastAsia="DejaVu Sans" w:cs="Lucidasans"/>
          <w:lang w:val="en-US"/>
          <w:ins w:id="3894" w:author="Jean Weber" w:date="2016-03-04T07:03:18Z"/>
        </w:rPr>
      </w:pPr>
      <w:ins w:id="3893" w:author="Jean Weber" w:date="2016-03-04T07:03:18Z">
        <w:bookmarkStart w:id="149" w:name="__RefHeading__114004_1365249792"/>
        <w:bookmarkEnd w:id="149"/>
        <w:r>
          <w:rPr/>
          <w:t>Writer documents</w:t>
        </w:r>
      </w:ins>
    </w:p>
    <w:p>
      <w:pPr>
        <w:pStyle w:val="TextBody"/>
        <w:bidi w:val="0"/>
        <w:jc w:val="left"/>
        <w:rPr>
          <w:rFonts w:eastAsia="DejaVu Sans" w:cs="Lucidasans"/>
          <w:lang w:val="en-US"/>
          <w:ins w:id="3901" w:author="Jean Weber" w:date="2016-03-04T07:03:18Z"/>
        </w:rPr>
      </w:pPr>
      <w:ins w:id="3895" w:author="Jean Weber" w:date="2016-03-04T07:03:18Z">
        <w:r>
          <w:rPr/>
          <w:t>To insert a field from a table opened in the data source window into a Writer document, click on the field name (the gray square at the top of the field list) and, with the left mouse button held down, drag the field onto the document</w:t>
        </w:r>
      </w:ins>
      <w:ins w:id="3896" w:author="Jean Weber" w:date="2016-03-04T07:03:18Z">
        <w:r>
          <w:rPr>
            <w:rFonts w:ascii="Times New Roman" w:hAnsi="Times New Roman"/>
            <w:kern w:val="2"/>
            <w:sz w:val="24"/>
          </w:rPr>
          <w:t xml:space="preserve">. </w:t>
        </w:r>
      </w:ins>
      <w:ins w:id="3897" w:author="Jean Weber" w:date="2016-03-04T07:03:18Z">
        <w:r>
          <w:rPr/>
          <w:t>In a Writer document, it will appear as &lt;FIELD</w:t>
        </w:r>
      </w:ins>
      <w:ins w:id="3898" w:author="Jean Weber" w:date="2016-03-04T07:03:18Z">
        <w:r>
          <w:rPr>
            <w:kern w:val="2"/>
            <w:sz w:val="22"/>
          </w:rPr>
          <w:t>&gt;</w:t>
        </w:r>
      </w:ins>
      <w:ins w:id="3899" w:author="Jean Weber" w:date="2016-03-04T07:03:18Z">
        <w:r>
          <w:rPr/>
          <w:t xml:space="preserve"> (where FIELD is the name of the field you dragged)</w:t>
        </w:r>
      </w:ins>
      <w:ins w:id="3900" w:author="Jean Weber" w:date="2016-03-04T07:03:18Z">
        <w:r>
          <w:rPr>
            <w:rFonts w:ascii="Times New Roman" w:hAnsi="Times New Roman"/>
            <w:kern w:val="2"/>
            <w:sz w:val="24"/>
          </w:rPr>
          <w:t>.</w:t>
        </w:r>
      </w:ins>
    </w:p>
    <w:p>
      <w:pPr>
        <w:pStyle w:val="TextBody"/>
        <w:bidi w:val="0"/>
        <w:jc w:val="left"/>
        <w:rPr>
          <w:rFonts w:eastAsia="DejaVu Sans" w:cs="Lucidasans"/>
          <w:lang w:val="en-US"/>
          <w:ins w:id="3903" w:author="Jean Weber" w:date="2016-03-04T07:03:18Z"/>
        </w:rPr>
      </w:pPr>
      <w:ins w:id="3902" w:author="Jean Weber" w:date="2016-03-04T07:03:18Z">
        <w:r>
          <w:rPr/>
          <w:t>For example, to enter the cost of meals and who paid for them on a certain date of a vacation:</w:t>
        </w:r>
      </w:ins>
    </w:p>
    <w:p>
      <w:pPr>
        <w:pStyle w:val="ListBullet4"/>
        <w:numPr>
          <w:ilvl w:val="0"/>
          <w:numId w:val="153"/>
        </w:numPr>
        <w:bidi w:val="0"/>
        <w:ind w:left="720" w:right="0" w:hanging="227"/>
        <w:jc w:val="left"/>
        <w:rPr>
          <w:rFonts w:eastAsia="DejaVu Sans" w:cs="Lucidasans"/>
          <w:lang w:val="en-US"/>
          <w:ins w:id="3907" w:author="Jean Weber" w:date="2016-03-04T07:03:18Z"/>
        </w:rPr>
      </w:pPr>
      <w:ins w:id="3904" w:author="Jean Weber" w:date="2016-03-04T07:03:18Z">
        <w:r>
          <w:rPr>
            <w:u w:val="none"/>
          </w:rPr>
          <w:t>Open the list of data sources (</w:t>
        </w:r>
      </w:ins>
      <w:ins w:id="3905" w:author="Jean Weber" w:date="2016-03-04T07:03:18Z">
        <w:r>
          <w:rPr>
            <w:rStyle w:val="Emphasis"/>
            <w:u w:val="none"/>
          </w:rPr>
          <w:t>F4</w:t>
        </w:r>
      </w:ins>
      <w:ins w:id="3906" w:author="Jean Weber" w:date="2016-03-04T07:03:18Z">
        <w:r>
          <w:rPr>
            <w:u w:val="none"/>
          </w:rPr>
          <w:t>) and select the Vacations table in the Automobile database.</w:t>
        </w:r>
      </w:ins>
    </w:p>
    <w:p>
      <w:pPr>
        <w:pStyle w:val="ListBullet4"/>
        <w:numPr>
          <w:ilvl w:val="0"/>
          <w:numId w:val="6"/>
        </w:numPr>
        <w:bidi w:val="0"/>
        <w:ind w:left="720" w:right="0" w:hanging="227"/>
        <w:jc w:val="left"/>
        <w:rPr>
          <w:u w:val="none"/>
          <w:ins w:id="3909" w:author="Jean Weber" w:date="2016-03-04T07:03:18Z"/>
        </w:rPr>
      </w:pPr>
      <w:ins w:id="3908" w:author="Jean Weber" w:date="2016-03-04T07:03:18Z">
        <w:r>
          <w:rPr>
            <w:u w:val="none"/>
          </w:rPr>
          <w:t xml:space="preserve">Use this sentence: “On (date), our breakfast cost (amount) paid by (name), our lunch cost (amount) paid by (name), and our supper cost (amount) paid by (name).” But only type </w:t>
          <w:br/>
          <w:t>“On, our breakfast cost paid by , our lunch cost paid by , and our supper cost paid by .”</w:t>
        </w:r>
      </w:ins>
    </w:p>
    <w:p>
      <w:pPr>
        <w:pStyle w:val="ListBullet4"/>
        <w:numPr>
          <w:ilvl w:val="0"/>
          <w:numId w:val="6"/>
        </w:numPr>
        <w:bidi w:val="0"/>
        <w:ind w:left="720" w:right="0" w:hanging="227"/>
        <w:jc w:val="left"/>
        <w:rPr>
          <w:rFonts w:eastAsia="DejaVu Sans" w:cs="Lucidasans"/>
          <w:lang w:val="en-US"/>
          <w:ins w:id="3919" w:author="Jean Weber" w:date="2016-03-04T07:03:18Z"/>
        </w:rPr>
      </w:pPr>
      <w:ins w:id="3910" w:author="Jean Weber" w:date="2016-03-04T07:03:18Z">
        <w:r>
          <w:rPr>
            <w:u w:val="none"/>
          </w:rPr>
          <w:t xml:space="preserve">To replace (date), click the field name Date in the data source window and drag it to the right of the word </w:t>
        </w:r>
      </w:ins>
      <w:ins w:id="3911" w:author="Jean Weber" w:date="2016-03-04T07:03:18Z">
        <w:r>
          <w:rPr>
            <w:rStyle w:val="Emphasis"/>
            <w:u w:val="none"/>
          </w:rPr>
          <w:t>On</w:t>
        </w:r>
      </w:ins>
      <w:ins w:id="3912" w:author="Jean Weber" w:date="2016-03-04T07:03:18Z">
        <w:r>
          <w:rPr>
            <w:u w:val="none"/>
          </w:rPr>
          <w:t>. The result: On &lt;Date</w:t>
        </w:r>
      </w:ins>
      <w:ins w:id="3913" w:author="Jean Weber" w:date="2016-03-04T07:03:18Z">
        <w:r>
          <w:rPr>
            <w:kern w:val="2"/>
            <w:sz w:val="22"/>
            <w:u w:val="none"/>
          </w:rPr>
          <w:t>&gt;</w:t>
        </w:r>
      </w:ins>
      <w:ins w:id="3914" w:author="Jean Weber" w:date="2016-03-04T07:03:18Z">
        <w:r>
          <w:rPr>
            <w:u w:val="none"/>
          </w:rPr>
          <w:t>. If you have Field shadings turned on (</w:t>
        </w:r>
      </w:ins>
      <w:ins w:id="3915" w:author="Jean Weber" w:date="2016-03-04T07:03:18Z">
        <w:r>
          <w:rPr>
            <w:rStyle w:val="StrongEmphasis"/>
            <w:u w:val="none"/>
          </w:rPr>
          <w:t>View &gt; Field shading</w:t>
        </w:r>
      </w:ins>
      <w:ins w:id="3916" w:author="Jean Weber" w:date="2016-03-04T07:03:18Z">
        <w:r>
          <w:rPr>
            <w:u w:val="none"/>
          </w:rPr>
          <w:t>), &lt;Date</w:t>
        </w:r>
      </w:ins>
      <w:ins w:id="3917" w:author="Jean Weber" w:date="2016-03-04T07:03:18Z">
        <w:r>
          <w:rPr>
            <w:kern w:val="2"/>
            <w:sz w:val="22"/>
            <w:u w:val="none"/>
          </w:rPr>
          <w:t>&gt;</w:t>
        </w:r>
      </w:ins>
      <w:ins w:id="3918" w:author="Jean Weber" w:date="2016-03-04T07:03:18Z">
        <w:r>
          <w:rPr>
            <w:u w:val="none"/>
          </w:rPr>
          <w:t xml:space="preserve"> has a gray background. Otherwise it does not.</w:t>
        </w:r>
      </w:ins>
    </w:p>
    <w:p>
      <w:pPr>
        <w:pStyle w:val="ListBullet4"/>
        <w:numPr>
          <w:ilvl w:val="0"/>
          <w:numId w:val="6"/>
        </w:numPr>
        <w:bidi w:val="0"/>
        <w:ind w:left="720" w:right="0" w:hanging="227"/>
        <w:jc w:val="left"/>
        <w:rPr>
          <w:rFonts w:eastAsia="DejaVu Sans" w:cs="Lucidasans"/>
          <w:lang w:val="en-US"/>
          <w:ins w:id="3925" w:author="Jean Weber" w:date="2016-03-04T07:03:18Z"/>
        </w:rPr>
      </w:pPr>
      <w:ins w:id="3920" w:author="Jean Weber" w:date="2016-03-04T07:03:18Z">
        <w:r>
          <w:rPr>
            <w:u w:val="none"/>
          </w:rPr>
          <w:t xml:space="preserve">To replace first (amount), click the Breakfast field name and drag it to the right of </w:t>
        </w:r>
      </w:ins>
      <w:ins w:id="3921" w:author="Jean Weber" w:date="2016-03-04T07:03:18Z">
        <w:r>
          <w:rPr>
            <w:rStyle w:val="Emphasis"/>
            <w:u w:val="none"/>
          </w:rPr>
          <w:t>our breakfast cost</w:t>
        </w:r>
      </w:ins>
      <w:ins w:id="3922" w:author="Jean Weber" w:date="2016-03-04T07:03:18Z">
        <w:r>
          <w:rPr>
            <w:u w:val="none"/>
          </w:rPr>
          <w:t>. Make sure you have the proper spacing between the field names and the words before and after them. Result: breakfast cost &lt;Breakfast</w:t>
        </w:r>
      </w:ins>
      <w:ins w:id="3923" w:author="Jean Weber" w:date="2016-03-04T07:03:18Z">
        <w:r>
          <w:rPr>
            <w:kern w:val="2"/>
            <w:sz w:val="22"/>
            <w:u w:val="none"/>
          </w:rPr>
          <w:t>&gt;</w:t>
        </w:r>
      </w:ins>
      <w:ins w:id="3924" w:author="Jean Weber" w:date="2016-03-04T07:03:18Z">
        <w:r>
          <w:rPr>
            <w:u w:val="none"/>
          </w:rPr>
          <w:t>.</w:t>
        </w:r>
      </w:ins>
    </w:p>
    <w:p>
      <w:pPr>
        <w:pStyle w:val="ListBullet4"/>
        <w:numPr>
          <w:ilvl w:val="0"/>
          <w:numId w:val="6"/>
        </w:numPr>
        <w:bidi w:val="0"/>
        <w:ind w:left="720" w:right="0" w:hanging="227"/>
        <w:jc w:val="left"/>
        <w:rPr>
          <w:rFonts w:eastAsia="DejaVu Sans" w:cs="Lucidasans"/>
          <w:lang w:val="en-US"/>
          <w:ins w:id="3931" w:author="Jean Weber" w:date="2016-03-04T07:03:18Z"/>
        </w:rPr>
      </w:pPr>
      <w:ins w:id="3926" w:author="Jean Weber" w:date="2016-03-04T07:03:18Z">
        <w:r>
          <w:rPr>
            <w:u w:val="none"/>
          </w:rPr>
          <w:t xml:space="preserve">To replace the first (name), click the Bpayment field name and drag it to the right of </w:t>
        </w:r>
      </w:ins>
      <w:ins w:id="3927" w:author="Jean Weber" w:date="2016-03-04T07:03:18Z">
        <w:r>
          <w:rPr>
            <w:rStyle w:val="Emphasis"/>
            <w:u w:val="none"/>
          </w:rPr>
          <w:t>paid by</w:t>
        </w:r>
      </w:ins>
      <w:ins w:id="3928" w:author="Jean Weber" w:date="2016-03-04T07:03:18Z">
        <w:r>
          <w:rPr>
            <w:u w:val="none"/>
          </w:rPr>
          <w:t>. Result: paid by &lt;Bpayment</w:t>
        </w:r>
      </w:ins>
      <w:ins w:id="3929" w:author="Jean Weber" w:date="2016-03-04T07:03:18Z">
        <w:r>
          <w:rPr>
            <w:kern w:val="2"/>
            <w:sz w:val="22"/>
            <w:u w:val="none"/>
          </w:rPr>
          <w:t>&gt;</w:t>
        </w:r>
      </w:ins>
      <w:ins w:id="3930" w:author="Jean Weber" w:date="2016-03-04T07:03:18Z">
        <w:r>
          <w:rPr>
            <w:u w:val="none"/>
          </w:rPr>
          <w:t>.</w:t>
        </w:r>
      </w:ins>
    </w:p>
    <w:p>
      <w:pPr>
        <w:pStyle w:val="ListBullet4"/>
        <w:numPr>
          <w:ilvl w:val="0"/>
          <w:numId w:val="6"/>
        </w:numPr>
        <w:bidi w:val="0"/>
        <w:ind w:left="720" w:right="0" w:hanging="227"/>
        <w:jc w:val="left"/>
        <w:rPr>
          <w:u w:val="none"/>
          <w:ins w:id="3933" w:author="Jean Weber" w:date="2016-03-04T07:03:18Z"/>
        </w:rPr>
      </w:pPr>
      <w:ins w:id="3932" w:author="Jean Weber" w:date="2016-03-04T07:03:18Z">
        <w:r>
          <w:rPr>
            <w:u w:val="none"/>
          </w:rPr>
          <w:t>In the same way, fill in the rest of the fields in the sentence.</w:t>
        </w:r>
      </w:ins>
    </w:p>
    <w:p>
      <w:pPr>
        <w:pStyle w:val="ListBullet3"/>
        <w:numPr>
          <w:ilvl w:val="0"/>
          <w:numId w:val="5"/>
        </w:numPr>
        <w:bidi w:val="0"/>
        <w:ind w:left="1077" w:right="0" w:hanging="363"/>
        <w:jc w:val="left"/>
        <w:rPr>
          <w:rFonts w:eastAsia="DejaVu Sans" w:cs="Lucidasans"/>
          <w:lang w:val="en-US"/>
          <w:ins w:id="3939" w:author="Jean Weber" w:date="2016-03-04T07:03:18Z"/>
        </w:rPr>
      </w:pPr>
      <w:ins w:id="3934" w:author="Jean Weber" w:date="2016-03-04T07:03:18Z">
        <w:r>
          <w:rPr>
            <w:u w:val="none"/>
          </w:rPr>
          <w:t>Use &lt;Lunch</w:t>
        </w:r>
      </w:ins>
      <w:ins w:id="3935" w:author="Jean Weber" w:date="2016-03-04T07:03:18Z">
        <w:r>
          <w:rPr>
            <w:kern w:val="2"/>
            <w:sz w:val="22"/>
            <w:u w:val="none"/>
          </w:rPr>
          <w:t>&gt;</w:t>
        </w:r>
      </w:ins>
      <w:ins w:id="3936" w:author="Jean Weber" w:date="2016-03-04T07:03:18Z">
        <w:r>
          <w:rPr>
            <w:u w:val="none"/>
          </w:rPr>
          <w:t xml:space="preserve"> and &lt;LPayment</w:t>
        </w:r>
      </w:ins>
      <w:ins w:id="3937" w:author="Jean Weber" w:date="2016-03-04T07:03:18Z">
        <w:r>
          <w:rPr>
            <w:kern w:val="2"/>
            <w:sz w:val="22"/>
            <w:u w:val="none"/>
          </w:rPr>
          <w:t>&gt;</w:t>
        </w:r>
      </w:ins>
      <w:ins w:id="3938" w:author="Jean Weber" w:date="2016-03-04T07:03:18Z">
        <w:r>
          <w:rPr>
            <w:u w:val="none"/>
          </w:rPr>
          <w:t xml:space="preserve"> for the second set of (amount) and (name) in the sentence.</w:t>
        </w:r>
      </w:ins>
    </w:p>
    <w:p>
      <w:pPr>
        <w:pStyle w:val="ListBullet3"/>
        <w:numPr>
          <w:ilvl w:val="0"/>
          <w:numId w:val="5"/>
        </w:numPr>
        <w:bidi w:val="0"/>
        <w:ind w:left="1077" w:right="0" w:hanging="363"/>
        <w:jc w:val="left"/>
        <w:rPr>
          <w:rFonts w:eastAsia="DejaVu Sans" w:cs="Lucidasans"/>
          <w:lang w:val="en-US"/>
          <w:ins w:id="3945" w:author="Jean Weber" w:date="2016-03-04T07:03:18Z"/>
        </w:rPr>
      </w:pPr>
      <w:ins w:id="3940" w:author="Jean Weber" w:date="2016-03-04T07:03:18Z">
        <w:r>
          <w:rPr>
            <w:u w:val="none"/>
          </w:rPr>
          <w:t>Use &lt;Supper</w:t>
        </w:r>
      </w:ins>
      <w:ins w:id="3941" w:author="Jean Weber" w:date="2016-03-04T07:03:18Z">
        <w:r>
          <w:rPr>
            <w:kern w:val="2"/>
            <w:sz w:val="22"/>
            <w:u w:val="none"/>
          </w:rPr>
          <w:t>&gt;</w:t>
        </w:r>
      </w:ins>
      <w:ins w:id="3942" w:author="Jean Weber" w:date="2016-03-04T07:03:18Z">
        <w:r>
          <w:rPr>
            <w:u w:val="none"/>
          </w:rPr>
          <w:t xml:space="preserve"> and &lt;SPayment</w:t>
        </w:r>
      </w:ins>
      <w:ins w:id="3943" w:author="Jean Weber" w:date="2016-03-04T07:03:18Z">
        <w:r>
          <w:rPr>
            <w:kern w:val="2"/>
            <w:sz w:val="22"/>
            <w:u w:val="none"/>
          </w:rPr>
          <w:t>&gt;</w:t>
        </w:r>
      </w:ins>
      <w:ins w:id="3944" w:author="Jean Weber" w:date="2016-03-04T07:03:18Z">
        <w:r>
          <w:rPr>
            <w:u w:val="none"/>
          </w:rPr>
          <w:t xml:space="preserve"> for the third set of (amount) and (name) in the sentence.</w:t>
        </w:r>
      </w:ins>
    </w:p>
    <w:p>
      <w:pPr>
        <w:pStyle w:val="ListBullet4"/>
        <w:numPr>
          <w:ilvl w:val="0"/>
          <w:numId w:val="6"/>
        </w:numPr>
        <w:bidi w:val="0"/>
        <w:ind w:left="720" w:right="0" w:hanging="227"/>
        <w:jc w:val="left"/>
        <w:rPr>
          <w:rFonts w:eastAsia="DejaVu Sans" w:cs="Lucidasans"/>
          <w:lang w:val="en-US"/>
          <w:ins w:id="3961" w:author="Jean Weber" w:date="2016-03-04T07:03:18Z"/>
        </w:rPr>
      </w:pPr>
      <w:ins w:id="3946" w:author="Jean Weber" w:date="2016-03-04T07:03:18Z">
        <w:r>
          <w:rPr>
            <w:u w:val="none"/>
          </w:rPr>
          <w:t>Final result: On &lt;Date</w:t>
        </w:r>
      </w:ins>
      <w:ins w:id="3947" w:author="Jean Weber" w:date="2016-03-04T07:03:18Z">
        <w:r>
          <w:rPr>
            <w:kern w:val="2"/>
            <w:sz w:val="22"/>
            <w:u w:val="none"/>
          </w:rPr>
          <w:t>&gt;</w:t>
        </w:r>
      </w:ins>
      <w:ins w:id="3948" w:author="Jean Weber" w:date="2016-03-04T07:03:18Z">
        <w:r>
          <w:rPr>
            <w:u w:val="none"/>
          </w:rPr>
          <w:t>, our breakfast cost &lt;Breakfast</w:t>
        </w:r>
      </w:ins>
      <w:ins w:id="3949" w:author="Jean Weber" w:date="2016-03-04T07:03:18Z">
        <w:r>
          <w:rPr>
            <w:kern w:val="2"/>
            <w:sz w:val="22"/>
            <w:u w:val="none"/>
          </w:rPr>
          <w:t>&gt;</w:t>
        </w:r>
      </w:ins>
      <w:ins w:id="3950" w:author="Jean Weber" w:date="2016-03-04T07:03:18Z">
        <w:r>
          <w:rPr>
            <w:u w:val="none"/>
          </w:rPr>
          <w:t xml:space="preserve"> paid by &lt;BPayment</w:t>
        </w:r>
      </w:ins>
      <w:ins w:id="3951" w:author="Jean Weber" w:date="2016-03-04T07:03:18Z">
        <w:r>
          <w:rPr>
            <w:kern w:val="2"/>
            <w:sz w:val="22"/>
            <w:u w:val="none"/>
          </w:rPr>
          <w:t>&gt;</w:t>
        </w:r>
      </w:ins>
      <w:ins w:id="3952" w:author="Jean Weber" w:date="2016-03-04T07:03:18Z">
        <w:r>
          <w:rPr>
            <w:u w:val="none"/>
          </w:rPr>
          <w:t>, our lunch cost &lt;Lunch</w:t>
        </w:r>
      </w:ins>
      <w:ins w:id="3953" w:author="Jean Weber" w:date="2016-03-04T07:03:18Z">
        <w:r>
          <w:rPr>
            <w:kern w:val="2"/>
            <w:sz w:val="22"/>
            <w:u w:val="none"/>
          </w:rPr>
          <w:t>&gt;</w:t>
        </w:r>
      </w:ins>
      <w:ins w:id="3954" w:author="Jean Weber" w:date="2016-03-04T07:03:18Z">
        <w:r>
          <w:rPr>
            <w:u w:val="none"/>
          </w:rPr>
          <w:t xml:space="preserve"> paid by &lt;LPayment</w:t>
        </w:r>
      </w:ins>
      <w:ins w:id="3955" w:author="Jean Weber" w:date="2016-03-04T07:03:18Z">
        <w:r>
          <w:rPr>
            <w:kern w:val="2"/>
            <w:sz w:val="22"/>
            <w:u w:val="none"/>
          </w:rPr>
          <w:t>&gt;</w:t>
        </w:r>
      </w:ins>
      <w:ins w:id="3956" w:author="Jean Weber" w:date="2016-03-04T07:03:18Z">
        <w:r>
          <w:rPr>
            <w:u w:val="none"/>
          </w:rPr>
          <w:t>, and our supper cost &lt;Supper</w:t>
        </w:r>
      </w:ins>
      <w:ins w:id="3957" w:author="Jean Weber" w:date="2016-03-04T07:03:18Z">
        <w:r>
          <w:rPr>
            <w:kern w:val="2"/>
            <w:sz w:val="22"/>
            <w:u w:val="none"/>
          </w:rPr>
          <w:t>&gt;</w:t>
        </w:r>
      </w:ins>
      <w:ins w:id="3958" w:author="Jean Weber" w:date="2016-03-04T07:03:18Z">
        <w:r>
          <w:rPr>
            <w:u w:val="none"/>
          </w:rPr>
          <w:t xml:space="preserve"> paid by &lt;SPayment</w:t>
        </w:r>
      </w:ins>
      <w:ins w:id="3959" w:author="Jean Weber" w:date="2016-03-04T07:03:18Z">
        <w:r>
          <w:rPr>
            <w:kern w:val="2"/>
            <w:sz w:val="22"/>
            <w:u w:val="none"/>
          </w:rPr>
          <w:t>&gt;</w:t>
        </w:r>
      </w:ins>
      <w:ins w:id="3960" w:author="Jean Weber" w:date="2016-03-04T07:03:18Z">
        <w:r>
          <w:rPr>
            <w:u w:val="none"/>
          </w:rPr>
          <w:t>.</w:t>
        </w:r>
      </w:ins>
    </w:p>
    <w:p>
      <w:pPr>
        <w:pStyle w:val="ListBullet4"/>
        <w:keepNext w:val="true"/>
        <w:numPr>
          <w:ilvl w:val="0"/>
          <w:numId w:val="6"/>
        </w:numPr>
        <w:bidi w:val="0"/>
        <w:ind w:left="720" w:right="0" w:hanging="227"/>
        <w:jc w:val="left"/>
        <w:rPr>
          <w:u w:val="none"/>
          <w:ins w:id="3963" w:author="Jean Weber" w:date="2016-03-04T07:03:18Z"/>
        </w:rPr>
      </w:pPr>
      <w:ins w:id="3962" w:author="Jean Weber" w:date="2016-03-04T07:03:18Z">
        <w:r>
          <w:rPr>
            <w:u w:val="none"/>
          </w:rPr>
          <w:t>Add data to the fields of the sentence:</w:t>
        </w:r>
      </w:ins>
    </w:p>
    <w:p>
      <w:pPr>
        <w:pStyle w:val="ListBullet3"/>
        <w:numPr>
          <w:ilvl w:val="0"/>
          <w:numId w:val="5"/>
        </w:numPr>
        <w:bidi w:val="0"/>
        <w:ind w:left="1077" w:right="0" w:hanging="363"/>
        <w:jc w:val="left"/>
        <w:rPr>
          <w:rFonts w:eastAsia="DejaVu Sans" w:cs="Lucidasans"/>
          <w:lang w:val="en-US"/>
          <w:ins w:id="3969" w:author="Jean Weber" w:date="2016-03-04T07:03:18Z"/>
        </w:rPr>
      </w:pPr>
      <w:ins w:id="3964" w:author="Jean Weber" w:date="2016-03-04T07:03:18Z">
        <w:r>
          <w:rPr>
            <w:u w:val="none"/>
          </w:rPr>
          <w:t>Click the gray box to the left of the row of data you want to add. That row sho</w:t>
        </w:r>
      </w:ins>
      <w:ins w:id="3965" w:author="Jean Weber" w:date="2016-03-04T07:03:18Z">
        <w:r>
          <w:rPr/>
          <w:t>uld be hi</w:t>
        </w:r>
      </w:ins>
      <w:ins w:id="3966" w:author="Jean Weber" w:date="2016-03-04T07:03:18Z">
        <w:r>
          <w:rPr>
            <w:u w:val="none"/>
          </w:rPr>
          <w:t xml:space="preserve">ghlighted like the second row of Figure </w:t>
        </w:r>
      </w:ins>
      <w:ins w:id="3967" w:author="Jean Weber" w:date="2016-03-04T07:03:18Z">
        <w:r>
          <w:rPr>
            <w:u w:val="none"/>
          </w:rPr>
          <w:fldChar w:fldCharType="begin"/>
        </w:r>
        <w:r>
          <w:rPr>
            <w:u w:val="none"/>
          </w:rPr>
          <w:instrText> REF Ref_Figure343_number_only \h </w:instrText>
        </w:r>
        <w:r>
          <w:rPr>
            <w:u w:val="none"/>
          </w:rPr>
          <w:fldChar w:fldCharType="separate"/>
        </w:r>
        <w:r>
          <w:rPr>
            <w:u w:val="none"/>
          </w:rPr>
          <w:t>72</w:t>
        </w:r>
        <w:r>
          <w:rPr>
            <w:u w:val="none"/>
          </w:rPr>
          <w:fldChar w:fldCharType="end"/>
        </w:r>
      </w:ins>
      <w:ins w:id="3968" w:author="Jean Weber" w:date="2016-03-04T07:03:18Z">
        <w:r>
          <w:rPr>
            <w:u w:val="none"/>
          </w:rPr>
          <w:t>.</w:t>
        </w:r>
      </w:ins>
    </w:p>
    <w:p>
      <w:pPr>
        <w:pStyle w:val="ListBullet3"/>
        <w:numPr>
          <w:ilvl w:val="0"/>
          <w:numId w:val="5"/>
        </w:numPr>
        <w:bidi w:val="0"/>
        <w:ind w:left="1077" w:right="0" w:hanging="363"/>
        <w:jc w:val="left"/>
        <w:rPr>
          <w:rFonts w:eastAsia="DejaVu Sans" w:cs="Lucidasans"/>
          <w:lang w:val="en-US"/>
          <w:ins w:id="3973" w:author="Jean Weber" w:date="2016-03-04T07:03:18Z"/>
        </w:rPr>
      </w:pPr>
      <w:ins w:id="3970" w:author="Jean Weber" w:date="2016-03-04T07:03:18Z">
        <w:r>
          <w:rPr/>
          <w:t xml:space="preserve">Click the </w:t>
        </w:r>
      </w:ins>
      <w:ins w:id="3971" w:author="Jean Weber" w:date="2016-03-04T07:03:18Z">
        <w:r>
          <w:rPr>
            <w:rStyle w:val="Emphasis"/>
          </w:rPr>
          <w:t xml:space="preserve">Data to Fields </w:t>
        </w:r>
      </w:ins>
      <w:ins w:id="3972" w:author="Jean Weber" w:date="2016-03-04T07:03:18Z">
        <w:r>
          <w:rPr/>
          <w:t>icon (circled). This should fill the fields with the data from the row you chose.</w:t>
        </w:r>
      </w:ins>
    </w:p>
    <w:p>
      <w:pPr>
        <w:pStyle w:val="ListBullet3"/>
        <w:numPr>
          <w:ilvl w:val="0"/>
          <w:numId w:val="5"/>
        </w:numPr>
        <w:bidi w:val="0"/>
        <w:ind w:left="1077" w:right="0" w:hanging="363"/>
        <w:jc w:val="left"/>
        <w:rPr>
          <w:rFonts w:eastAsia="DejaVu Sans" w:cs="Lucidasans"/>
          <w:lang w:val="en-US"/>
          <w:ins w:id="3975" w:author="Jean Weber" w:date="2016-03-04T07:03:18Z"/>
        </w:rPr>
      </w:pPr>
      <w:ins w:id="3974" w:author="Jean Weber" w:date="2016-03-04T07:03:18Z">
        <w:r>
          <w:rPr/>
          <w:t>Click another row and then click this icon again. The data in the sentence changes to this selected row of data.</w:t>
        </w:r>
      </w:ins>
    </w:p>
    <w:p>
      <w:pPr>
        <w:pStyle w:val="ListBullet3"/>
        <w:numPr>
          <w:ilvl w:val="0"/>
          <w:numId w:val="5"/>
        </w:numPr>
        <w:bidi w:val="0"/>
        <w:ind w:left="1077" w:right="0" w:hanging="363"/>
        <w:jc w:val="left"/>
        <w:rPr>
          <w:rFonts w:eastAsia="DejaVu Sans" w:cs="Lucidasans"/>
          <w:lang w:val="en-US"/>
        </w:rPr>
      </w:pPr>
      <w:ins w:id="3976" w:author="Jean Weber" w:date="2016-03-04T07:03:18Z">
        <w:r>
          <w:rPr/>
          <w:t>Save the document if you want to use it as an example later.</w:t>
        </w:r>
      </w:ins>
    </w:p>
    <w:p>
      <w:pPr>
        <w:pStyle w:val="Figure"/>
        <w:bidi w:val="0"/>
        <w:rPr>
          <w:rFonts w:eastAsia="DejaVu Sans" w:cs="Lucidasans"/>
          <w:lang w:val="en-US"/>
        </w:rPr>
      </w:pPr>
      <w:r>
        <w:rPr/>
        <mc:AlternateContent>
          <mc:Choice Requires="wps">
            <w:drawing>
              <wp:inline distT="0" distB="0" distL="0" distR="0">
                <wp:extent cx="5367655" cy="1051560"/>
                <wp:effectExtent l="0" t="0" r="0" b="0"/>
                <wp:docPr id="307" name="Shape74"/>
                <a:graphic xmlns:a="http://schemas.openxmlformats.org/drawingml/2006/main">
                  <a:graphicData uri="http://schemas.microsoft.com/office/word/2010/wordprocessingShape">
                    <wps:wsp>
                      <wps:cNvSpPr/>
                      <wps:spPr>
                        <a:xfrm>
                          <a:off x="0" y="0"/>
                          <a:ext cx="5366880" cy="10508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366385" cy="817880"/>
                                  <wp:effectExtent l="0" t="0" r="0" b="0"/>
                                  <wp:docPr id="309" name="Image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286" descr=""/>
                                          <pic:cNvPicPr>
                                            <a:picLocks noChangeAspect="1" noChangeArrowheads="1"/>
                                          </pic:cNvPicPr>
                                        </pic:nvPicPr>
                                        <pic:blipFill>
                                          <a:blip r:embed="rId92"/>
                                          <a:stretch>
                                            <a:fillRect/>
                                          </a:stretch>
                                        </pic:blipFill>
                                        <pic:spPr bwMode="auto">
                                          <a:xfrm>
                                            <a:off x="0" y="0"/>
                                            <a:ext cx="5366385" cy="81788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bookmarkStart w:id="150" w:name="Ref_Figure343_number_only"/>
                            <w:r>
                              <w:rPr>
                                <w:color w:val="000000"/>
                              </w:rPr>
                              <w:fldChar w:fldCharType="begin"/>
                            </w:r>
                            <w:r>
                              <w:rPr>
                                <w:color w:val="000000"/>
                              </w:rPr>
                              <w:instrText> SEQ Figure \* ARABIC </w:instrText>
                            </w:r>
                            <w:r>
                              <w:rPr>
                                <w:color w:val="000000"/>
                              </w:rPr>
                              <w:fldChar w:fldCharType="separate"/>
                            </w:r>
                            <w:r>
                              <w:rPr>
                                <w:color w:val="000000"/>
                              </w:rPr>
                              <w:t>72</w:t>
                            </w:r>
                            <w:r>
                              <w:rPr>
                                <w:color w:val="000000"/>
                              </w:rPr>
                              <w:fldChar w:fldCharType="end"/>
                            </w:r>
                            <w:bookmarkEnd w:id="150"/>
                            <w:r>
                              <w:rPr>
                                <w:color w:val="000000"/>
                              </w:rPr>
                              <w:t>: Selected row in data source window</w:t>
                            </w:r>
                          </w:p>
                        </w:txbxContent>
                      </wps:txbx>
                      <wps:bodyPr lIns="0" rIns="0" tIns="0" bIns="0">
                        <a:noAutofit/>
                      </wps:bodyPr>
                    </wps:wsp>
                  </a:graphicData>
                </a:graphic>
              </wp:inline>
            </w:drawing>
          </mc:Choice>
          <mc:Fallback>
            <w:pict>
              <v:rect id="shape_0" ID="Shape74" stroked="f" style="position:absolute;margin-left:0pt;margin-top:-82.8pt;width:422.55pt;height:82.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366385" cy="817880"/>
                            <wp:effectExtent l="0" t="0" r="0" b="0"/>
                            <wp:docPr id="310" name="Image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86" descr=""/>
                                    <pic:cNvPicPr>
                                      <a:picLocks noChangeAspect="1" noChangeArrowheads="1"/>
                                    </pic:cNvPicPr>
                                  </pic:nvPicPr>
                                  <pic:blipFill>
                                    <a:blip r:embed="rId92"/>
                                    <a:stretch>
                                      <a:fillRect/>
                                    </a:stretch>
                                  </pic:blipFill>
                                  <pic:spPr bwMode="auto">
                                    <a:xfrm>
                                      <a:off x="0" y="0"/>
                                      <a:ext cx="5366385" cy="81788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bookmarkStart w:id="151" w:name="Ref_Figure343_number_only"/>
                      <w:r>
                        <w:rPr>
                          <w:color w:val="000000"/>
                        </w:rPr>
                        <w:fldChar w:fldCharType="begin"/>
                      </w:r>
                      <w:r>
                        <w:rPr>
                          <w:color w:val="000000"/>
                        </w:rPr>
                        <w:instrText> SEQ Figure \* ARABIC </w:instrText>
                      </w:r>
                      <w:r>
                        <w:rPr>
                          <w:color w:val="000000"/>
                        </w:rPr>
                        <w:fldChar w:fldCharType="separate"/>
                      </w:r>
                      <w:r>
                        <w:rPr>
                          <w:color w:val="000000"/>
                        </w:rPr>
                        <w:t>72</w:t>
                      </w:r>
                      <w:r>
                        <w:rPr>
                          <w:color w:val="000000"/>
                        </w:rPr>
                        <w:fldChar w:fldCharType="end"/>
                      </w:r>
                      <w:bookmarkEnd w:id="151"/>
                      <w:r>
                        <w:rPr>
                          <w:color w:val="000000"/>
                        </w:rPr>
                        <w:t>: Selected row in data source window</w:t>
                      </w:r>
                    </w:p>
                  </w:txbxContent>
                </v:textbox>
              </v:rect>
            </w:pict>
          </mc:Fallback>
        </mc:AlternateContent>
      </w:r>
    </w:p>
    <w:p>
      <w:pPr>
        <w:pStyle w:val="TextBody"/>
        <w:bidi w:val="0"/>
        <w:jc w:val="left"/>
        <w:rPr>
          <w:rFonts w:eastAsia="DejaVu Sans" w:cs="Lucidasans"/>
          <w:lang w:val="en-US"/>
          <w:ins w:id="3978" w:author="Jean Weber" w:date="2016-03-04T07:03:18Z"/>
        </w:rPr>
      </w:pPr>
      <w:ins w:id="3977" w:author="Jean Weber" w:date="2016-03-04T07:03:18Z">
        <w:r>
          <w:rPr/>
          <w:t>Adding data in table format is a little easier and takes perhaps fewer steps. Some of the steps will be quite similar.</w:t>
        </w:r>
      </w:ins>
    </w:p>
    <w:p>
      <w:pPr>
        <w:pStyle w:val="ListBullet4"/>
        <w:numPr>
          <w:ilvl w:val="0"/>
          <w:numId w:val="153"/>
        </w:numPr>
        <w:bidi w:val="0"/>
        <w:ind w:left="720" w:right="0" w:hanging="227"/>
        <w:jc w:val="left"/>
        <w:rPr>
          <w:rFonts w:eastAsia="DejaVu Sans" w:cs="Lucidasans"/>
          <w:lang w:val="en-US"/>
          <w:ins w:id="3980" w:author="Jean Weber" w:date="2016-03-04T07:03:18Z"/>
        </w:rPr>
      </w:pPr>
      <w:ins w:id="3979" w:author="Jean Weber" w:date="2016-03-04T07:03:18Z">
        <w:r>
          <w:rPr/>
          <w:t>Navigate to the place you want to place the table and click the location.</w:t>
        </w:r>
      </w:ins>
    </w:p>
    <w:p>
      <w:pPr>
        <w:pStyle w:val="ListBullet4"/>
        <w:numPr>
          <w:ilvl w:val="0"/>
          <w:numId w:val="6"/>
        </w:numPr>
        <w:bidi w:val="0"/>
        <w:ind w:left="720" w:right="0" w:hanging="227"/>
        <w:jc w:val="left"/>
        <w:rPr>
          <w:rFonts w:eastAsia="DejaVu Sans" w:cs="Lucidasans"/>
          <w:lang w:val="en-US"/>
          <w:ins w:id="3985" w:author="Jean Weber" w:date="2016-03-04T07:03:18Z"/>
        </w:rPr>
      </w:pPr>
      <w:ins w:id="3981" w:author="Jean Weber" w:date="2016-03-04T07:03:18Z">
        <w:r>
          <w:rPr>
            <w:rStyle w:val="Emphasis"/>
          </w:rPr>
          <w:t xml:space="preserve">Control+Click </w:t>
        </w:r>
      </w:ins>
      <w:ins w:id="3982" w:author="Jean Weber" w:date="2016-03-04T07:03:18Z">
        <w:r>
          <w:rPr/>
          <w:t xml:space="preserve">the gray box to the left of each row of the data source that you want to be a row in your table if the rows are not consecutive. To select consecutive rows, click the gray box to the left of the top desired row and </w:t>
        </w:r>
      </w:ins>
      <w:ins w:id="3983" w:author="Jean Weber" w:date="2016-03-04T07:03:18Z">
        <w:r>
          <w:rPr>
            <w:rStyle w:val="Emphasis"/>
          </w:rPr>
          <w:t xml:space="preserve">Shift+click </w:t>
        </w:r>
      </w:ins>
      <w:ins w:id="3984" w:author="Jean Weber" w:date="2016-03-04T07:03:18Z">
        <w:r>
          <w:rPr/>
          <w:t>the bottom desired row.</w:t>
        </w:r>
      </w:ins>
    </w:p>
    <w:p>
      <w:pPr>
        <w:pStyle w:val="ListBullet4"/>
        <w:numPr>
          <w:ilvl w:val="0"/>
          <w:numId w:val="6"/>
        </w:numPr>
        <w:bidi w:val="0"/>
        <w:ind w:left="720" w:right="0" w:hanging="227"/>
        <w:jc w:val="left"/>
        <w:rPr>
          <w:rFonts w:eastAsia="DejaVu Sans" w:cs="Lucidasans"/>
          <w:lang w:val="en-US"/>
        </w:rPr>
      </w:pPr>
      <w:ins w:id="3986" w:author="Jean Weber" w:date="2016-03-04T07:03:18Z">
        <w:r>
          <w:rPr/>
          <w:t xml:space="preserve">Click the </w:t>
        </w:r>
      </w:ins>
      <w:ins w:id="3987" w:author="Jean Weber" w:date="2016-03-04T07:03:18Z">
        <w:r>
          <w:rPr>
            <w:rStyle w:val="Emphasis"/>
          </w:rPr>
          <w:t xml:space="preserve">Data to text </w:t>
        </w:r>
      </w:ins>
      <w:ins w:id="3988" w:author="Jean Weber" w:date="2016-03-04T07:03:18Z">
        <w:r>
          <w:rPr/>
          <w:t xml:space="preserve">icon to open the Insert Database Columns dialog (Figure </w:t>
        </w:r>
      </w:ins>
      <w:ins w:id="3989" w:author="Jean Weber" w:date="2016-03-04T07:03:18Z">
        <w:r>
          <w:rPr/>
          <w:fldChar w:fldCharType="begin"/>
        </w:r>
        <w:r>
          <w:rPr/>
          <w:instrText> REF Ref_Figure344_number_only \h </w:instrText>
        </w:r>
        <w:r>
          <w:rPr/>
          <w:fldChar w:fldCharType="separate"/>
        </w:r>
        <w:r>
          <w:rPr/>
          <w:t>73</w:t>
        </w:r>
        <w:r>
          <w:rPr/>
          <w:fldChar w:fldCharType="end"/>
        </w:r>
      </w:ins>
      <w:ins w:id="3990" w:author="Jean Weber" w:date="2016-03-04T07:03:18Z">
        <w:r>
          <w:rPr/>
          <w:t xml:space="preserve">). (The </w:t>
        </w:r>
      </w:ins>
      <w:ins w:id="3991" w:author="Jean Weber" w:date="2016-03-04T07:03:18Z">
        <w:r>
          <w:rPr>
            <w:rStyle w:val="Emphasis"/>
          </w:rPr>
          <w:t xml:space="preserve">Data to text </w:t>
        </w:r>
      </w:ins>
      <w:ins w:id="3992" w:author="Jean Weber" w:date="2016-03-04T07:03:18Z">
        <w:r>
          <w:rPr/>
          <w:t xml:space="preserve">icon is to the left of the Data to Fields icon in Figure </w:t>
        </w:r>
      </w:ins>
      <w:ins w:id="3993" w:author="Jean Weber" w:date="2016-03-04T07:03:18Z">
        <w:r>
          <w:rPr/>
          <w:fldChar w:fldCharType="begin"/>
        </w:r>
        <w:r>
          <w:rPr/>
          <w:instrText> REF Ref_Figure343_number_only \h </w:instrText>
        </w:r>
        <w:r>
          <w:rPr/>
          <w:fldChar w:fldCharType="separate"/>
        </w:r>
        <w:r>
          <w:rPr/>
          <w:t>72</w:t>
        </w:r>
        <w:r>
          <w:rPr/>
          <w:fldChar w:fldCharType="end"/>
        </w:r>
      </w:ins>
      <w:ins w:id="3994" w:author="Jean Weber" w:date="2016-03-04T07:03:18Z">
        <w:r>
          <w:rPr/>
          <w:t>.)</w:t>
        </w:r>
      </w:ins>
    </w:p>
    <w:p>
      <w:pPr>
        <w:pStyle w:val="Figure"/>
        <w:bidi w:val="0"/>
        <w:rPr>
          <w:rFonts w:eastAsia="DejaVu Sans" w:cs="Lucidasans"/>
          <w:lang w:val="en-US"/>
        </w:rPr>
      </w:pPr>
      <w:r>
        <w:rPr/>
        <mc:AlternateContent>
          <mc:Choice Requires="wps">
            <w:drawing>
              <wp:inline distT="0" distB="0" distL="0" distR="0">
                <wp:extent cx="6140450" cy="3566160"/>
                <wp:effectExtent l="0" t="0" r="0" b="0"/>
                <wp:docPr id="311" name="Shape75"/>
                <a:graphic xmlns:a="http://schemas.openxmlformats.org/drawingml/2006/main">
                  <a:graphicData uri="http://schemas.microsoft.com/office/word/2010/wordprocessingShape">
                    <wps:wsp>
                      <wps:cNvSpPr/>
                      <wps:spPr>
                        <a:xfrm>
                          <a:off x="0" y="0"/>
                          <a:ext cx="6139800" cy="35654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17590" cy="3383280"/>
                                  <wp:effectExtent l="0" t="0" r="0" b="0"/>
                                  <wp:docPr id="313" name="Image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287" descr=""/>
                                          <pic:cNvPicPr>
                                            <a:picLocks noChangeAspect="1" noChangeArrowheads="1"/>
                                          </pic:cNvPicPr>
                                        </pic:nvPicPr>
                                        <pic:blipFill>
                                          <a:blip r:embed="rId93"/>
                                          <a:stretch>
                                            <a:fillRect/>
                                          </a:stretch>
                                        </pic:blipFill>
                                        <pic:spPr bwMode="auto">
                                          <a:xfrm>
                                            <a:off x="0" y="0"/>
                                            <a:ext cx="6117590" cy="338328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bookmarkStart w:id="152" w:name="Ref_Figure344_number_only"/>
                            <w:r>
                              <w:rPr>
                                <w:color w:val="000000"/>
                              </w:rPr>
                              <w:fldChar w:fldCharType="begin"/>
                            </w:r>
                            <w:r>
                              <w:rPr>
                                <w:color w:val="000000"/>
                              </w:rPr>
                              <w:instrText> SEQ Figure \* ARABIC </w:instrText>
                            </w:r>
                            <w:r>
                              <w:rPr>
                                <w:color w:val="000000"/>
                              </w:rPr>
                              <w:fldChar w:fldCharType="separate"/>
                            </w:r>
                            <w:r>
                              <w:rPr>
                                <w:color w:val="000000"/>
                              </w:rPr>
                              <w:t>73</w:t>
                            </w:r>
                            <w:r>
                              <w:rPr>
                                <w:color w:val="000000"/>
                              </w:rPr>
                              <w:fldChar w:fldCharType="end"/>
                            </w:r>
                            <w:bookmarkEnd w:id="152"/>
                            <w:r>
                              <w:rPr>
                                <w:color w:val="000000"/>
                              </w:rPr>
                              <w:t>: Insert Database Columns dialog</w:t>
                            </w:r>
                          </w:p>
                        </w:txbxContent>
                      </wps:txbx>
                      <wps:bodyPr lIns="0" rIns="0" tIns="0" bIns="0">
                        <a:noAutofit/>
                      </wps:bodyPr>
                    </wps:wsp>
                  </a:graphicData>
                </a:graphic>
              </wp:inline>
            </w:drawing>
          </mc:Choice>
          <mc:Fallback>
            <w:pict>
              <v:rect id="shape_0" ID="Shape75" stroked="f" style="position:absolute;margin-left:0pt;margin-top:-280.8pt;width:483.4pt;height:280.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17590" cy="3383280"/>
                            <wp:effectExtent l="0" t="0" r="0" b="0"/>
                            <wp:docPr id="314" name="Image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87" descr=""/>
                                    <pic:cNvPicPr>
                                      <a:picLocks noChangeAspect="1" noChangeArrowheads="1"/>
                                    </pic:cNvPicPr>
                                  </pic:nvPicPr>
                                  <pic:blipFill>
                                    <a:blip r:embed="rId93"/>
                                    <a:stretch>
                                      <a:fillRect/>
                                    </a:stretch>
                                  </pic:blipFill>
                                  <pic:spPr bwMode="auto">
                                    <a:xfrm>
                                      <a:off x="0" y="0"/>
                                      <a:ext cx="6117590" cy="338328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bookmarkStart w:id="153" w:name="Ref_Figure344_number_only"/>
                      <w:r>
                        <w:rPr>
                          <w:color w:val="000000"/>
                        </w:rPr>
                        <w:fldChar w:fldCharType="begin"/>
                      </w:r>
                      <w:r>
                        <w:rPr>
                          <w:color w:val="000000"/>
                        </w:rPr>
                        <w:instrText> SEQ Figure \* ARABIC </w:instrText>
                      </w:r>
                      <w:r>
                        <w:rPr>
                          <w:color w:val="000000"/>
                        </w:rPr>
                        <w:fldChar w:fldCharType="separate"/>
                      </w:r>
                      <w:r>
                        <w:rPr>
                          <w:color w:val="000000"/>
                        </w:rPr>
                        <w:t>73</w:t>
                      </w:r>
                      <w:r>
                        <w:rPr>
                          <w:color w:val="000000"/>
                        </w:rPr>
                        <w:fldChar w:fldCharType="end"/>
                      </w:r>
                      <w:bookmarkEnd w:id="153"/>
                      <w:r>
                        <w:rPr>
                          <w:color w:val="000000"/>
                        </w:rPr>
                        <w:t>: Insert Database Columns dialog</w:t>
                      </w:r>
                    </w:p>
                  </w:txbxContent>
                </v:textbox>
              </v:rect>
            </w:pict>
          </mc:Fallback>
        </mc:AlternateContent>
      </w:r>
    </w:p>
    <w:p>
      <w:pPr>
        <w:pStyle w:val="ListBullet4"/>
        <w:keepNext w:val="true"/>
        <w:numPr>
          <w:ilvl w:val="0"/>
          <w:numId w:val="6"/>
        </w:numPr>
        <w:bidi w:val="0"/>
        <w:ind w:left="720" w:right="0" w:hanging="227"/>
        <w:jc w:val="left"/>
        <w:rPr>
          <w:rFonts w:eastAsia="DejaVu Sans" w:cs="Lucidasans"/>
          <w:lang w:val="en-US"/>
          <w:ins w:id="4000" w:author="Jean Weber" w:date="2016-03-04T07:03:18Z"/>
        </w:rPr>
      </w:pPr>
      <w:ins w:id="3995" w:author="Jean Weber" w:date="2016-03-04T07:03:18Z">
        <w:r>
          <w:rPr/>
          <w:t xml:space="preserve">Move the fields you want in your table from the </w:t>
        </w:r>
      </w:ins>
      <w:ins w:id="3996" w:author="Jean Weber" w:date="2016-03-04T07:03:18Z">
        <w:r>
          <w:rPr>
            <w:rStyle w:val="Emphasis"/>
          </w:rPr>
          <w:t>Database Columns</w:t>
        </w:r>
      </w:ins>
      <w:ins w:id="3997" w:author="Jean Weber" w:date="2016-03-04T07:03:18Z">
        <w:r>
          <w:rPr/>
          <w:t xml:space="preserve"> list to the </w:t>
        </w:r>
      </w:ins>
      <w:ins w:id="3998" w:author="Jean Weber" w:date="2016-03-04T07:03:18Z">
        <w:r>
          <w:rPr>
            <w:rStyle w:val="Emphasis"/>
          </w:rPr>
          <w:t>Table column(s)</w:t>
        </w:r>
      </w:ins>
      <w:ins w:id="3999" w:author="Jean Weber" w:date="2016-03-04T07:03:18Z">
        <w:r>
          <w:rPr/>
          <w:t xml:space="preserve"> list.</w:t>
        </w:r>
      </w:ins>
    </w:p>
    <w:p>
      <w:pPr>
        <w:pStyle w:val="ListBullet3"/>
        <w:numPr>
          <w:ilvl w:val="0"/>
          <w:numId w:val="5"/>
        </w:numPr>
        <w:bidi w:val="0"/>
        <w:ind w:left="1077" w:right="0" w:hanging="363"/>
        <w:jc w:val="left"/>
        <w:rPr>
          <w:rFonts w:eastAsia="DejaVu Sans" w:cs="Lucidasans"/>
          <w:lang w:val="en-US"/>
          <w:ins w:id="4004" w:author="Jean Weber" w:date="2016-03-04T07:03:18Z"/>
        </w:rPr>
      </w:pPr>
      <w:ins w:id="4001" w:author="Jean Weber" w:date="2016-03-04T07:03:18Z">
        <w:r>
          <w:rPr/>
          <w:t xml:space="preserve">To place the fields in the order you select, click the field and use the </w:t>
        </w:r>
      </w:ins>
      <w:ins w:id="4002" w:author="Jean Weber" w:date="2016-03-04T07:03:18Z">
        <w:r>
          <w:rPr>
            <w:rStyle w:val="Emphasis"/>
          </w:rPr>
          <w:t xml:space="preserve">single arrow </w:t>
        </w:r>
      </w:ins>
      <w:ins w:id="4003" w:author="Jean Weber" w:date="2016-03-04T07:03:18Z">
        <w:r>
          <w:rPr/>
          <w:t>to move the fields in the order you desire. You can also limit the fields you use to less than all of the fields available.</w:t>
        </w:r>
      </w:ins>
    </w:p>
    <w:p>
      <w:pPr>
        <w:pStyle w:val="ListBullet3"/>
        <w:numPr>
          <w:ilvl w:val="0"/>
          <w:numId w:val="5"/>
        </w:numPr>
        <w:bidi w:val="0"/>
        <w:ind w:left="1077" w:right="0" w:hanging="363"/>
        <w:jc w:val="left"/>
        <w:rPr>
          <w:rFonts w:eastAsia="DejaVu Sans" w:cs="Lucidasans"/>
          <w:lang w:val="en-US"/>
          <w:ins w:id="4008" w:author="Jean Weber" w:date="2016-03-04T07:03:18Z"/>
        </w:rPr>
      </w:pPr>
      <w:ins w:id="4005" w:author="Jean Weber" w:date="2016-03-04T07:03:18Z">
        <w:r>
          <w:rPr/>
          <w:t>If you want to use all of the fields, use the</w:t>
        </w:r>
      </w:ins>
      <w:ins w:id="4006" w:author="Jean Weber" w:date="2016-03-04T07:03:18Z">
        <w:r>
          <w:rPr>
            <w:rStyle w:val="Emphasis"/>
          </w:rPr>
          <w:t xml:space="preserve"> double arrow </w:t>
        </w:r>
      </w:ins>
      <w:ins w:id="4007" w:author="Jean Weber" w:date="2016-03-04T07:03:18Z">
        <w:r>
          <w:rPr/>
          <w:t>pointing to the right to move all of them at one time. The order of the fields in the table you create will be the same as in the data source table.</w:t>
        </w:r>
      </w:ins>
    </w:p>
    <w:p>
      <w:pPr>
        <w:pStyle w:val="ListBullet3"/>
        <w:numPr>
          <w:ilvl w:val="0"/>
          <w:numId w:val="5"/>
        </w:numPr>
        <w:bidi w:val="0"/>
        <w:ind w:left="1077" w:right="0" w:hanging="363"/>
        <w:jc w:val="left"/>
        <w:rPr>
          <w:rFonts w:eastAsia="DejaVu Sans" w:cs="Lucidasans"/>
          <w:lang w:val="en-US"/>
          <w:ins w:id="4014" w:author="Jean Weber" w:date="2016-03-04T07:03:18Z"/>
        </w:rPr>
      </w:pPr>
      <w:ins w:id="4009" w:author="Jean Weber" w:date="2016-03-04T07:03:18Z">
        <w:r>
          <w:rPr/>
          <w:t xml:space="preserve">To remove a single field from the </w:t>
        </w:r>
      </w:ins>
      <w:ins w:id="4010" w:author="Jean Weber" w:date="2016-03-04T07:03:18Z">
        <w:r>
          <w:rPr>
            <w:rStyle w:val="Emphasis"/>
          </w:rPr>
          <w:t xml:space="preserve">Table Column(s) </w:t>
        </w:r>
      </w:ins>
      <w:ins w:id="4011" w:author="Jean Weber" w:date="2016-03-04T07:03:18Z">
        <w:r>
          <w:rPr/>
          <w:t xml:space="preserve">list, click the field and use the </w:t>
        </w:r>
      </w:ins>
      <w:ins w:id="4012" w:author="Jean Weber" w:date="2016-03-04T07:03:18Z">
        <w:r>
          <w:rPr>
            <w:rStyle w:val="Emphasis"/>
          </w:rPr>
          <w:t xml:space="preserve">single arrow </w:t>
        </w:r>
      </w:ins>
      <w:ins w:id="4013" w:author="Jean Weber" w:date="2016-03-04T07:03:18Z">
        <w:r>
          <w:rPr/>
          <w:t>pointing to the left.</w:t>
        </w:r>
      </w:ins>
    </w:p>
    <w:p>
      <w:pPr>
        <w:pStyle w:val="ListBullet4"/>
        <w:numPr>
          <w:ilvl w:val="0"/>
          <w:numId w:val="6"/>
        </w:numPr>
        <w:bidi w:val="0"/>
        <w:ind w:left="720" w:right="0" w:hanging="227"/>
        <w:jc w:val="left"/>
        <w:rPr>
          <w:rFonts w:eastAsia="DejaVu Sans" w:cs="Lucidasans"/>
          <w:lang w:val="en-US"/>
          <w:ins w:id="4017" w:author="Jean Weber" w:date="2016-03-04T07:03:18Z"/>
        </w:rPr>
      </w:pPr>
      <w:ins w:id="4015" w:author="Jean Weber" w:date="2016-03-04T07:03:18Z">
        <w:r>
          <w:rPr/>
          <w:t xml:space="preserve">To start over, click the </w:t>
        </w:r>
      </w:ins>
      <w:ins w:id="4016" w:author="Jean Weber" w:date="2016-03-04T07:03:18Z">
        <w:r>
          <w:rPr>
            <w:rStyle w:val="Emphasis"/>
          </w:rPr>
          <w:t>double arrow pointing to the left.</w:t>
        </w:r>
      </w:ins>
    </w:p>
    <w:p>
      <w:pPr>
        <w:pStyle w:val="ListBullet4"/>
        <w:numPr>
          <w:ilvl w:val="0"/>
          <w:numId w:val="6"/>
        </w:numPr>
        <w:bidi w:val="0"/>
        <w:ind w:left="720" w:right="0" w:hanging="227"/>
        <w:jc w:val="left"/>
        <w:rPr>
          <w:rFonts w:eastAsia="DejaVu Sans" w:cs="Lucidasans"/>
          <w:lang w:val="en-US"/>
        </w:rPr>
      </w:pPr>
      <w:ins w:id="4018" w:author="Jean Weber" w:date="2016-03-04T07:03:18Z">
        <w:r>
          <w:rPr/>
          <w:t xml:space="preserve">Select the settings for your table. Use the default settings as in Figure </w:t>
        </w:r>
      </w:ins>
      <w:ins w:id="4019" w:author="Jean Weber" w:date="2016-03-04T07:03:18Z">
        <w:r>
          <w:rPr/>
          <w:fldChar w:fldCharType="begin"/>
        </w:r>
        <w:r>
          <w:rPr/>
          <w:instrText> REF Ref_Figure344_number_only \h </w:instrText>
        </w:r>
        <w:r>
          <w:rPr/>
          <w:fldChar w:fldCharType="separate"/>
        </w:r>
        <w:r>
          <w:rPr/>
          <w:t>73</w:t>
        </w:r>
        <w:r>
          <w:rPr/>
          <w:fldChar w:fldCharType="end"/>
        </w:r>
      </w:ins>
      <w:ins w:id="4020" w:author="Jean Weber" w:date="2016-03-04T07:03:18Z">
        <w:r>
          <w:rPr/>
          <w:t>.</w:t>
        </w:r>
      </w:ins>
    </w:p>
    <w:p>
      <w:pPr>
        <w:pStyle w:val="ListBullet4"/>
        <w:numPr>
          <w:ilvl w:val="0"/>
          <w:numId w:val="6"/>
        </w:numPr>
        <w:bidi w:val="0"/>
        <w:ind w:left="720" w:right="0" w:hanging="266"/>
        <w:jc w:val="left"/>
        <w:rPr>
          <w:rFonts w:eastAsia="DejaVu Sans" w:cs="Lucidasans"/>
          <w:lang w:val="en-US"/>
          <w:del w:id="4028" w:author="Jean Weber" w:date="2016-03-04T07:03:18Z"/>
        </w:rPr>
      </w:pPr>
      <w:del w:id="4021" w:author="Jean Weber" w:date="2016-03-04T07:03:18Z">
        <w:r>
          <w:rPr/>
          <w:delText xml:space="preserve">Name the report. The suggestion given is </w:delText>
        </w:r>
      </w:del>
      <w:del w:id="4022" w:author="Jean Weber" w:date="2016-03-04T07:03:18Z">
        <w:r>
          <w:rPr>
            <w:rStyle w:val="OOoEmphasis"/>
          </w:rPr>
          <w:delText xml:space="preserve">Query_Household Inventory. This </w:delText>
        </w:r>
      </w:del>
      <w:del w:id="4023" w:author="Jean Weber" w:date="2016-03-04T07:03:18Z">
        <w:r>
          <w:rPr/>
          <w:delText xml:space="preserve">is the same name as the query we used to create this report. Change </w:delText>
        </w:r>
      </w:del>
      <w:del w:id="4024" w:author="Jean Weber" w:date="2016-03-04T07:03:18Z">
        <w:r>
          <w:rPr>
            <w:rStyle w:val="OOoEmphasis"/>
          </w:rPr>
          <w:delText>Query_Household Inventory</w:delText>
        </w:r>
      </w:del>
      <w:del w:id="4025" w:author="Jean Weber" w:date="2016-03-04T07:03:18Z">
        <w:r>
          <w:rPr/>
          <w:delText xml:space="preserve"> to </w:delText>
        </w:r>
      </w:del>
      <w:del w:id="4026" w:author="Jean Weber" w:date="2016-03-04T07:03:18Z">
        <w:r>
          <w:rPr>
            <w:rStyle w:val="OOoEmphasis"/>
          </w:rPr>
          <w:delText>Report_Household Inventory</w:delText>
        </w:r>
      </w:del>
      <w:del w:id="4027" w:author="Jean Weber" w:date="2016-03-04T07:03:18Z">
        <w:r>
          <w:rPr/>
          <w:delText>.</w:delText>
        </w:r>
      </w:del>
    </w:p>
    <w:p>
      <w:pPr>
        <w:pStyle w:val="OOoTextBody"/>
        <w:numPr>
          <w:ilvl w:val="0"/>
          <w:numId w:val="6"/>
        </w:numPr>
        <w:bidi w:val="0"/>
        <w:ind w:left="720" w:right="0" w:hanging="266"/>
        <w:jc w:val="left"/>
        <w:rPr>
          <w:rFonts w:eastAsia="DejaVu Sans" w:cs="Lucidasans"/>
          <w:lang w:val="en-US"/>
          <w:del w:id="4030" w:author="Jean Weber" w:date="2016-03-04T07:03:18Z"/>
        </w:rPr>
      </w:pPr>
      <w:del w:id="4029" w:author="Jean Weber" w:date="2016-03-04T07:03:18Z">
        <w:r>
          <w:rPr/>
          <w:delText>You can create two types of report: static or dynamic. A static report is a Writer document which can be modified like any text document, but any changes in the data in the underlying query will not change the report. A dynamic report is much more flexible. Changes in the data of the database will change the report the next time the report is run.</w:delText>
        </w:r>
      </w:del>
    </w:p>
    <w:p>
      <w:pPr>
        <w:pStyle w:val="OOoTextBody"/>
        <w:numPr>
          <w:ilvl w:val="0"/>
          <w:numId w:val="6"/>
        </w:numPr>
        <w:bidi w:val="0"/>
        <w:ind w:left="720" w:right="0" w:hanging="266"/>
        <w:jc w:val="left"/>
        <w:rPr>
          <w:rFonts w:eastAsia="DejaVu Sans" w:cs="Lucidasans"/>
          <w:lang w:val="en-US"/>
          <w:del w:id="4032" w:author="Jean Weber" w:date="2016-03-04T07:03:18Z"/>
        </w:rPr>
      </w:pPr>
      <w:del w:id="4031" w:author="Jean Weber" w:date="2016-03-04T07:03:18Z">
        <w:r>
          <w:rPr/>
          <w:delText>The Report Builder can also be used to modify the fields of the report. For example, the date format for the Date Purchased can be changed and the Report saved. The next time the Report is run, the data in this field will have the changed format. In a static report, you would have to change the date format for each place this field appears in the report.</w:delText>
        </w:r>
      </w:del>
    </w:p>
    <w:p>
      <w:pPr>
        <w:pStyle w:val="OOoTextBody"/>
        <w:numPr>
          <w:ilvl w:val="0"/>
          <w:numId w:val="6"/>
        </w:numPr>
        <w:bidi w:val="0"/>
        <w:ind w:left="720" w:right="0" w:hanging="266"/>
        <w:jc w:val="left"/>
        <w:rPr>
          <w:rFonts w:eastAsia="DejaVu Sans" w:cs="Lucidasans"/>
          <w:lang w:val="en-US"/>
          <w:del w:id="4038" w:author="Jean Weber" w:date="2016-03-04T07:03:18Z"/>
        </w:rPr>
      </w:pPr>
      <w:del w:id="4033" w:author="Jean Weber" w:date="2016-03-04T07:03:18Z">
        <w:r>
          <w:rPr/>
          <w:delText xml:space="preserve">The final selection involves what should happen next. Selecting </w:delText>
        </w:r>
      </w:del>
      <w:del w:id="4034" w:author="Jean Weber" w:date="2016-03-04T07:03:18Z">
        <w:r>
          <w:rPr>
            <w:rStyle w:val="OOoEmphasis"/>
          </w:rPr>
          <w:delText xml:space="preserve">Modify report layout </w:delText>
        </w:r>
      </w:del>
      <w:del w:id="4035" w:author="Jean Weber" w:date="2016-03-04T07:03:18Z">
        <w:r>
          <w:rPr/>
          <w:delText xml:space="preserve">will open the Report Builder so that the report can be edited. This is beyond the scope of this chapter. (See Chapter 6 for how to use the Report Builder.) So, use the Default choice, </w:delText>
        </w:r>
      </w:del>
      <w:del w:id="4036" w:author="Jean Weber" w:date="2016-03-04T07:03:18Z">
        <w:r>
          <w:rPr>
            <w:rStyle w:val="OOoEmphasis"/>
          </w:rPr>
          <w:delText>Create report now</w:delText>
        </w:r>
      </w:del>
      <w:del w:id="4037" w:author="Jean Weber" w:date="2016-03-04T07:03:18Z">
        <w:r>
          <w:rPr/>
          <w:delText>.</w:delText>
        </w:r>
      </w:del>
    </w:p>
    <w:p>
      <w:pPr>
        <w:pStyle w:val="ListBullet4"/>
        <w:numPr>
          <w:ilvl w:val="0"/>
          <w:numId w:val="6"/>
        </w:numPr>
        <w:bidi w:val="0"/>
        <w:ind w:left="720" w:right="0" w:hanging="266"/>
        <w:jc w:val="left"/>
        <w:rPr>
          <w:rFonts w:eastAsia="DejaVu Sans" w:cs="Lucidasans"/>
          <w:lang w:val="en-US"/>
        </w:rPr>
      </w:pPr>
      <w:r>
        <w:rPr/>
        <w:t xml:space="preserve">Click </w:t>
      </w:r>
      <w:ins w:id="4039" w:author="Jean Weber" w:date="2016-03-04T07:03:18Z">
        <w:r>
          <w:rPr>
            <w:rStyle w:val="StrongEmphasis"/>
          </w:rPr>
          <w:t>OK</w:t>
        </w:r>
      </w:ins>
      <w:ins w:id="4040" w:author="Jean Weber" w:date="2016-03-04T07:03:18Z">
        <w:r>
          <w:rPr/>
          <w:t>. Save the document</w:t>
        </w:r>
      </w:ins>
      <w:del w:id="4041" w:author="Jean Weber" w:date="2016-03-04T07:03:18Z">
        <w:r>
          <w:rPr>
            <w:rStyle w:val="OOoStrongEmphasis"/>
          </w:rPr>
          <w:delText>Finish</w:delText>
        </w:r>
      </w:del>
      <w:r>
        <w:rPr/>
        <w:t>.</w:t>
      </w:r>
    </w:p>
    <w:p>
      <w:pPr>
        <w:pStyle w:val="Heading3"/>
        <w:numPr>
          <w:ilvl w:val="3"/>
          <w:numId w:val="3"/>
        </w:numPr>
        <w:bidi w:val="0"/>
        <w:ind w:left="0" w:right="0" w:hanging="0"/>
        <w:jc w:val="left"/>
        <w:rPr>
          <w:rFonts w:eastAsia="DejaVu Sans" w:cs="Lucidasans"/>
          <w:lang w:val="en-US"/>
          <w:ins w:id="4043" w:author="Jean Weber" w:date="2016-03-04T07:03:18Z"/>
        </w:rPr>
      </w:pPr>
      <w:ins w:id="4042" w:author="Jean Weber" w:date="2016-03-04T07:03:18Z">
        <w:bookmarkStart w:id="154" w:name="__RefHeading__114006_1365249792"/>
        <w:bookmarkEnd w:id="154"/>
        <w:r>
          <w:rPr/>
          <w:t>Calc spreadsheets</w:t>
        </w:r>
      </w:ins>
    </w:p>
    <w:p>
      <w:pPr>
        <w:pStyle w:val="TextBody"/>
        <w:bidi w:val="0"/>
        <w:jc w:val="left"/>
        <w:rPr>
          <w:rFonts w:eastAsia="DejaVu Sans" w:cs="Lucidasans"/>
          <w:lang w:val="en-US"/>
          <w:ins w:id="4045" w:author="Jean Weber" w:date="2016-03-04T07:03:18Z"/>
        </w:rPr>
      </w:pPr>
      <w:ins w:id="4044" w:author="Jean Weber" w:date="2016-03-04T07:03:18Z">
        <w:r>
          <w:rPr/>
          <w:t>There are two ways to transfer data into a Calc spreadsheet. One enters the data into the spreadsheet cells. The other creates complete new records in the spreadsheet. While you can directly access the data inserted into the spreadsheet cells, new records created in the spreadsheet are read-only.</w:t>
        </w:r>
      </w:ins>
    </w:p>
    <w:p>
      <w:pPr>
        <w:pStyle w:val="TextBody"/>
        <w:bidi w:val="0"/>
        <w:jc w:val="left"/>
        <w:rPr>
          <w:rFonts w:eastAsia="DejaVu Sans" w:cs="Lucidasans"/>
          <w:lang w:val="en-US"/>
          <w:ins w:id="4049" w:author="Jean Weber" w:date="2016-03-04T07:03:18Z"/>
        </w:rPr>
      </w:pPr>
      <w:ins w:id="4046" w:author="Jean Weber" w:date="2016-03-04T07:03:18Z">
        <w:r>
          <w:rPr/>
          <w:t xml:space="preserve">Entering data directly to the spreadsheet cells uses the </w:t>
        </w:r>
      </w:ins>
      <w:ins w:id="4047" w:author="Jean Weber" w:date="2016-03-04T07:03:18Z">
        <w:r>
          <w:rPr>
            <w:rStyle w:val="Emphasis"/>
          </w:rPr>
          <w:t xml:space="preserve">Data to Text </w:t>
        </w:r>
      </w:ins>
      <w:ins w:id="4048" w:author="Jean Weber" w:date="2016-03-04T07:03:18Z">
        <w:r>
          <w:rPr/>
          <w:t>icon as when making a table in a Writer document. But there are certain differences.</w:t>
        </w:r>
      </w:ins>
    </w:p>
    <w:p>
      <w:pPr>
        <w:pStyle w:val="TextBodyListIntro"/>
        <w:bidi w:val="0"/>
        <w:jc w:val="left"/>
        <w:rPr>
          <w:rFonts w:eastAsia="DejaVu Sans" w:cs="Lucidasans"/>
          <w:lang w:val="en-US"/>
          <w:ins w:id="4051" w:author="Jean Weber" w:date="2016-03-04T07:03:18Z"/>
        </w:rPr>
      </w:pPr>
      <w:ins w:id="4050" w:author="Jean Weber" w:date="2016-03-04T07:03:18Z">
        <w:r>
          <w:rPr/>
          <w:t>The steps are straightforward.</w:t>
        </w:r>
      </w:ins>
    </w:p>
    <w:p>
      <w:pPr>
        <w:pStyle w:val="ListBullet4"/>
        <w:numPr>
          <w:ilvl w:val="0"/>
          <w:numId w:val="153"/>
        </w:numPr>
        <w:bidi w:val="0"/>
        <w:ind w:left="720" w:right="0" w:hanging="227"/>
        <w:jc w:val="left"/>
        <w:rPr>
          <w:rFonts w:eastAsia="DejaVu Sans" w:cs="Lucidasans"/>
          <w:lang w:val="en-US"/>
          <w:ins w:id="4053" w:author="Jean Weber" w:date="2016-03-04T07:03:18Z"/>
        </w:rPr>
      </w:pPr>
      <w:ins w:id="4052" w:author="Jean Weber" w:date="2016-03-04T07:03:18Z">
        <w:r>
          <w:rPr/>
          <w:t xml:space="preserve">Click the cell of the spreadsheet which you want to be the top left cell of your data, including the column names. </w:t>
        </w:r>
      </w:ins>
    </w:p>
    <w:p>
      <w:pPr>
        <w:pStyle w:val="ListBullet4"/>
        <w:numPr>
          <w:ilvl w:val="0"/>
          <w:numId w:val="6"/>
        </w:numPr>
        <w:bidi w:val="0"/>
        <w:ind w:left="720" w:right="0" w:hanging="227"/>
        <w:jc w:val="left"/>
        <w:rPr>
          <w:rFonts w:eastAsia="DejaVu Sans" w:cs="Lucidasans"/>
          <w:lang w:val="en-US"/>
          <w:ins w:id="4057" w:author="Jean Weber" w:date="2016-03-04T07:03:18Z"/>
        </w:rPr>
      </w:pPr>
      <w:ins w:id="4054" w:author="Jean Weber" w:date="2016-03-04T07:03:18Z">
        <w:r>
          <w:rPr/>
          <w:t xml:space="preserve">Use </w:t>
        </w:r>
      </w:ins>
      <w:ins w:id="4055" w:author="Jean Weber" w:date="2016-03-04T07:03:18Z">
        <w:r>
          <w:rPr>
            <w:rStyle w:val="Emphasis"/>
          </w:rPr>
          <w:t xml:space="preserve">F4 </w:t>
        </w:r>
      </w:ins>
      <w:ins w:id="4056" w:author="Jean Weber" w:date="2016-03-04T07:03:18Z">
        <w:r>
          <w:rPr/>
          <w:t xml:space="preserve">to open the database source window and select the table whose data you want to use. </w:t>
        </w:r>
      </w:ins>
    </w:p>
    <w:p>
      <w:pPr>
        <w:pStyle w:val="ListBullet4"/>
        <w:numPr>
          <w:ilvl w:val="0"/>
          <w:numId w:val="6"/>
        </w:numPr>
        <w:bidi w:val="0"/>
        <w:ind w:left="720" w:right="0" w:hanging="227"/>
        <w:jc w:val="left"/>
        <w:rPr>
          <w:rFonts w:eastAsia="DejaVu Sans" w:cs="Lucidasans"/>
          <w:lang w:val="en-US"/>
          <w:ins w:id="4059" w:author="Jean Weber" w:date="2016-03-04T07:03:18Z"/>
        </w:rPr>
      </w:pPr>
      <w:ins w:id="4058" w:author="Jean Weber" w:date="2016-03-04T07:03:18Z">
        <w:r>
          <w:rPr/>
          <w:t>Select the rows of data you want to add to the spreadsheet:</w:t>
        </w:r>
      </w:ins>
    </w:p>
    <w:p>
      <w:pPr>
        <w:pStyle w:val="ListBullet3"/>
        <w:numPr>
          <w:ilvl w:val="0"/>
          <w:numId w:val="5"/>
        </w:numPr>
        <w:bidi w:val="0"/>
        <w:ind w:left="1077" w:right="0" w:hanging="363"/>
        <w:jc w:val="left"/>
        <w:rPr>
          <w:rFonts w:eastAsia="DejaVu Sans" w:cs="Lucidasans"/>
          <w:lang w:val="en-US"/>
          <w:ins w:id="4061" w:author="Jean Weber" w:date="2016-03-04T07:03:18Z"/>
        </w:rPr>
      </w:pPr>
      <w:ins w:id="4060" w:author="Jean Weber" w:date="2016-03-04T07:03:18Z">
        <w:r>
          <w:rPr/>
          <w:t>Click the gray box to the left of the row you want to select if only selecting one row. That row is highlighted.</w:t>
        </w:r>
      </w:ins>
    </w:p>
    <w:p>
      <w:pPr>
        <w:pStyle w:val="ListBullet3"/>
        <w:numPr>
          <w:ilvl w:val="0"/>
          <w:numId w:val="5"/>
        </w:numPr>
        <w:bidi w:val="0"/>
        <w:ind w:left="1077" w:right="0" w:hanging="363"/>
        <w:jc w:val="left"/>
        <w:rPr>
          <w:rFonts w:eastAsia="DejaVu Sans" w:cs="Lucidasans"/>
          <w:lang w:val="en-US"/>
          <w:ins w:id="4065" w:author="Jean Weber" w:date="2016-03-04T07:03:18Z"/>
        </w:rPr>
      </w:pPr>
      <w:ins w:id="4062" w:author="Jean Weber" w:date="2016-03-04T07:03:18Z">
        <w:r>
          <w:rPr/>
          <w:t xml:space="preserve">To select multiple rows, hold down the </w:t>
        </w:r>
      </w:ins>
      <w:ins w:id="4063" w:author="Jean Weber" w:date="2016-03-04T07:03:18Z">
        <w:r>
          <w:rPr>
            <w:rStyle w:val="Emphasis"/>
          </w:rPr>
          <w:t>Control</w:t>
        </w:r>
      </w:ins>
      <w:ins w:id="4064" w:author="Jean Weber" w:date="2016-03-04T07:03:18Z">
        <w:r>
          <w:rPr/>
          <w:t xml:space="preserve"> key while clicking the gray box of the rows you need. Those rows are highlighted.</w:t>
        </w:r>
      </w:ins>
    </w:p>
    <w:p>
      <w:pPr>
        <w:pStyle w:val="ListBullet3"/>
        <w:numPr>
          <w:ilvl w:val="0"/>
          <w:numId w:val="5"/>
        </w:numPr>
        <w:bidi w:val="0"/>
        <w:ind w:left="1077" w:right="0" w:hanging="363"/>
        <w:jc w:val="left"/>
        <w:rPr>
          <w:rFonts w:eastAsia="DejaVu Sans" w:cs="Lucidasans"/>
          <w:lang w:val="en-US"/>
          <w:ins w:id="4067" w:author="Jean Weber" w:date="2016-03-04T07:03:18Z"/>
        </w:rPr>
      </w:pPr>
      <w:ins w:id="4066" w:author="Jean Weber" w:date="2016-03-04T07:03:18Z">
        <w:r>
          <w:rPr/>
          <w:t>To select all the rows, click the gray box in the upper left corner. All rows are highlighted.</w:t>
        </w:r>
      </w:ins>
    </w:p>
    <w:p>
      <w:pPr>
        <w:pStyle w:val="ListBullet4"/>
        <w:numPr>
          <w:ilvl w:val="0"/>
          <w:numId w:val="6"/>
        </w:numPr>
        <w:bidi w:val="0"/>
        <w:ind w:left="720" w:right="0" w:hanging="227"/>
        <w:jc w:val="left"/>
        <w:rPr>
          <w:rFonts w:eastAsia="DejaVu Sans" w:cs="Lucidasans"/>
          <w:lang w:val="en-US"/>
          <w:ins w:id="4071" w:author="Jean Weber" w:date="2016-03-04T07:03:18Z"/>
        </w:rPr>
      </w:pPr>
      <w:ins w:id="4068" w:author="Jean Weber" w:date="2016-03-04T07:03:18Z">
        <w:r>
          <w:rPr/>
          <w:t xml:space="preserve">Click the </w:t>
        </w:r>
      </w:ins>
      <w:ins w:id="4069" w:author="Jean Weber" w:date="2016-03-04T07:03:18Z">
        <w:r>
          <w:rPr>
            <w:rStyle w:val="Emphasis"/>
          </w:rPr>
          <w:t>Data to text</w:t>
        </w:r>
      </w:ins>
      <w:ins w:id="4070" w:author="Jean Weber" w:date="2016-03-04T07:03:18Z">
        <w:r>
          <w:rPr/>
          <w:t xml:space="preserve"> icon to insert the data into the spreadsheet cells.</w:t>
        </w:r>
      </w:ins>
    </w:p>
    <w:p>
      <w:pPr>
        <w:pStyle w:val="ListBullet4"/>
        <w:numPr>
          <w:ilvl w:val="0"/>
          <w:numId w:val="6"/>
        </w:numPr>
        <w:bidi w:val="0"/>
        <w:ind w:left="720" w:right="0" w:hanging="227"/>
        <w:jc w:val="left"/>
        <w:rPr>
          <w:rFonts w:eastAsia="DejaVu Sans" w:cs="Lucidasans"/>
          <w:lang w:val="en-US"/>
          <w:ins w:id="4073" w:author="Jean Weber" w:date="2016-03-04T07:03:18Z"/>
        </w:rPr>
      </w:pPr>
      <w:ins w:id="4072" w:author="Jean Weber" w:date="2016-03-04T07:03:18Z">
        <w:r>
          <w:rPr/>
          <w:t>Save the spreadsheet.</w:t>
        </w:r>
      </w:ins>
    </w:p>
    <w:p>
      <w:pPr>
        <w:pStyle w:val="TextBodyListIntro"/>
        <w:bidi w:val="0"/>
        <w:jc w:val="left"/>
        <w:rPr>
          <w:rFonts w:eastAsia="DejaVu Sans" w:cs="Lucidasans"/>
          <w:lang w:val="en-US"/>
          <w:ins w:id="4075" w:author="Jean Weber" w:date="2016-03-04T07:03:18Z"/>
        </w:rPr>
      </w:pPr>
      <w:ins w:id="4074" w:author="Jean Weber" w:date="2016-03-04T07:03:18Z">
        <w:r>
          <w:rPr/>
          <w:t>Adding records to a spreadsheet is fairly easy. You need to have the Data Source window open, your spreadsheet open, and the table you want to use selected.</w:t>
        </w:r>
      </w:ins>
    </w:p>
    <w:p>
      <w:pPr>
        <w:pStyle w:val="ListBullet4"/>
        <w:numPr>
          <w:ilvl w:val="0"/>
          <w:numId w:val="153"/>
        </w:numPr>
        <w:bidi w:val="0"/>
        <w:ind w:left="720" w:right="0" w:hanging="227"/>
        <w:jc w:val="left"/>
        <w:rPr>
          <w:rFonts w:eastAsia="DejaVu Sans" w:cs="Lucidasans"/>
          <w:lang w:val="en-US"/>
          <w:ins w:id="4077" w:author="Jean Weber" w:date="2016-03-04T07:03:18Z"/>
        </w:rPr>
      </w:pPr>
      <w:ins w:id="4076" w:author="Jean Weber" w:date="2016-03-04T07:03:18Z">
        <w:r>
          <w:rPr/>
          <w:t>Click the gray box containing the field name for the table’s ID field.</w:t>
        </w:r>
      </w:ins>
    </w:p>
    <w:p>
      <w:pPr>
        <w:pStyle w:val="ListBullet4"/>
        <w:numPr>
          <w:ilvl w:val="0"/>
          <w:numId w:val="6"/>
        </w:numPr>
        <w:bidi w:val="0"/>
        <w:ind w:left="720" w:right="0" w:hanging="227"/>
        <w:jc w:val="left"/>
        <w:rPr>
          <w:rFonts w:eastAsia="DejaVu Sans" w:cs="Lucidasans"/>
          <w:lang w:val="en-US"/>
          <w:ins w:id="4079" w:author="Jean Weber" w:date="2016-03-04T07:03:18Z"/>
        </w:rPr>
      </w:pPr>
      <w:ins w:id="4078" w:author="Jean Weber" w:date="2016-03-04T07:03:18Z">
        <w:r>
          <w:rPr/>
          <w:t>Drop and drag the gray box for the table’s ID field to where you want the record to appear in the spreadsheet.</w:t>
        </w:r>
      </w:ins>
    </w:p>
    <w:p>
      <w:pPr>
        <w:pStyle w:val="ListBullet4"/>
        <w:numPr>
          <w:ilvl w:val="0"/>
          <w:numId w:val="6"/>
        </w:numPr>
        <w:bidi w:val="0"/>
        <w:ind w:left="720" w:right="0" w:hanging="227"/>
        <w:jc w:val="left"/>
        <w:rPr>
          <w:rFonts w:eastAsia="DejaVu Sans" w:cs="Lucidasans"/>
          <w:lang w:val="en-US"/>
          <w:ins w:id="4081" w:author="Jean Weber" w:date="2016-03-04T07:03:18Z"/>
        </w:rPr>
      </w:pPr>
      <w:ins w:id="4080" w:author="Jean Weber" w:date="2016-03-04T07:03:18Z">
        <w:r>
          <w:rPr/>
          <w:t>Repeat until you have moved all of the fields you need to where you want them.</w:t>
        </w:r>
      </w:ins>
    </w:p>
    <w:p>
      <w:pPr>
        <w:pStyle w:val="ListBullet4"/>
        <w:numPr>
          <w:ilvl w:val="0"/>
          <w:numId w:val="6"/>
        </w:numPr>
        <w:bidi w:val="0"/>
        <w:ind w:left="720" w:right="0" w:hanging="227"/>
        <w:jc w:val="left"/>
        <w:rPr>
          <w:rFonts w:eastAsia="DejaVu Sans" w:cs="Lucidasans"/>
          <w:lang w:val="en-US"/>
          <w:ins w:id="4083" w:author="Jean Weber" w:date="2016-03-04T07:03:18Z"/>
        </w:rPr>
      </w:pPr>
      <w:ins w:id="4082" w:author="Jean Weber" w:date="2016-03-04T07:03:18Z">
        <w:r>
          <w:rPr/>
          <w:t>Name and save the spreadsheet.</w:t>
        </w:r>
      </w:ins>
    </w:p>
    <w:p>
      <w:pPr>
        <w:pStyle w:val="ListBullet4"/>
        <w:numPr>
          <w:ilvl w:val="0"/>
          <w:numId w:val="6"/>
        </w:numPr>
        <w:bidi w:val="0"/>
        <w:ind w:left="720" w:right="0" w:hanging="227"/>
        <w:jc w:val="left"/>
        <w:rPr>
          <w:rFonts w:eastAsia="DejaVu Sans" w:cs="Lucidasans"/>
          <w:lang w:val="en-US"/>
          <w:ins w:id="4085" w:author="Jean Weber" w:date="2016-03-04T07:03:18Z"/>
        </w:rPr>
      </w:pPr>
      <w:ins w:id="4084" w:author="Jean Weber" w:date="2016-03-04T07:03:18Z">
        <w:r>
          <w:rPr/>
          <w:t>Click a row of the table in the Data Source window.</w:t>
        </w:r>
      </w:ins>
    </w:p>
    <w:p>
      <w:pPr>
        <w:pStyle w:val="ListBullet4"/>
        <w:numPr>
          <w:ilvl w:val="0"/>
          <w:numId w:val="6"/>
        </w:numPr>
        <w:bidi w:val="0"/>
        <w:ind w:left="720" w:right="0" w:hanging="227"/>
        <w:jc w:val="left"/>
        <w:rPr>
          <w:rFonts w:eastAsia="DejaVu Sans" w:cs="Lucidasans"/>
          <w:lang w:val="en-US"/>
          <w:ins w:id="4087" w:author="Jean Weber" w:date="2016-03-04T07:03:18Z"/>
        </w:rPr>
      </w:pPr>
      <w:ins w:id="4086" w:author="Jean Weber" w:date="2016-03-04T07:03:18Z">
        <w:r>
          <w:rPr/>
          <w:t>Drag the data in the ID field in the selected row onto the ID field in the spreadsheet. The Save icon should activate.</w:t>
        </w:r>
      </w:ins>
    </w:p>
    <w:p>
      <w:pPr>
        <w:pStyle w:val="ListBullet4"/>
        <w:numPr>
          <w:ilvl w:val="0"/>
          <w:numId w:val="6"/>
        </w:numPr>
        <w:bidi w:val="0"/>
        <w:ind w:left="720" w:right="0" w:hanging="227"/>
        <w:jc w:val="left"/>
        <w:rPr>
          <w:rFonts w:eastAsia="DejaVu Sans" w:cs="Lucidasans"/>
          <w:lang w:val="en-US"/>
          <w:ins w:id="4094" w:author="Jean Weber" w:date="2016-03-04T07:03:18Z"/>
        </w:rPr>
      </w:pPr>
      <w:ins w:id="4088" w:author="Jean Weber" w:date="2016-03-04T07:03:18Z">
        <w:r>
          <w:rPr/>
          <w:t xml:space="preserve"> </w:t>
        </w:r>
      </w:ins>
      <w:ins w:id="4089" w:author="Jean Weber" w:date="2016-03-04T07:03:18Z">
        <w:r>
          <w:rPr/>
          <w:t xml:space="preserve">Click the </w:t>
        </w:r>
      </w:ins>
      <w:ins w:id="4090" w:author="Jean Weber" w:date="2016-03-04T07:03:18Z">
        <w:r>
          <w:rPr>
            <w:rStyle w:val="Emphasis"/>
          </w:rPr>
          <w:t>Edit File</w:t>
        </w:r>
      </w:ins>
      <w:ins w:id="4091" w:author="Jean Weber" w:date="2016-03-04T07:03:18Z">
        <w:r>
          <w:rPr/>
          <w:t xml:space="preserve"> button to make the spreadsheet read-only. Click </w:t>
        </w:r>
      </w:ins>
      <w:ins w:id="4092" w:author="Jean Weber" w:date="2016-03-04T07:03:18Z">
        <w:r>
          <w:rPr>
            <w:rStyle w:val="StrongEmphasis"/>
          </w:rPr>
          <w:t>Save</w:t>
        </w:r>
      </w:ins>
      <w:ins w:id="4093" w:author="Jean Weber" w:date="2016-03-04T07:03:18Z">
        <w:r>
          <w:rPr/>
          <w:t xml:space="preserve"> when asked if you want to save the file.</w:t>
        </w:r>
      </w:ins>
    </w:p>
    <w:p>
      <w:pPr>
        <w:pStyle w:val="ListBullet4"/>
        <w:numPr>
          <w:ilvl w:val="0"/>
          <w:numId w:val="0"/>
        </w:numPr>
        <w:bidi w:val="0"/>
        <w:ind w:left="1910" w:right="0" w:hanging="0"/>
        <w:jc w:val="left"/>
        <w:rPr>
          <w:rFonts w:eastAsia="DejaVu Sans" w:cs="Lucidasans"/>
          <w:lang w:val="en-US"/>
          <w:ins w:id="4098" w:author="Jean Weber" w:date="2016-03-04T07:03:18Z"/>
        </w:rPr>
      </w:pPr>
      <w:ins w:id="4095" w:author="Jean Weber" w:date="2016-03-04T07:03:18Z">
        <w:r>
          <w:rPr/>
          <w:t xml:space="preserve">The Data Sources window goes blank, the fields in </w:t>
        </w:r>
      </w:ins>
      <w:ins w:id="4096" w:author="Jean Weber" w:date="2016-03-04T07:03:18Z">
        <w:r>
          <w:rPr>
            <w:sz w:val="22"/>
          </w:rPr>
          <w:t>the</w:t>
        </w:r>
      </w:ins>
      <w:ins w:id="4097" w:author="Jean Weber" w:date="2016-03-04T07:03:18Z">
        <w:r>
          <w:rPr/>
          <w:t xml:space="preserve"> spreadsheet are populated with data from the row you selected, and the Form Navigation toolbar appears at the bottom of the spreadsheet.</w:t>
        </w:r>
      </w:ins>
    </w:p>
    <w:p>
      <w:pPr>
        <w:pStyle w:val="ListBullet4"/>
        <w:numPr>
          <w:ilvl w:val="0"/>
          <w:numId w:val="6"/>
        </w:numPr>
        <w:bidi w:val="0"/>
        <w:ind w:left="720" w:right="0" w:hanging="227"/>
        <w:jc w:val="left"/>
        <w:rPr>
          <w:rFonts w:eastAsia="DejaVu Sans" w:cs="Lucidasans"/>
          <w:lang w:val="en-US"/>
        </w:rPr>
      </w:pPr>
      <w:ins w:id="4099" w:author="Jean Weber" w:date="2016-03-04T07:03:18Z">
        <w:r>
          <w:rPr/>
          <w:t>Click the arrows on the Form Navigation toolbar to view the different records of the table. (The arrows are circled in red.) The number in the box changes when you change the record number by clicking an arrow. The data in the fields changes correspondingly to the data for that particular record number.</w:t>
        </w:r>
      </w:ins>
    </w:p>
    <w:p>
      <w:pPr>
        <w:sectPr>
          <w:footerReference w:type="even" r:id="rId95"/>
          <w:footerReference w:type="default" r:id="rId96"/>
          <w:footerReference w:type="first" r:id="rId97"/>
          <w:footnotePr>
            <w:numFmt w:val="decimal"/>
          </w:footnotePr>
          <w:type w:val="nextPage"/>
          <w:pgSz w:w="11906" w:h="16838"/>
          <w:pgMar w:left="1134" w:right="1134" w:header="0" w:top="1134" w:footer="1134" w:bottom="1712" w:gutter="0"/>
          <w:pgNumType w:fmt="decimal"/>
          <w:formProt w:val="false"/>
          <w:titlePg/>
          <w:textDirection w:val="lrTb"/>
          <w:docGrid w:type="default" w:linePitch="600" w:charSpace="32768"/>
        </w:sectPr>
        <w:pStyle w:val="Figure"/>
        <w:bidi w:val="0"/>
        <w:spacing w:before="170" w:after="119"/>
        <w:rPr>
          <w:rFonts w:eastAsia="DejaVu Sans" w:cs="Lucidasans"/>
          <w:lang w:val="en-US"/>
        </w:rPr>
      </w:pPr>
      <w:r>
        <w:rPr/>
        <mc:AlternateContent>
          <mc:Choice Requires="wps">
            <w:drawing>
              <wp:inline distT="0" distB="0" distL="0" distR="0">
                <wp:extent cx="3540125" cy="561975"/>
                <wp:effectExtent l="0" t="0" r="0" b="0"/>
                <wp:docPr id="315" name="Shape76"/>
                <a:graphic xmlns:a="http://schemas.openxmlformats.org/drawingml/2006/main">
                  <a:graphicData uri="http://schemas.microsoft.com/office/word/2010/wordprocessingShape">
                    <wps:wsp>
                      <wps:cNvSpPr/>
                      <wps:spPr>
                        <a:xfrm>
                          <a:off x="0" y="0"/>
                          <a:ext cx="3539520" cy="56124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r>
                            <w:bookmarkStart w:id="155" w:name="__RefHeading__5648_15665686446"/>
                            <w:bookmarkStart w:id="156" w:name="__RefHeading__5648_15665686446"/>
                            <w:bookmarkEnd w:id="156"/>
                          </w:p>
                          <w:p>
                            <w:pPr>
                              <w:pStyle w:val="Caption"/>
                              <w:bidi w:val="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74</w:t>
                            </w:r>
                            <w:r>
                              <w:rPr>
                                <w:color w:val="000000"/>
                              </w:rPr>
                              <w:fldChar w:fldCharType="end"/>
                            </w:r>
                            <w:r>
                              <w:rPr>
                                <w:color w:val="000000"/>
                              </w:rPr>
                              <w:t>: Navigation arrows of a form</w:t>
                            </w:r>
                          </w:p>
                        </w:txbxContent>
                      </wps:txbx>
                      <wps:bodyPr lIns="0" rIns="0" tIns="0" bIns="0">
                        <a:noAutofit/>
                      </wps:bodyPr>
                    </wps:wsp>
                  </a:graphicData>
                </a:graphic>
              </wp:inline>
            </w:drawing>
          </mc:Choice>
          <mc:Fallback>
            <w:pict>
              <v:rect id="shape_0" ID="Shape76" stroked="f" style="position:absolute;margin-left:0pt;margin-top:-44.25pt;width:278.65pt;height:44.15pt;mso-position-vertical:top">
                <w10:wrap type="square"/>
                <v:fill o:detectmouseclick="t" on="false"/>
                <v:stroke color="#3465a4" joinstyle="round" endcap="flat"/>
                <v:textbox>
                  <w:txbxContent>
                    <w:p>
                      <w:pPr>
                        <w:pStyle w:val="Caption"/>
                        <w:bidi w:val="0"/>
                        <w:jc w:val="left"/>
                        <w:rPr>
                          <w:color w:val="000000"/>
                        </w:rPr>
                      </w:pPr>
                      <w:r>
                        <w:rPr>
                          <w:color w:val="000000"/>
                        </w:rPr>
                      </w:r>
                      <w:bookmarkStart w:id="157" w:name="__RefHeading__5648_15665686446"/>
                      <w:bookmarkStart w:id="158" w:name="__RefHeading__5648_15665686446"/>
                      <w:bookmarkEnd w:id="158"/>
                    </w:p>
                    <w:p>
                      <w:pPr>
                        <w:pStyle w:val="Caption"/>
                        <w:bidi w:val="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74</w:t>
                      </w:r>
                      <w:r>
                        <w:rPr>
                          <w:color w:val="000000"/>
                        </w:rPr>
                        <w:fldChar w:fldCharType="end"/>
                      </w:r>
                      <w:r>
                        <w:rPr>
                          <w:color w:val="000000"/>
                        </w:rPr>
                        <w:t>: Navigation arrows of a form</w:t>
                      </w:r>
                    </w:p>
                  </w:txbxContent>
                </v:textbox>
              </v:rect>
            </w:pict>
          </mc:Fallback>
        </mc:AlternateContent>
      </w:r>
      <w:r>
        <w:rPr/>
        <mc:AlternateContent>
          <mc:Choice Requires="wpg">
            <w:drawing>
              <wp:inline distT="0" distB="0" distL="0" distR="0">
                <wp:extent cx="3540760" cy="401320"/>
                <wp:effectExtent l="0" t="0" r="0" b="0"/>
                <wp:docPr id="317" name="Shape77"/>
                <a:graphic xmlns:a="http://schemas.openxmlformats.org/drawingml/2006/main">
                  <a:graphicData uri="http://schemas.microsoft.com/office/word/2010/wordprocessingGroup">
                    <wpg:wgp>
                      <wpg:cNvGrpSpPr/>
                      <wpg:grpSpPr>
                        <a:xfrm>
                          <a:off x="0" y="0"/>
                          <a:ext cx="3540240" cy="400680"/>
                        </a:xfrm>
                      </wpg:grpSpPr>
                      <pic:pic xmlns:pic="http://schemas.openxmlformats.org/drawingml/2006/picture">
                        <pic:nvPicPr>
                          <pic:cNvPr id="1" name="" descr=""/>
                          <pic:cNvPicPr/>
                        </pic:nvPicPr>
                        <pic:blipFill>
                          <a:blip r:embed="rId94"/>
                          <a:stretch/>
                        </pic:blipFill>
                        <pic:spPr>
                          <a:xfrm>
                            <a:off x="0" y="27360"/>
                            <a:ext cx="3540240" cy="286920"/>
                          </a:xfrm>
                          <a:prstGeom prst="rect">
                            <a:avLst/>
                          </a:prstGeom>
                          <a:ln w="0">
                            <a:noFill/>
                          </a:ln>
                        </pic:spPr>
                      </pic:pic>
                      <wps:wsp>
                        <wps:cNvSpPr/>
                        <wps:spPr>
                          <a:xfrm>
                            <a:off x="2327760" y="0"/>
                            <a:ext cx="931680" cy="400680"/>
                          </a:xfrm>
                          <a:prstGeom prst="ellipse">
                            <a:avLst/>
                          </a:prstGeom>
                          <a:noFill/>
                          <a:ln w="36360">
                            <a:solidFill>
                              <a:srgbClr val="ff0000"/>
                            </a:solidFill>
                            <a:round/>
                          </a:ln>
                        </wps:spPr>
                        <wps:style>
                          <a:lnRef idx="0"/>
                          <a:fillRef idx="0"/>
                          <a:effectRef idx="0"/>
                          <a:fontRef idx="minor"/>
                        </wps:style>
                        <wps:bodyPr/>
                      </wps:wsp>
                    </wpg:wgp>
                  </a:graphicData>
                </a:graphic>
              </wp:inline>
            </w:drawing>
          </mc:Choice>
          <mc:Fallback>
            <w:pict>
              <v:group id="shape_0" alt="Shape77" style="position:absolute;margin-left:0pt;margin-top:-31.6pt;width:278.75pt;height:31.55pt" coordorigin="0,-632" coordsize="5575,631">
                <v:shape id="shape_0" stroked="f" style="position:absolute;left:0;top:-589;width:5574;height:451;mso-position-vertical:top" type="shapetype_75">
                  <v:imagedata r:id="rId94" o:detectmouseclick="t"/>
                  <w10:wrap type="none"/>
                  <v:stroke color="#3465a4" joinstyle="round" endcap="flat"/>
                </v:shape>
                <v:oval id="shape_0" stroked="t" style="position:absolute;left:3666;top:-632;width:1466;height:630;mso-position-vertical:top">
                  <w10:wrap type="none"/>
                  <v:fill o:detectmouseclick="t" on="false"/>
                  <v:stroke color="red" weight="36360" joinstyle="round" endcap="flat"/>
                </v:oval>
              </v:group>
            </w:pict>
          </mc:Fallback>
        </mc:AlternateContent>
      </w:r>
    </w:p>
    <w:p>
      <w:pPr>
        <w:pStyle w:val="OOoTextBody"/>
        <w:bidi w:val="0"/>
        <w:jc w:val="left"/>
        <w:rPr>
          <w:lang w:val="en-US"/>
          <w:del w:id="4107" w:author="Jean Weber" w:date="2016-03-04T07:03:18Z"/>
        </w:rPr>
      </w:pPr>
      <w:del w:id="4100" w:author="Jean Weber" w:date="2016-03-04T07:03:18Z">
        <w:r>
          <w:rPr/>
          <w:delText xml:space="preserve">Figure </w:delText>
        </w:r>
      </w:del>
      <w:del w:id="4101" w:author="Jean Weber" w:date="2016-03-04T07:03:18Z">
        <w:r>
          <w:rPr/>
          <w:fldChar w:fldCharType="begin"/>
        </w:r>
        <w:r>
          <w:rPr/>
          <w:delInstrText> REF Ref_0_number_only \h </w:delInstrText>
        </w:r>
        <w:r>
          <w:rPr/>
          <w:fldChar w:fldCharType="separate"/>
        </w:r>
        <w:r>
          <w:rPr/>
          <w:delText>Error: Reference source not found</w:delText>
        </w:r>
        <w:r>
          <w:rPr/>
          <w:fldChar w:fldCharType="end"/>
        </w:r>
      </w:del>
      <w:del w:id="4102" w:author="Jean Weber" w:date="2016-03-04T07:03:18Z">
        <w:r>
          <w:rPr/>
          <w:delText xml:space="preserve"> shows that sometimes the report needs to be edited once created. The layout did not allow enough room for the word </w:delText>
        </w:r>
      </w:del>
      <w:del w:id="4103" w:author="Jean Weber" w:date="2016-03-04T07:03:18Z">
        <w:r>
          <w:rPr>
            <w:rStyle w:val="OOoEmphasis"/>
          </w:rPr>
          <w:delText>Refrigerator</w:delText>
        </w:r>
      </w:del>
      <w:del w:id="4104" w:author="Jean Weber" w:date="2016-03-04T07:03:18Z">
        <w:r>
          <w:rPr/>
          <w:delText xml:space="preserve">, and the space allowed for the field label </w:delText>
        </w:r>
      </w:del>
      <w:del w:id="4105" w:author="Jean Weber" w:date="2016-03-04T07:03:18Z">
        <w:r>
          <w:rPr>
            <w:rStyle w:val="OOoEmphasis"/>
          </w:rPr>
          <w:delText>Item</w:delText>
        </w:r>
      </w:del>
      <w:del w:id="4106" w:author="Jean Weber" w:date="2016-03-04T07:03:18Z">
        <w:r>
          <w:rPr/>
          <w:delText xml:space="preserve"> is wider than it needs to be. The data format might be changed as well, and this might require a change in the length of this field. The fields containing currency amounts should be modified to the currency being used in the Inventory database.</w:delText>
        </w:r>
      </w:del>
    </w:p>
    <w:p>
      <w:pPr>
        <w:pStyle w:val="OOoHeading1"/>
        <w:bidi w:val="0"/>
        <w:ind w:left="0" w:right="0" w:hanging="0"/>
        <w:jc w:val="left"/>
        <w:rPr>
          <w:lang w:val="en-US"/>
          <w:del w:id="4109" w:author="Jean Weber" w:date="2016-03-04T07:03:18Z"/>
        </w:rPr>
      </w:pPr>
      <w:del w:id="4108" w:author="Jean Weber" w:date="2016-03-04T07:03:18Z">
        <w:bookmarkStart w:id="159" w:name="__RefHeading__652_454851957111"/>
        <w:bookmarkEnd w:id="159"/>
        <w:r>
          <w:rPr/>
          <w:delText>Mixing Base with the rest of LibreOffice</w:delText>
        </w:r>
      </w:del>
    </w:p>
    <w:p>
      <w:pPr>
        <w:pStyle w:val="OOoTextBody"/>
        <w:bidi w:val="0"/>
        <w:jc w:val="left"/>
        <w:rPr>
          <w:lang w:val="en-US"/>
          <w:del w:id="4111" w:author="Jean Weber" w:date="2016-03-04T07:03:18Z"/>
        </w:rPr>
      </w:pPr>
      <w:del w:id="4110" w:author="Jean Weber" w:date="2016-03-04T07:03:18Z">
        <w:r>
          <w:rPr/>
          <w:delText>Base can be used alone or be used with other components of LibreOffice. Your choice depends on what you want to do with the information in the database.</w:delText>
        </w:r>
      </w:del>
    </w:p>
    <w:p>
      <w:pPr>
        <w:pStyle w:val="OOoTextBody"/>
        <w:bidi w:val="0"/>
        <w:jc w:val="left"/>
        <w:rPr>
          <w:lang w:val="en-US"/>
          <w:del w:id="4115" w:author="Jean Weber" w:date="2016-03-04T07:03:18Z"/>
        </w:rPr>
      </w:pPr>
      <w:del w:id="4112" w:author="Jean Weber" w:date="2016-03-04T07:03:18Z">
        <w:r>
          <w:rPr/>
          <w:delText xml:space="preserve">This section mentions a few ways in which Base can be used with the other components of LibreOffice. Chapter 7, Exchanging Data, in the </w:delText>
        </w:r>
      </w:del>
      <w:del w:id="4113" w:author="Jean Weber" w:date="2016-03-04T07:03:18Z">
        <w:r>
          <w:rPr>
            <w:rStyle w:val="OOoEmphasis"/>
          </w:rPr>
          <w:delText>Base Guide</w:delText>
        </w:r>
      </w:del>
      <w:del w:id="4114" w:author="Jean Weber" w:date="2016-03-04T07:03:18Z">
        <w:r>
          <w:rPr/>
          <w:delText>, as well as the individual guides for the other components of LibreOffice, contain instructions how to do this.</w:delText>
        </w:r>
      </w:del>
    </w:p>
    <w:p>
      <w:pPr>
        <w:pStyle w:val="OOoHeading2"/>
        <w:bidi w:val="0"/>
        <w:ind w:left="0" w:right="0" w:hanging="0"/>
        <w:jc w:val="left"/>
        <w:rPr>
          <w:lang w:val="en-US"/>
          <w:del w:id="4117" w:author="Jean Weber" w:date="2016-03-04T07:03:18Z"/>
        </w:rPr>
      </w:pPr>
      <w:del w:id="4116" w:author="Jean Weber" w:date="2016-03-04T07:03:18Z">
        <w:bookmarkStart w:id="160" w:name="__RefHeading__654_454851957111"/>
        <w:bookmarkEnd w:id="160"/>
        <w:r>
          <w:rPr/>
          <w:delText>Writer</w:delText>
        </w:r>
      </w:del>
    </w:p>
    <w:p>
      <w:pPr>
        <w:pStyle w:val="OOoTextBody"/>
        <w:bidi w:val="0"/>
        <w:jc w:val="left"/>
        <w:rPr>
          <w:lang w:val="en-US"/>
          <w:del w:id="4121" w:author="Jean Weber" w:date="2016-03-04T07:03:18Z"/>
        </w:rPr>
      </w:pPr>
      <w:del w:id="4118" w:author="Jean Weber" w:date="2016-03-04T07:03:18Z">
        <w:r>
          <w:rPr/>
          <w:delText xml:space="preserve">One very common database is the address book. Base will connect to several of them. Using Writer with Base, you can print envelopes using the postal addresses in the address book and you can send an email to several people in the address book at one time. This process is called mail merge. It is explained in Chapter 11, Mail Merge, of the </w:delText>
        </w:r>
      </w:del>
      <w:del w:id="4119" w:author="Jean Weber" w:date="2016-03-04T07:03:18Z">
        <w:r>
          <w:rPr>
            <w:rStyle w:val="OOoEmphasis"/>
          </w:rPr>
          <w:delText>Writer Guide</w:delText>
        </w:r>
      </w:del>
      <w:del w:id="4120" w:author="Jean Weber" w:date="2016-03-04T07:03:18Z">
        <w:r>
          <w:rPr/>
          <w:delText>.</w:delText>
        </w:r>
      </w:del>
    </w:p>
    <w:p>
      <w:pPr>
        <w:pStyle w:val="OOoTextBody"/>
        <w:bidi w:val="0"/>
        <w:jc w:val="left"/>
        <w:rPr>
          <w:lang w:val="en-US"/>
          <w:del w:id="4125" w:author="Jean Weber" w:date="2016-03-04T07:03:18Z"/>
        </w:rPr>
      </w:pPr>
      <w:del w:id="4122" w:author="Jean Weber" w:date="2016-03-04T07:03:18Z">
        <w:r>
          <w:rPr/>
          <w:delText xml:space="preserve">To include in a Writer document data that exists in one of our databases. we could look up the data and type it into the document, but we might make a mistake in typing. By using Base with Writer, we can place a field linked to the desired data in the document. Doing it this way guarantees the data shown in the document will be as accurate as the data in the corresponding database. This is explained in Chapter 14, Working with Fields, of the </w:delText>
        </w:r>
      </w:del>
      <w:del w:id="4123" w:author="Jean Weber" w:date="2016-03-04T07:03:18Z">
        <w:r>
          <w:rPr>
            <w:rStyle w:val="OOoEmphasis"/>
          </w:rPr>
          <w:delText>Writer Guide</w:delText>
        </w:r>
      </w:del>
      <w:del w:id="4124" w:author="Jean Weber" w:date="2016-03-04T07:03:18Z">
        <w:r>
          <w:rPr/>
          <w:delText>.</w:delText>
        </w:r>
      </w:del>
    </w:p>
    <w:p>
      <w:pPr>
        <w:pStyle w:val="OOoTextBody"/>
        <w:bidi w:val="0"/>
        <w:ind w:left="0" w:right="0" w:hanging="0"/>
        <w:jc w:val="left"/>
        <w:rPr>
          <w:lang w:val="en-US"/>
          <w:del w:id="4129" w:author="Jean Weber" w:date="2016-03-04T07:03:18Z"/>
        </w:rPr>
      </w:pPr>
      <w:del w:id="4126" w:author="Jean Weber" w:date="2016-03-04T07:03:18Z">
        <w:r>
          <w:rPr/>
          <w:delText xml:space="preserve">Using Writer, tables in text documents can be copied into a table in a database. A new table can be created in the database including the data in the text document table. Or, a new table can be created in the database without any data. Or, if the data in the table is arranged properly, this data can be added to an existing table of a database. This is discussed in Chapter 7 of the </w:delText>
        </w:r>
      </w:del>
      <w:del w:id="4127" w:author="Jean Weber" w:date="2016-03-04T07:03:18Z">
        <w:r>
          <w:rPr>
            <w:rStyle w:val="OOoEmphasis"/>
          </w:rPr>
          <w:delText>Base Guide</w:delText>
        </w:r>
      </w:del>
      <w:del w:id="4128" w:author="Jean Weber" w:date="2016-03-04T07:03:18Z">
        <w:r>
          <w:rPr/>
          <w:delText>.</w:delText>
        </w:r>
      </w:del>
    </w:p>
    <w:p>
      <w:pPr>
        <w:pStyle w:val="OOoHeading2"/>
        <w:bidi w:val="0"/>
        <w:ind w:left="0" w:right="0" w:hanging="0"/>
        <w:jc w:val="left"/>
        <w:rPr>
          <w:lang w:val="en-US"/>
          <w:del w:id="4131" w:author="Jean Weber" w:date="2016-03-04T07:03:18Z"/>
        </w:rPr>
      </w:pPr>
      <w:del w:id="4130" w:author="Jean Weber" w:date="2016-03-04T07:03:18Z">
        <w:bookmarkStart w:id="161" w:name="__RefHeading__656_454851957111"/>
        <w:bookmarkEnd w:id="161"/>
        <w:r>
          <w:rPr/>
          <w:delText>Calc</w:delText>
        </w:r>
      </w:del>
    </w:p>
    <w:p>
      <w:pPr>
        <w:pStyle w:val="OOoTextBody"/>
        <w:bidi w:val="0"/>
        <w:jc w:val="left"/>
        <w:rPr>
          <w:lang w:val="en-US"/>
          <w:del w:id="4141" w:author="Jean Weber" w:date="2016-03-04T07:03:18Z"/>
        </w:rPr>
      </w:pPr>
      <w:del w:id="4132" w:author="Jean Weber" w:date="2016-03-04T07:03:18Z">
        <w:r>
          <w:rPr/>
          <w:delText xml:space="preserve">Base and Calc work together well. Using </w:delText>
        </w:r>
      </w:del>
      <w:del w:id="4133" w:author="Jean Weber" w:date="2016-03-04T07:03:18Z">
        <w:r>
          <w:rPr>
            <w:rStyle w:val="OOoMenuPath"/>
          </w:rPr>
          <w:delText>F4</w:delText>
        </w:r>
      </w:del>
      <w:del w:id="4134" w:author="Jean Weber" w:date="2016-03-04T07:03:18Z">
        <w:r>
          <w:rPr/>
          <w:delText xml:space="preserve"> or </w:delText>
        </w:r>
      </w:del>
      <w:del w:id="4135" w:author="Jean Weber" w:date="2016-03-04T07:03:18Z">
        <w:r>
          <w:rPr>
            <w:rStyle w:val="OOoMenuPath"/>
          </w:rPr>
          <w:delText>View Data Sources</w:delText>
        </w:r>
      </w:del>
      <w:del w:id="4136" w:author="Jean Weber" w:date="2016-03-04T07:03:18Z">
        <w:r>
          <w:rPr/>
          <w:delText xml:space="preserve"> in Calc opens the Data window. Data and column names can be copied from the data source to the spreadsheet that is open in Calc. Data can also be copied from the spreadsheet to the data source. These methods are discussed in the </w:delText>
        </w:r>
      </w:del>
      <w:del w:id="4137" w:author="Jean Weber" w:date="2016-03-04T07:03:18Z">
        <w:r>
          <w:rPr>
            <w:rStyle w:val="OOoEmphasis"/>
          </w:rPr>
          <w:delText>Calc Guide</w:delText>
        </w:r>
      </w:del>
      <w:del w:id="4138" w:author="Jean Weber" w:date="2016-03-04T07:03:18Z">
        <w:r>
          <w:rPr/>
          <w:delText xml:space="preserve"> and in Chapter 7 of the </w:delText>
        </w:r>
      </w:del>
      <w:del w:id="4139" w:author="Jean Weber" w:date="2016-03-04T07:03:18Z">
        <w:r>
          <w:rPr>
            <w:rStyle w:val="OOoEmphasis"/>
          </w:rPr>
          <w:delText>Base Guide</w:delText>
        </w:r>
      </w:del>
      <w:del w:id="4140" w:author="Jean Weber" w:date="2016-03-04T07:03:18Z">
        <w:r>
          <w:rPr/>
          <w:delText>.</w:delText>
        </w:r>
      </w:del>
    </w:p>
    <w:p>
      <w:pPr>
        <w:pStyle w:val="OOoTextBody"/>
        <w:bidi w:val="0"/>
        <w:jc w:val="left"/>
        <w:rPr>
          <w:lang w:val="en-US"/>
          <w:del w:id="4147" w:author="Jean Weber" w:date="2016-03-04T07:03:18Z"/>
        </w:rPr>
      </w:pPr>
      <w:del w:id="4142" w:author="Jean Weber" w:date="2016-03-04T07:03:18Z">
        <w:r>
          <w:rPr/>
          <w:delText xml:space="preserve">Once the data has been copied from the data source to the spreadsheet, you can apply all of the available Calc functions to the data, including creating charts from the data. This is also discussed in the </w:delText>
        </w:r>
      </w:del>
      <w:del w:id="4143" w:author="Jean Weber" w:date="2016-03-04T07:03:18Z">
        <w:r>
          <w:rPr>
            <w:rStyle w:val="OOoEmphasis"/>
          </w:rPr>
          <w:delText>Calc Guide</w:delText>
        </w:r>
      </w:del>
      <w:del w:id="4144" w:author="Jean Weber" w:date="2016-03-04T07:03:18Z">
        <w:r>
          <w:rPr/>
          <w:delText xml:space="preserve"> and in Chapter 7 of the </w:delText>
        </w:r>
      </w:del>
      <w:del w:id="4145" w:author="Jean Weber" w:date="2016-03-04T07:03:18Z">
        <w:r>
          <w:rPr>
            <w:rStyle w:val="OOoEmphasis"/>
          </w:rPr>
          <w:delText>Base Guide</w:delText>
        </w:r>
      </w:del>
      <w:del w:id="4146" w:author="Jean Weber" w:date="2016-03-04T07:03:18Z">
        <w:r>
          <w:rPr/>
          <w:delText>.</w:delText>
        </w:r>
      </w:del>
    </w:p>
    <w:p>
      <w:pPr>
        <w:pStyle w:val="OOoTextBody"/>
        <w:bidi w:val="0"/>
        <w:ind w:left="0" w:right="0" w:hanging="0"/>
        <w:jc w:val="left"/>
        <w:rPr>
          <w:lang w:val="en-US"/>
          <w:del w:id="4151" w:author="Jean Weber" w:date="2016-03-04T07:03:18Z"/>
        </w:rPr>
      </w:pPr>
      <w:del w:id="4148" w:author="Jean Weber" w:date="2016-03-04T07:03:18Z">
        <w:r>
          <w:rPr/>
          <w:delText xml:space="preserve">There are different ways to use the data in a spreadsheet as a data source. One way is to create a Base file to connect to the spreadsheet. A second way is to save the spreadsheet using the .dbf file format. This is the file format used by dBase. Base will open this file format. This is discussed in Chapter 7 of the </w:delText>
        </w:r>
      </w:del>
      <w:del w:id="4149" w:author="Jean Weber" w:date="2016-03-04T07:03:18Z">
        <w:r>
          <w:rPr>
            <w:rStyle w:val="OOoEmphasis"/>
          </w:rPr>
          <w:delText>Base Guide</w:delText>
        </w:r>
      </w:del>
      <w:del w:id="4150" w:author="Jean Weber" w:date="2016-03-04T07:03:18Z">
        <w:r>
          <w:rPr/>
          <w:delText>.</w:delText>
        </w:r>
      </w:del>
    </w:p>
    <w:p>
      <w:pPr>
        <w:pStyle w:val="OOoHeading2"/>
        <w:bidi w:val="0"/>
        <w:ind w:left="0" w:right="0" w:hanging="0"/>
        <w:jc w:val="left"/>
        <w:rPr>
          <w:lang w:val="en-US"/>
          <w:del w:id="4153" w:author="Jean Weber" w:date="2016-03-04T07:03:18Z"/>
        </w:rPr>
      </w:pPr>
      <w:del w:id="4152" w:author="Jean Weber" w:date="2016-03-04T07:03:18Z">
        <w:bookmarkStart w:id="162" w:name="__RefHeading__658_454851957111"/>
        <w:bookmarkEnd w:id="162"/>
        <w:r>
          <w:rPr/>
          <w:delText>Impress</w:delText>
        </w:r>
      </w:del>
    </w:p>
    <w:p>
      <w:pPr>
        <w:sectPr>
          <w:footerReference w:type="even" r:id="rId98"/>
          <w:footerReference w:type="default" r:id="rId99"/>
          <w:footnotePr>
            <w:numFmt w:val="decimal"/>
          </w:footnotePr>
          <w:type w:val="nextPage"/>
          <w:pgSz w:w="11906" w:h="16838"/>
          <w:pgMar w:left="1803" w:right="1366" w:header="0" w:top="1134" w:footer="0" w:bottom="1134" w:gutter="0"/>
          <w:pgNumType w:fmt="decimal"/>
          <w:formProt w:val="false"/>
          <w:textDirection w:val="lrTb"/>
          <w:docGrid w:type="default" w:linePitch="600" w:charSpace="32768"/>
        </w:sectPr>
        <w:pStyle w:val="OOoTextBody"/>
        <w:bidi w:val="0"/>
        <w:ind w:left="0" w:right="0" w:hanging="0"/>
        <w:jc w:val="left"/>
        <w:rPr>
          <w:lang w:val="en-US"/>
          <w:del w:id="4155" w:author="Jean Weber" w:date="2016-03-04T07:03:18Z"/>
        </w:rPr>
      </w:pPr>
      <w:del w:id="4154" w:author="Jean Weber" w:date="2016-03-04T07:03:18Z">
        <w:r>
          <w:rPr/>
          <w:delText xml:space="preserve">Base and Impress are not directly used together, but they can be used together in an indirect way. Calc spreadsheets can be inserted into slides. So when you want to use data from a database in a slide, you first copy the data into a spreadsheet and then insert </w:delText>
        </w:r>
      </w:del>
    </w:p>
    <w:p>
      <w:pPr>
        <w:sectPr>
          <w:footerReference w:type="even" r:id="rId100"/>
          <w:footerReference w:type="default" r:id="rId101"/>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Style w:val="OOoTextBody"/>
        <w:bidi w:val="0"/>
        <w:ind w:left="0" w:right="0" w:hanging="0"/>
        <w:jc w:val="left"/>
        <w:rPr>
          <w:lang w:val="en-US"/>
          <w:del w:id="4156" w:author="Jean Weber" w:date="2016-03-04T07:03:18Z"/>
        </w:rPr>
      </w:pPr>
      <w:r>
        <w:rPr/>
        <w:t xml:space="preserve">this spreadsheet into the slide. This is discussed in Chapter 7, Inserting Spreadsheets, Charts, and Other Objects, in the </w:t>
      </w:r>
      <w:r>
        <w:rPr>
          <w:rStyle w:val="OOoEmphasis"/>
        </w:rPr>
        <w:t>Impress Guide</w:t>
      </w:r>
      <w:r>
        <w:rPr/>
        <w:t>.</w:t>
      </w:r>
    </w:p>
    <w:p>
      <w:pPr>
        <w:pStyle w:val="OOoHeading1"/>
        <w:bidi w:val="0"/>
        <w:ind w:left="0" w:right="0" w:hanging="0"/>
        <w:jc w:val="left"/>
        <w:rPr>
          <w:lang w:val="en-US"/>
          <w:del w:id="4158" w:author="Jean Weber" w:date="2016-03-04T07:03:18Z"/>
        </w:rPr>
      </w:pPr>
      <w:del w:id="4157" w:author="Jean Weber" w:date="2016-03-04T07:03:18Z">
        <w:bookmarkStart w:id="163" w:name="__RefHeading__660_454851957111"/>
        <w:bookmarkEnd w:id="163"/>
        <w:r>
          <w:rPr/>
          <w:delText>Using Base with other data sources</w:delText>
        </w:r>
      </w:del>
    </w:p>
    <w:p>
      <w:pPr>
        <w:pStyle w:val="OOoTextBody"/>
        <w:bidi w:val="0"/>
        <w:jc w:val="left"/>
        <w:rPr>
          <w:lang w:val="en-US"/>
          <w:del w:id="4160" w:author="Jean Weber" w:date="2016-03-04T07:03:18Z"/>
        </w:rPr>
      </w:pPr>
      <w:del w:id="4159" w:author="Jean Weber" w:date="2016-03-04T07:03:18Z">
        <w:r>
          <w:rPr/>
          <w:delText>Base can be used with a variety of data sources, including Oracle, Groupwise, Evolution (LDAP and Local), KDE Address Book, Thunderbird/Icedove Address Book, Spreadsheet, dBASE, Text, MySQL, and Postgresql. Also included are the data sources which Base can access using JDBC (java database connectivity or ODBC (open database connectivity).</w:delText>
        </w:r>
      </w:del>
    </w:p>
    <w:p>
      <w:pPr>
        <w:pStyle w:val="OOoTextBody"/>
        <w:bidi w:val="0"/>
        <w:jc w:val="left"/>
        <w:rPr>
          <w:lang w:val="en-US"/>
          <w:del w:id="4164" w:author="Jean Weber" w:date="2016-03-04T07:03:18Z"/>
        </w:rPr>
      </w:pPr>
      <w:del w:id="4161" w:author="Jean Weber" w:date="2016-03-04T07:03:18Z">
        <w:r>
          <w:rPr/>
          <w:delText xml:space="preserve">You can connect Base directly to some of these data sources (text files and spreadsheets) by making only a few selections in the Base Wizard. Chapter 7 of the </w:delText>
        </w:r>
      </w:del>
      <w:del w:id="4162" w:author="Jean Weber" w:date="2016-03-04T07:03:18Z">
        <w:r>
          <w:rPr>
            <w:rStyle w:val="OOoEmphasis"/>
          </w:rPr>
          <w:delText>Base Guide</w:delText>
        </w:r>
      </w:del>
      <w:del w:id="4163" w:author="Jean Weber" w:date="2016-03-04T07:03:18Z">
        <w:r>
          <w:rPr/>
          <w:delText xml:space="preserve"> contains instructions for how to work with these data sources.</w:delText>
        </w:r>
      </w:del>
    </w:p>
    <w:p>
      <w:pPr>
        <w:pStyle w:val="OOoTextBody"/>
        <w:bidi w:val="0"/>
        <w:spacing w:before="57" w:after="119"/>
        <w:jc w:val="left"/>
        <w:rPr>
          <w:lang w:val="en-US"/>
          <w:del w:id="4168" w:author="Jean Weber" w:date="2016-03-04T07:03:18Z"/>
        </w:rPr>
      </w:pPr>
      <w:del w:id="4165" w:author="Jean Weber" w:date="2016-03-04T07:03:18Z">
        <w:r>
          <w:rPr>
            <w:rStyle w:val="OOoDefault"/>
            <w:rFonts w:eastAsia="DejaVu Sans" w:cs="Lucidasans"/>
          </w:rPr>
          <w:delText xml:space="preserve">Base requires a special driver to connect to some data sources. PostgreSQL, MySQL, JDBC, and Oracle JDBC are examples of these data sources. Chapter 7 of the </w:delText>
        </w:r>
      </w:del>
      <w:del w:id="4166" w:author="Jean Weber" w:date="2016-03-04T07:03:18Z">
        <w:r>
          <w:rPr>
            <w:rStyle w:val="OOoEmphasis"/>
            <w:rFonts w:eastAsia="DejaVu Sans" w:cs="Lucidasans"/>
          </w:rPr>
          <w:delText xml:space="preserve">Base Guide </w:delText>
        </w:r>
      </w:del>
      <w:del w:id="4167" w:author="Jean Weber" w:date="2016-03-04T07:03:18Z">
        <w:r>
          <w:rPr>
            <w:rStyle w:val="OOoDefault"/>
            <w:rFonts w:eastAsia="DejaVu Sans" w:cs="Lucidasans"/>
          </w:rPr>
          <w:delText>discusses how to connect to these database sources as well as how to work with them.</w:delText>
        </w:r>
      </w:del>
    </w:p>
    <w:p>
      <w:pPr>
        <w:pStyle w:val="OOoTextBody"/>
        <w:bidi w:val="0"/>
        <w:jc w:val="left"/>
        <w:rPr>
          <w:lang w:val="en-US"/>
        </w:rPr>
      </w:pPr>
      <w:r>
        <w:rPr>
          <w:lang w:val="en-US"/>
        </w:rPr>
        <w:drawing>
          <wp:anchor behindDoc="1" distT="0" distB="0" distL="0" distR="0" simplePos="0" locked="0" layoutInCell="1" allowOverlap="1" relativeHeight="0">
            <wp:simplePos x="0" y="0"/>
            <wp:positionH relativeFrom="column">
              <wp:posOffset>382270</wp:posOffset>
            </wp:positionH>
            <wp:positionV relativeFrom="paragraph">
              <wp:posOffset>419100</wp:posOffset>
            </wp:positionV>
            <wp:extent cx="4782185" cy="1216025"/>
            <wp:effectExtent l="0" t="0" r="0" b="0"/>
            <wp:wrapNone/>
            <wp:docPr id="318" name="Image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12" descr=""/>
                    <pic:cNvPicPr>
                      <a:picLocks noChangeAspect="1" noChangeArrowheads="1"/>
                    </pic:cNvPicPr>
                  </pic:nvPicPr>
                  <pic:blipFill>
                    <a:blip r:embed="rId102"/>
                    <a:stretch>
                      <a:fillRect/>
                    </a:stretch>
                  </pic:blipFill>
                  <pic:spPr bwMode="auto">
                    <a:xfrm>
                      <a:off x="0" y="0"/>
                      <a:ext cx="4782185" cy="1216025"/>
                    </a:xfrm>
                    <a:prstGeom prst="rect">
                      <a:avLst/>
                    </a:prstGeom>
                  </pic:spPr>
                </pic:pic>
              </a:graphicData>
            </a:graphic>
          </wp:anchor>
        </w:drawing>
        <w:drawing>
          <wp:anchor behindDoc="0" distT="0" distB="0" distL="0" distR="0" simplePos="0" locked="0" layoutInCell="1" allowOverlap="1" relativeHeight="0">
            <wp:simplePos x="0" y="0"/>
            <wp:positionH relativeFrom="column">
              <wp:posOffset>1249045</wp:posOffset>
            </wp:positionH>
            <wp:positionV relativeFrom="paragraph">
              <wp:posOffset>161925</wp:posOffset>
            </wp:positionV>
            <wp:extent cx="3048000" cy="640080"/>
            <wp:effectExtent l="0" t="0" r="0" b="0"/>
            <wp:wrapSquare wrapText="largest"/>
            <wp:docPr id="319" name="Image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288" descr=""/>
                    <pic:cNvPicPr>
                      <a:picLocks noChangeAspect="1" noChangeArrowheads="1"/>
                    </pic:cNvPicPr>
                  </pic:nvPicPr>
                  <pic:blipFill>
                    <a:blip r:embed="rId103"/>
                    <a:stretch>
                      <a:fillRect/>
                    </a:stretch>
                  </pic:blipFill>
                  <pic:spPr bwMode="auto">
                    <a:xfrm>
                      <a:off x="0" y="0"/>
                      <a:ext cx="3048000" cy="640080"/>
                    </a:xfrm>
                    <a:prstGeom prst="rect">
                      <a:avLst/>
                    </a:prstGeom>
                  </pic:spPr>
                </pic:pic>
              </a:graphicData>
            </a:graphic>
          </wp:anchor>
        </w:drawing>
      </w:r>
    </w:p>
    <w:p>
      <w:pPr>
        <w:pStyle w:val="Title"/>
        <w:numPr>
          <w:ilvl w:val="0"/>
          <w:numId w:val="3"/>
        </w:numPr>
        <w:bidi w:val="0"/>
        <w:ind w:left="0" w:right="0" w:hanging="0"/>
        <w:jc w:val="left"/>
        <w:rPr>
          <w:lang w:val="en-US"/>
        </w:rPr>
      </w:pPr>
      <w:bookmarkStart w:id="164" w:name="__RefHeading___Toc86657_81136353111111"/>
      <w:bookmarkEnd w:id="164"/>
      <w:r>
        <w:rPr>
          <w:lang w:val="en-US"/>
        </w:rPr>
        <w:t xml:space="preserve">Chapter 9  </w:t>
        <w:br/>
        <w:t>Getting Started with Math</w:t>
      </w:r>
    </w:p>
    <w:p>
      <w:pPr>
        <w:pStyle w:val="Subtitle"/>
        <w:bidi w:val="0"/>
        <w:jc w:val="left"/>
        <w:rPr>
          <w:lang w:val="en-US"/>
        </w:rPr>
      </w:pPr>
      <w:r>
        <w:rPr>
          <w:lang w:val="en-US"/>
        </w:rPr>
      </w:r>
      <w:r>
        <w:br w:type="page"/>
      </w:r>
    </w:p>
    <w:p>
      <w:pPr>
        <w:sectPr>
          <w:footerReference w:type="even" r:id="rId104"/>
          <w:footerReference w:type="default" r:id="rId105"/>
          <w:footnotePr>
            <w:numFmt w:val="decimal"/>
          </w:footnotePr>
          <w:type w:val="nextPage"/>
          <w:pgSz w:w="11906" w:h="16838"/>
          <w:pgMar w:left="1803" w:right="1366" w:header="0" w:top="1134" w:footer="0" w:bottom="1134" w:gutter="0"/>
          <w:pgNumType w:fmt="decimal"/>
          <w:formProt w:val="false"/>
          <w:textDirection w:val="lrTb"/>
          <w:docGrid w:type="default" w:linePitch="600" w:charSpace="32768"/>
        </w:sectPr>
        <w:pStyle w:val="Normal"/>
        <w:bidi w:val="0"/>
        <w:jc w:val="left"/>
        <w:rPr>
          <w:lang w:val="en-US"/>
        </w:rPr>
      </w:pPr>
      <w:r>
        <w:rPr>
          <w:lang w:val="en-US"/>
        </w:rPr>
        <w:t>LibreOffice</w:t>
      </w:r>
      <w:ins w:id="4169" w:author="Jean Weber" w:date="2016-03-04T07:03:18Z">
        <w:r>
          <w:rPr>
            <w:lang w:val="en-US"/>
          </w:rPr>
          <w:t>’s Formula (Equation)</w:t>
        </w:r>
      </w:ins>
      <w:del w:id="4170" w:author="Jean Weber" w:date="2016-03-04T07:03:18Z">
        <w:r>
          <w:rPr>
            <w:lang w:val="en-US"/>
          </w:rPr>
          <w:delText>'s Equation</w:delText>
        </w:r>
      </w:del>
      <w:r>
        <w:rPr>
          <w:lang w:val="en-US"/>
        </w:rPr>
        <w:t xml:space="preserve"> Editor</w:t>
      </w:r>
    </w:p>
    <w:p>
      <w:pPr>
        <w:pStyle w:val="Heading1"/>
        <w:numPr>
          <w:ilvl w:val="1"/>
          <w:numId w:val="3"/>
        </w:numPr>
        <w:bidi w:val="0"/>
        <w:ind w:left="0" w:right="0" w:hanging="0"/>
        <w:jc w:val="left"/>
        <w:rPr>
          <w:lang w:val="en-US"/>
          <w:ins w:id="4172" w:author="Jean Weber" w:date="2016-03-04T07:03:18Z"/>
        </w:rPr>
      </w:pPr>
      <w:ins w:id="4171" w:author="Jean Weber" w:date="2016-03-04T07:03:18Z">
        <w:bookmarkStart w:id="165" w:name="__RefHeading___Toc113047_811363531"/>
        <w:bookmarkEnd w:id="165"/>
        <w:r>
          <w:rPr>
            <w:lang w:val="en-US"/>
          </w:rPr>
          <w:t>Introduction</w:t>
        </w:r>
      </w:ins>
    </w:p>
    <w:p>
      <w:pPr>
        <w:pStyle w:val="TextBody"/>
        <w:bidi w:val="0"/>
        <w:jc w:val="left"/>
        <w:rPr>
          <w:lang w:val="en-US"/>
        </w:rPr>
      </w:pPr>
      <w:ins w:id="4173" w:author="Jean Weber" w:date="2016-03-04T07:03:18Z">
        <w:r>
          <w:rPr/>
          <w:t xml:space="preserve">LibreOfficeMath is a </w:t>
        </w:r>
      </w:ins>
      <w:r>
        <w:fldChar w:fldCharType="begin"/>
      </w:r>
      <w:r>
        <w:rPr/>
        <w:instrText> XE "formula editor: : " </w:instrText>
      </w:r>
      <w:r>
        <w:rPr/>
        <w:fldChar w:fldCharType="separate"/>
      </w:r>
      <w:r>
        <w:rPr/>
      </w:r>
      <w:r>
        <w:rPr/>
        <w:fldChar w:fldCharType="end"/>
      </w:r>
      <w:ins w:id="4174" w:author="Jean Weber" w:date="2016-03-04T07:03:18Z">
        <w:r>
          <w:rPr/>
          <w:t xml:space="preserve">formula editor you can use to create or edit formulas (equations), in a symbolic form, within LibreOffice documents or as standalone objects. Example formulas are shown below. However, if you want to evaluate numeric values using formulas, then refer to the </w:t>
        </w:r>
      </w:ins>
      <w:ins w:id="4175" w:author="Jean Weber" w:date="2016-03-04T07:03:18Z">
        <w:r>
          <w:rPr>
            <w:i/>
            <w:iCs/>
          </w:rPr>
          <w:t>Calc Guide</w:t>
        </w:r>
      </w:ins>
      <w:ins w:id="4176" w:author="Jean Weber" w:date="2016-03-04T07:03:18Z">
        <w:r>
          <w:rPr>
            <w:i w:val="false"/>
            <w:iCs w:val="false"/>
          </w:rPr>
          <w:t xml:space="preserve"> for more information as Math does not carry out any actual calculation.</w:t>
        </w:r>
      </w:ins>
    </w:p>
    <w:p>
      <w:pPr>
        <w:pStyle w:val="Figure"/>
        <w:bidi w:val="0"/>
        <w:rPr>
          <w:lang w:val="en-US"/>
          <w:del w:id="4178" w:author="Jean Weber" w:date="2016-03-04T07:03:18Z"/>
        </w:rPr>
      </w:pPr>
      <w:del w:id="4177" w:author="Jean Weber" w:date="2016-03-04T07:03:18Z">
        <w:r>
          <w:rPr>
            <w:lang w:val="en-US"/>
          </w:rPr>
        </w:r>
      </w:del>
    </w:p>
    <w:p>
      <w:pPr>
        <w:sectPr>
          <w:footerReference w:type="even" r:id="rId106"/>
          <w:footerReference w:type="default" r:id="rId107"/>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Style w:val="OOoPageBreak"/>
        <w:bidi w:val="0"/>
        <w:spacing w:before="57" w:after="119"/>
        <w:jc w:val="left"/>
        <w:rPr>
          <w:lang w:val="en-US"/>
          <w:del w:id="4180" w:author="Jean Weber" w:date="2016-03-04T07:03:18Z"/>
        </w:rPr>
      </w:pPr>
      <w:del w:id="4179" w:author="Jean Weber" w:date="2016-03-04T07:03:18Z">
        <w:r>
          <w:rPr>
            <w:lang w:val="en-US"/>
          </w:rPr>
        </w:r>
      </w:del>
      <w:bookmarkStart w:id="166" w:name="__RefHeading__71693_1611026022111"/>
      <w:bookmarkStart w:id="167" w:name="__RefHeading__71693_1611026022111"/>
      <w:bookmarkEnd w:id="167"/>
    </w:p>
    <w:p>
      <w:pPr>
        <w:sectPr>
          <w:footerReference w:type="even" r:id="rId108"/>
          <w:footerReference w:type="default" r:id="rId109"/>
          <w:footnotePr>
            <w:numFmt w:val="decimal"/>
          </w:footnotePr>
          <w:type w:val="nextPage"/>
          <w:pgSz w:w="11906" w:h="16838"/>
          <w:pgMar w:left="1134" w:right="1134" w:header="0" w:top="1134" w:footer="1134" w:bottom="1704" w:gutter="0"/>
          <w:pgNumType w:fmt="decimal"/>
          <w:formProt w:val="false"/>
          <w:textDirection w:val="lrTb"/>
          <w:docGrid w:type="default" w:linePitch="600" w:charSpace="32768"/>
        </w:sectPr>
        <w:pStyle w:val="OOoHeading1"/>
        <w:bidi w:val="0"/>
        <w:jc w:val="left"/>
        <w:rPr>
          <w:lang w:val="en-US"/>
          <w:del w:id="4182" w:author="Jean Weber" w:date="2016-03-04T07:03:18Z"/>
        </w:rPr>
      </w:pPr>
      <w:del w:id="4181" w:author="Jean Weber" w:date="2016-03-04T07:03:18Z">
        <w:r>
          <w:rPr/>
          <w:delText>What is Math?</w:delText>
        </w:r>
      </w:del>
    </w:p>
    <w:p>
      <w:pPr>
        <w:pStyle w:val="Figure"/>
        <w:pageBreakBefore w:val="false"/>
        <w:bidi w:val="0"/>
        <w:jc w:val="left"/>
        <w:rPr>
          <w:lang w:val="en-US"/>
        </w:rPr>
      </w:pPr>
      <w:del w:id="4183" w:author="Jean Weber" w:date="2016-03-04T07:03:18Z">
        <w:r>
          <w:rPr/>
          <w:delText xml:space="preserve">Math is LibreOffice’s component for writing </w:delText>
        </w:r>
      </w:del>
      <w:r>
        <w:fldChar w:fldCharType="begin"/>
      </w:r>
      <w:r>
        <w:rPr/>
        <w:instrText> XE "mathematical and chemical equations: : " </w:instrText>
      </w:r>
      <w:r>
        <w:rPr/>
        <w:fldChar w:fldCharType="separate"/>
      </w:r>
      <w:r>
        <w:rPr/>
      </w:r>
      <w:r>
        <w:rPr/>
        <w:fldChar w:fldCharType="end"/>
      </w:r>
      <w:del w:id="4184" w:author="Jean Weber" w:date="2016-03-04T07:03:18Z">
        <w:r>
          <w:rPr/>
          <w:delText xml:space="preserve">mathematical and chemical equations. It is most commonly used as an </w:delText>
        </w:r>
      </w:del>
      <w:r>
        <w:fldChar w:fldCharType="begin"/>
      </w:r>
      <w:r>
        <w:rPr/>
        <w:instrText> XE "equation editor: : " </w:instrText>
      </w:r>
      <w:r>
        <w:rPr/>
        <w:fldChar w:fldCharType="separate"/>
      </w:r>
      <w:r>
        <w:rPr/>
      </w:r>
      <w:r>
        <w:rPr/>
        <w:fldChar w:fldCharType="end"/>
      </w:r>
      <w:del w:id="4185" w:author="Jean Weber" w:date="2016-03-04T07:03:18Z">
        <w:r>
          <w:rPr/>
          <w:delText>equation editor for text documents, but it can also be used with other types of documents or stand-alone. When used inside Writer, the equation is treated as an object inside the text document.</w:delText>
        </w:r>
      </w:del>
    </w:p>
    <w:tbl>
      <w:tblPr>
        <w:tblW w:w="9638" w:type="dxa"/>
        <w:jc w:val="left"/>
        <w:tblInd w:w="0" w:type="dxa"/>
        <w:tblLayout w:type="fixed"/>
        <w:tblCellMar>
          <w:top w:w="85" w:type="dxa"/>
          <w:left w:w="85" w:type="dxa"/>
          <w:bottom w:w="85" w:type="dxa"/>
          <w:right w:w="85" w:type="dxa"/>
        </w:tblCellMar>
      </w:tblPr>
      <w:tblGrid>
        <w:gridCol w:w="1336"/>
        <w:gridCol w:w="8301"/>
      </w:tblGrid>
      <w:tr>
        <w:trPr>
          <w:cantSplit w:val="true"/>
        </w:trPr>
        <w:tc>
          <w:tcPr>
            <w:tcW w:w="1336" w:type="dxa"/>
            <w:tcBorders>
              <w:top w:val="single" w:sz="8" w:space="0" w:color="999999"/>
              <w:bottom w:val="single" w:sz="8" w:space="0" w:color="999999"/>
            </w:tcBorders>
            <w:shd w:fill="94BD5E"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4186" w:author="Jean Weber" w:date="2016-03-04T07:03:18Z">
              <w:r>
                <w:rPr>
                  <w:b/>
                  <w:bCs/>
                  <w:i w:val="false"/>
                  <w:iCs w:val="false"/>
                  <w:strike w:val="false"/>
                  <w:dstrike w:val="false"/>
                  <w:outline w:val="false"/>
                  <w:shadow w:val="false"/>
                  <w:color w:val="000000"/>
                  <w:sz w:val="24"/>
                  <w:szCs w:val="24"/>
                  <w:u w:val="none"/>
                </w:rPr>
                <w:delText>Note</w:delText>
              </w:r>
            </w:del>
          </w:p>
        </w:tc>
        <w:tc>
          <w:tcPr>
            <w:tcW w:w="8301"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4187" w:author="Jean Weber" w:date="2016-03-04T07:03:18Z">
              <w:r>
                <w:rPr/>
                <w:delText xml:space="preserve">The equation editor is for writing equations in symbolic form, as in equation </w:delText>
              </w:r>
            </w:del>
            <w:del w:id="4188" w:author="Jean Weber" w:date="2016-03-04T07:03:18Z">
              <w:r>
                <w:rPr>
                  <w:b w:val="false"/>
                  <w:bCs w:val="false"/>
                  <w:i w:val="false"/>
                  <w:iCs w:val="false"/>
                  <w:strike w:val="false"/>
                  <w:dstrike w:val="false"/>
                  <w:outline w:val="false"/>
                  <w:shadow w:val="false"/>
                  <w:color w:val="000000"/>
                  <w:sz w:val="21"/>
                  <w:szCs w:val="21"/>
                  <w:u w:val="none"/>
                </w:rPr>
                <w:fldChar w:fldCharType="begin"/>
              </w:r>
              <w:r>
                <w:rPr>
                  <w:outline w:val="false"/>
                  <w:dstrike w:val="false"/>
                  <w:strike w:val="false"/>
                  <w:sz w:val="21"/>
                  <w:i w:val="false"/>
                  <w:shadow w:val="false"/>
                  <w:u w:val="none"/>
                  <w:b w:val="false"/>
                  <w:szCs w:val="21"/>
                  <w:iCs w:val="false"/>
                  <w:bCs w:val="false"/>
                  <w:color w:val="000000"/>
                </w:rPr>
                <w:delInstrText> REF Ref_0_number_only \h </w:delInstrText>
              </w:r>
              <w:r>
                <w:rPr>
                  <w:outline w:val="false"/>
                  <w:dstrike w:val="false"/>
                  <w:strike w:val="false"/>
                  <w:sz w:val="21"/>
                  <w:i w:val="false"/>
                  <w:shadow w:val="false"/>
                  <w:u w:val="none"/>
                  <w:b w:val="false"/>
                  <w:szCs w:val="21"/>
                  <w:iCs w:val="false"/>
                  <w:bCs w:val="false"/>
                  <w:color w:val="000000"/>
                </w:rPr>
                <w:fldChar w:fldCharType="separate"/>
              </w:r>
              <w:r>
                <w:rPr>
                  <w:outline w:val="false"/>
                  <w:dstrike w:val="false"/>
                  <w:strike w:val="false"/>
                  <w:sz w:val="21"/>
                  <w:i w:val="false"/>
                  <w:shadow w:val="false"/>
                  <w:u w:val="none"/>
                  <w:b w:val="false"/>
                  <w:szCs w:val="21"/>
                  <w:iCs w:val="false"/>
                  <w:bCs w:val="false"/>
                  <w:color w:val="000000"/>
                </w:rPr>
                <w:delText>Error: Reference source not found</w:delText>
              </w:r>
              <w:r>
                <w:rPr>
                  <w:outline w:val="false"/>
                  <w:dstrike w:val="false"/>
                  <w:strike w:val="false"/>
                  <w:sz w:val="21"/>
                  <w:i w:val="false"/>
                  <w:shadow w:val="false"/>
                  <w:u w:val="none"/>
                  <w:b w:val="false"/>
                  <w:szCs w:val="21"/>
                  <w:iCs w:val="false"/>
                  <w:bCs w:val="false"/>
                  <w:color w:val="000000"/>
                </w:rPr>
                <w:fldChar w:fldCharType="end"/>
              </w:r>
            </w:del>
            <w:del w:id="4189" w:author="Jean Weber" w:date="2016-03-04T07:03:18Z">
              <w:r>
                <w:rPr>
                  <w:b w:val="false"/>
                  <w:bCs w:val="false"/>
                  <w:i w:val="false"/>
                  <w:iCs w:val="false"/>
                  <w:strike w:val="false"/>
                  <w:dstrike w:val="false"/>
                  <w:outline w:val="false"/>
                  <w:shadow w:val="false"/>
                  <w:color w:val="000000"/>
                  <w:sz w:val="21"/>
                  <w:szCs w:val="21"/>
                  <w:u w:val="none"/>
                </w:rPr>
                <w:delText>, below</w:delText>
              </w:r>
            </w:del>
            <w:del w:id="4190" w:author="Jean Weber" w:date="2016-03-04T07:03:18Z">
              <w:r>
                <w:rPr/>
                <w:delText xml:space="preserve">. If you want to evaluate a numeric value, see the </w:delText>
              </w:r>
            </w:del>
            <w:del w:id="4191" w:author="Jean Weber" w:date="2016-03-04T07:03:18Z">
              <w:r>
                <w:rPr>
                  <w:rStyle w:val="OOoEmphasis"/>
                </w:rPr>
                <w:delText>Calc Guide</w:delText>
              </w:r>
            </w:del>
            <w:del w:id="4192" w:author="Jean Weber" w:date="2016-03-04T07:03:18Z">
              <w:r>
                <w:rPr/>
                <w:delText>.</w:delText>
              </w:r>
            </w:del>
          </w:p>
        </w:tc>
      </w:tr>
    </w:tbl>
    <w:p>
      <w:pPr>
        <w:pStyle w:val="Normal"/>
        <w:bidi w:val="0"/>
        <w:jc w:val="left"/>
        <w:rPr>
          <w:lang w:val="en-US"/>
        </w:rPr>
      </w:pPr>
      <w:r>
        <w:rPr>
          <w:lang w:val="en-US"/>
        </w:rPr>
      </w:r>
    </w:p>
    <w:tbl>
      <w:tblPr>
        <w:tblW w:w="9642" w:type="dxa"/>
        <w:jc w:val="left"/>
        <w:tblInd w:w="0" w:type="dxa"/>
        <w:tblLayout w:type="fixed"/>
        <w:tblCellMar>
          <w:top w:w="0" w:type="dxa"/>
          <w:left w:w="0" w:type="dxa"/>
          <w:bottom w:w="0" w:type="dxa"/>
          <w:right w:w="0" w:type="dxa"/>
        </w:tblCellMar>
      </w:tblPr>
      <w:tblGrid>
        <w:gridCol w:w="8566"/>
        <w:gridCol w:w="1075"/>
      </w:tblGrid>
      <w:tr>
        <w:trPr>
          <w:tblHeader w:val="true"/>
        </w:trPr>
        <w:tc>
          <w:tcPr>
            <w:tcW w:w="8566" w:type="dxa"/>
            <w:tcBorders/>
          </w:tcPr>
          <w:p>
            <w:pPr>
              <w:pStyle w:val="OOoTableText"/>
              <w:widowControl w:val="false"/>
              <w:bidi w:val="0"/>
              <w:spacing w:before="0" w:after="40"/>
              <w:jc w:val="center"/>
              <w:rPr>
                <w:lang w:val="en-US"/>
              </w:rPr>
            </w:pPr>
            <w:r>
              <w:rPr>
                <w:lang w:val="en-US"/>
              </w:rPr>
            </w:r>
          </w:p>
        </w:tc>
        <w:tc>
          <w:tcPr>
            <w:tcW w:w="1075" w:type="dxa"/>
            <w:tcBorders/>
            <w:vAlign w:val="center"/>
          </w:tcPr>
          <w:p>
            <w:pPr>
              <w:pStyle w:val="OOoTableText"/>
              <w:widowControl w:val="false"/>
              <w:bidi w:val="0"/>
              <w:spacing w:before="0" w:after="40"/>
              <w:jc w:val="left"/>
              <w:rPr>
                <w:lang w:val="en-US"/>
              </w:rPr>
            </w:pPr>
            <w:del w:id="4193" w:author="Jean Weber" w:date="2016-03-04T07:03:18Z">
              <w:r>
                <w:rPr/>
                <w:delText>(</w:delText>
              </w:r>
            </w:del>
            <w:del w:id="4194" w:author="Jean Weber" w:date="2016-03-04T07:03:18Z">
              <w:r>
                <w:rPr/>
                <w:fldChar w:fldCharType="begin"/>
              </w:r>
              <w:r>
                <w:rPr/>
                <w:delInstrText> SEQ Text \* ARABIC </w:delInstrText>
              </w:r>
              <w:r>
                <w:rPr/>
                <w:fldChar w:fldCharType="separate"/>
              </w:r>
              <w:r>
                <w:rPr/>
                <w:delText>1</w:delText>
              </w:r>
              <w:r>
                <w:rPr/>
                <w:fldChar w:fldCharType="end"/>
              </w:r>
            </w:del>
            <w:del w:id="4195" w:author="Jean Weber" w:date="2016-03-04T07:03:18Z">
              <w:r>
                <w:rPr/>
                <w:delText>)</w:delText>
              </w:r>
            </w:del>
          </w:p>
        </w:tc>
      </w:tr>
    </w:tbl>
    <w:p>
      <w:pPr>
        <w:pStyle w:val="Figure"/>
        <w:bidi w:val="0"/>
        <w:rPr>
          <w:lang w:val="en-US"/>
        </w:rPr>
      </w:pPr>
      <w:r>
        <w:rPr/>
      </w:r>
      <m:oMath xmlns:m="http://schemas.openxmlformats.org/officeDocument/2006/math">
        <m:f>
          <m:num>
            <m:r>
              <w:rPr>
                <w:rFonts w:ascii="Cambria Math" w:hAnsi="Cambria Math"/>
              </w:rPr>
              <m:t xml:space="preserve">df</m:t>
            </m:r>
            <m:d>
              <m:dPr>
                <m:begChr m:val="("/>
                <m:endChr m:val=")"/>
              </m:dPr>
              <m:e>
                <m:r>
                  <w:rPr>
                    <w:rFonts w:ascii="Cambria Math" w:hAnsi="Cambria Math"/>
                  </w:rPr>
                  <m:t xml:space="preserve">x</m:t>
                </m:r>
              </m:e>
            </m:d>
          </m:num>
          <m:den>
            <m:r>
              <w:rPr>
                <w:rFonts w:ascii="Cambria Math" w:hAnsi="Cambria Math"/>
              </w:rPr>
              <m:t xml:space="preserve">dx</m:t>
            </m:r>
          </m:den>
        </m:f>
        <m:r>
          <w:rPr>
            <w:rFonts w:ascii="Cambria Math" w:hAnsi="Cambria Math"/>
          </w:rPr>
          <m:t xml:space="preserve">=</m:t>
        </m:r>
        <m:r>
          <w:rPr>
            <w:rFonts w:ascii="Cambria Math" w:hAnsi="Cambria Math"/>
          </w:rPr>
          <m:t xml:space="preserve">ln</m:t>
        </m:r>
        <m:d>
          <m:dPr>
            <m:begChr m:val="("/>
            <m:endChr m:val=")"/>
          </m:dPr>
          <m:e>
            <m:r>
              <w:rPr>
                <w:rFonts w:ascii="Cambria Math" w:hAnsi="Cambria Math"/>
              </w:rPr>
              <m:t xml:space="preserve">x</m:t>
            </m:r>
          </m:e>
        </m:d>
        <m:r>
          <w:rPr>
            <w:rFonts w:ascii="Cambria Math" w:hAnsi="Cambria Math"/>
          </w:rPr>
          <m:t xml:space="preserve">+</m:t>
        </m:r>
        <m:sSup>
          <m:e>
            <m:r>
              <w:rPr>
                <w:rFonts w:ascii="Cambria Math" w:hAnsi="Cambria Math"/>
              </w:rPr>
              <m:t xml:space="preserve">tan</m:t>
            </m:r>
          </m:e>
          <m:sup>
            <m:r>
              <w:rPr>
                <w:rFonts w:ascii="Cambria Math" w:hAnsi="Cambria Math"/>
              </w:rPr>
              <m:t xml:space="preserve">−</m:t>
            </m:r>
            <m:r>
              <w:rPr>
                <w:rFonts w:ascii="Cambria Math" w:hAnsi="Cambria Math"/>
              </w:rPr>
              <m:t xml:space="preserve">1</m:t>
            </m:r>
          </m:sup>
        </m:sSup>
        <m:d>
          <m:dPr>
            <m:begChr m:val="("/>
            <m:endChr m:val=")"/>
          </m:dPr>
          <m:e>
            <m:sSup>
              <m:e>
                <m:r>
                  <w:rPr>
                    <w:rFonts w:ascii="Cambria Math" w:hAnsi="Cambria Math"/>
                  </w:rPr>
                  <m:t xml:space="preserve">x</m:t>
                </m:r>
              </m:e>
              <m:sup>
                <m:r>
                  <w:rPr>
                    <w:rFonts w:ascii="Cambria Math" w:hAnsi="Cambria Math"/>
                  </w:rPr>
                  <m:t xml:space="preserve">2</m:t>
                </m:r>
              </m:sup>
            </m:sSup>
          </m:e>
        </m:d>
      </m:oMath>
      <w:ins w:id="4196" w:author="Jean Weber" w:date="2016-03-04T07:03:18Z">
        <w:r>
          <w:rPr>
            <w:rFonts w:ascii="Liberation Sans" w:hAnsi="Liberation Sans"/>
          </w:rPr>
          <w:t>or</w:t>
        </w:r>
      </w:ins>
      <w:r>
        <w:rPr/>
      </w:r>
      <m:oMath xmlns:m="http://schemas.openxmlformats.org/officeDocument/2006/math">
        <m:sSub>
          <m:e>
            <m:r>
              <w:rPr>
                <w:rFonts w:ascii="Cambria Math" w:hAnsi="Cambria Math"/>
              </w:rPr>
              <m:t xml:space="preserve">NH</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r>
          <w:rPr>
            <w:rFonts w:ascii="Cambria Math" w:hAnsi="Cambria Math"/>
          </w:rPr>
          <m:t xml:space="preserve">O</m:t>
        </m:r>
        <m:r>
          <w:rPr>
            <w:rFonts w:ascii="Cambria Math" w:hAnsi="Cambria Math"/>
          </w:rPr>
          <m:t xml:space="preserve">⇌</m:t>
        </m:r>
        <m:sSubSup>
          <m:e>
            <m:r>
              <w:rPr>
                <w:rFonts w:ascii="Cambria Math" w:hAnsi="Cambria Math"/>
              </w:rPr>
              <m:t xml:space="preserve">NH</m:t>
            </m:r>
          </m:e>
          <m:sub>
            <m:r>
              <w:rPr>
                <w:rFonts w:ascii="Cambria Math" w:hAnsi="Cambria Math"/>
              </w:rPr>
              <m:t xml:space="preserve">4</m:t>
            </m:r>
          </m:sub>
          <m:sup>
            <m:r>
              <w:rPr>
                <w:rFonts w:ascii="Cambria Math" w:hAnsi="Cambria Math"/>
              </w:rPr>
              <m:t xml:space="preserve">+</m:t>
            </m:r>
            <m:r>
              <w:rPr>
                <w:rFonts w:ascii="Cambria Math" w:hAnsi="Cambria Math"/>
              </w:rPr>
              <m:t xml:space="preserve">+</m:t>
            </m:r>
            <m:sSup>
              <m:e>
                <m:r>
                  <w:rPr>
                    <w:rFonts w:ascii="Cambria Math" w:hAnsi="Cambria Math"/>
                  </w:rPr>
                  <m:t xml:space="preserve">OH</m:t>
                </m:r>
              </m:e>
              <m:sup>
                <m:r>
                  <w:rPr>
                    <w:rFonts w:ascii="Cambria Math" w:hAnsi="Cambria Math"/>
                  </w:rPr>
                  <m:t xml:space="preserve">−</m:t>
                </m:r>
              </m:sup>
            </m:sSup>
          </m:sup>
        </m:sSubSup>
      </m:oMath>
      <w:del w:id="4197" w:author="Jean Weber" w:date="2016-03-04T07:03:18Z">
        <w:r>
          <w:rPr/>
          <w:delText>or</w:delText>
        </w:r>
      </w:del>
    </w:p>
    <w:p>
      <w:pPr>
        <w:pStyle w:val="TextBody"/>
        <w:bidi w:val="0"/>
        <w:jc w:val="left"/>
        <w:rPr>
          <w:lang w:val="en-US"/>
        </w:rPr>
      </w:pPr>
      <w:ins w:id="4198" w:author="Jean Weber" w:date="2016-03-04T07:03:18Z">
        <w:r>
          <w:rPr>
            <w:lang w:val="en-US"/>
          </w:rPr>
          <w:t xml:space="preserve">The Formula Editor in Math uses a markup language to represent formulas. This markup language is designed to be easily read wherever possible, for example, </w:t>
        </w:r>
      </w:ins>
      <w:ins w:id="4199" w:author="Jean Weber" w:date="2016-03-04T07:03:18Z">
        <w:r>
          <w:rPr>
            <w:rFonts w:ascii="Liberation Mono" w:hAnsi="Liberation Mono"/>
            <w:i w:val="false"/>
            <w:iCs w:val="false"/>
            <w:lang w:val="en-US"/>
          </w:rPr>
          <w:t>a over b</w:t>
        </w:r>
      </w:ins>
      <w:ins w:id="4200" w:author="Jean Weber" w:date="2016-03-04T07:03:18Z">
        <w:r>
          <w:rPr>
            <w:lang w:val="en-US"/>
          </w:rPr>
          <w:t xml:space="preserve"> produces the fraction</w:t>
        </w:r>
      </w:ins>
      <w:r>
        <w:rPr/>
      </w:r>
      <m:oMath xmlns:m="http://schemas.openxmlformats.org/officeDocument/2006/math">
        <m:f>
          <m:num>
            <m:r>
              <w:rPr>
                <w:rFonts w:ascii="Cambria Math" w:hAnsi="Cambria Math"/>
              </w:rPr>
              <m:t xml:space="preserve">a</m:t>
            </m:r>
          </m:num>
          <m:den>
            <m:r>
              <w:rPr>
                <w:rFonts w:ascii="Cambria Math" w:hAnsi="Cambria Math"/>
              </w:rPr>
              <m:t xml:space="preserve">b</m:t>
            </m:r>
          </m:den>
        </m:f>
      </m:oMath>
      <w:ins w:id="4201" w:author="Jean Weber" w:date="2016-03-04T07:03:18Z">
        <w:r>
          <w:rPr>
            <w:lang w:val="en-US"/>
          </w:rPr>
          <w:t>when used in a formula.</w:t>
        </w:r>
      </w:ins>
    </w:p>
    <w:p>
      <w:pPr>
        <w:pStyle w:val="Heading1"/>
        <w:numPr>
          <w:ilvl w:val="1"/>
          <w:numId w:val="3"/>
        </w:numPr>
        <w:bidi w:val="0"/>
        <w:ind w:left="0" w:right="0" w:hanging="0"/>
        <w:jc w:val="left"/>
        <w:rPr>
          <w:lang w:val="en-US"/>
          <w:del w:id="4203" w:author="Jean Weber" w:date="2016-03-04T07:03:18Z"/>
        </w:rPr>
      </w:pPr>
      <w:del w:id="4202" w:author="Jean Weber" w:date="2016-03-04T07:03:18Z">
        <w:r>
          <w:rPr/>
          <w:delText xml:space="preserve">  </w:delText>
        </w:r>
      </w:del>
    </w:p>
    <w:p>
      <w:pPr>
        <w:pStyle w:val="Heading1"/>
        <w:numPr>
          <w:ilvl w:val="1"/>
          <w:numId w:val="3"/>
        </w:numPr>
        <w:bidi w:val="0"/>
        <w:ind w:left="0" w:right="0" w:hanging="0"/>
        <w:jc w:val="left"/>
        <w:rPr>
          <w:lang w:val="en-US"/>
        </w:rPr>
      </w:pPr>
      <w:bookmarkStart w:id="168" w:name="__RefHeading__21558_1954213482"/>
      <w:bookmarkEnd w:id="168"/>
      <w:r>
        <w:rPr/>
        <w:t>Getting started</w:t>
      </w:r>
    </w:p>
    <w:p>
      <w:pPr>
        <w:pStyle w:val="TextBody"/>
        <w:bidi w:val="0"/>
        <w:jc w:val="left"/>
        <w:rPr>
          <w:lang w:val="en-US"/>
        </w:rPr>
      </w:pPr>
      <w:ins w:id="4204" w:author="Jean Weber" w:date="2016-03-04T07:03:18Z">
        <w:r>
          <w:rPr/>
          <w:t xml:space="preserve">Using the Formula Editor, you </w:t>
        </w:r>
      </w:ins>
      <w:del w:id="4205" w:author="Jean Weber" w:date="2016-03-04T07:03:18Z">
        <w:r>
          <w:rPr/>
          <w:delText xml:space="preserve">You </w:delText>
        </w:r>
      </w:del>
      <w:r>
        <w:rPr/>
        <w:t xml:space="preserve">can create </w:t>
      </w:r>
      <w:ins w:id="4206" w:author="Jean Weber" w:date="2016-03-04T07:03:18Z">
        <w:r>
          <w:rPr/>
          <w:t>a formula</w:t>
        </w:r>
      </w:ins>
      <w:del w:id="4207" w:author="Jean Weber" w:date="2016-03-04T07:03:18Z">
        <w:r>
          <w:rPr/>
          <w:delText>an equation (formula)</w:delText>
        </w:r>
      </w:del>
      <w:r>
        <w:rPr/>
        <w:t xml:space="preserve"> as a separate document or </w:t>
      </w:r>
      <w:ins w:id="4208" w:author="Jean Weber" w:date="2016-03-04T07:03:18Z">
        <w:r>
          <w:rPr/>
          <w:t xml:space="preserve">file for a formula library, or insert formulas directly </w:t>
        </w:r>
      </w:ins>
      <w:del w:id="4209" w:author="Jean Weber" w:date="2016-03-04T07:03:18Z">
        <w:r>
          <w:rPr/>
          <w:delText xml:space="preserve">insert it </w:delText>
        </w:r>
      </w:del>
      <w:r>
        <w:rPr/>
        <w:t xml:space="preserve">into a document </w:t>
      </w:r>
      <w:ins w:id="4210" w:author="Jean Weber" w:date="2016-03-04T07:03:18Z">
        <w:r>
          <w:rPr/>
          <w:t>using LibreOffice Writer, Calc, Impress, or Draw</w:t>
        </w:r>
      </w:ins>
      <w:del w:id="4211" w:author="Jean Weber" w:date="2016-03-04T07:03:18Z">
        <w:r>
          <w:rPr/>
          <w:delText>in Writer or another component of LibreOffice</w:delText>
        </w:r>
      </w:del>
      <w:r>
        <w:rPr/>
        <w:t>.</w:t>
      </w:r>
    </w:p>
    <w:p>
      <w:pPr>
        <w:pStyle w:val="Heading2"/>
        <w:numPr>
          <w:ilvl w:val="2"/>
          <w:numId w:val="3"/>
        </w:numPr>
        <w:bidi w:val="0"/>
        <w:ind w:left="0" w:right="0" w:hanging="0"/>
        <w:jc w:val="left"/>
        <w:rPr>
          <w:lang w:val="en-US"/>
        </w:rPr>
      </w:pPr>
      <w:ins w:id="4212" w:author="Jean Weber" w:date="2016-03-04T07:03:18Z">
        <w:bookmarkStart w:id="169" w:name="__RefHeading__36324_314314075"/>
        <w:bookmarkEnd w:id="169"/>
        <w:r>
          <w:rPr/>
          <w:t>Formulas as separate documents or files</w:t>
        </w:r>
      </w:ins>
    </w:p>
    <w:p>
      <w:pPr>
        <w:pStyle w:val="Figure"/>
        <w:bidi w:val="0"/>
        <w:rPr>
          <w:b w:val="false"/>
          <w:b w:val="false"/>
          <w:bCs w:val="false"/>
          <w:lang w:val="en-US"/>
          <w:del w:id="4214" w:author="Jean Weber" w:date="2016-03-04T07:03:18Z"/>
        </w:rPr>
      </w:pPr>
      <w:del w:id="4213" w:author="Jean Weber" w:date="2016-03-04T07:03:18Z">
        <w:r>
          <w:rPr>
            <w:b w:val="false"/>
            <w:bCs w:val="false"/>
            <w:lang w:val="en-US"/>
          </w:rPr>
          <w:delText>Creating an equation as a separate document</w:delText>
        </w:r>
      </w:del>
    </w:p>
    <w:p>
      <w:pPr>
        <w:pStyle w:val="Figure"/>
        <w:bidi w:val="0"/>
        <w:rPr>
          <w:b w:val="false"/>
          <w:b w:val="false"/>
          <w:bCs w:val="false"/>
          <w:lang w:val="en-US"/>
        </w:rPr>
      </w:pPr>
      <w:r>
        <w:rPr/>
        <mc:AlternateContent>
          <mc:Choice Requires="wps">
            <w:drawing>
              <wp:inline distT="0" distB="0" distL="0" distR="0">
                <wp:extent cx="3644900" cy="3501390"/>
                <wp:effectExtent l="0" t="0" r="0" b="0"/>
                <wp:docPr id="320" name="Shape78"/>
                <a:graphic xmlns:a="http://schemas.openxmlformats.org/drawingml/2006/main">
                  <a:graphicData uri="http://schemas.microsoft.com/office/word/2010/wordprocessingShape">
                    <wps:wsp>
                      <wps:cNvSpPr/>
                      <wps:spPr>
                        <a:xfrm>
                          <a:off x="0" y="0"/>
                          <a:ext cx="3644280" cy="350064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3606165" cy="3241040"/>
                                  <wp:effectExtent l="0" t="0" r="0" b="0"/>
                                  <wp:docPr id="322" name="Image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89" descr=""/>
                                          <pic:cNvPicPr>
                                            <a:picLocks noChangeAspect="1" noChangeArrowheads="1"/>
                                          </pic:cNvPicPr>
                                        </pic:nvPicPr>
                                        <pic:blipFill>
                                          <a:blip r:embed="rId110"/>
                                          <a:stretch>
                                            <a:fillRect/>
                                          </a:stretch>
                                        </pic:blipFill>
                                        <pic:spPr bwMode="auto">
                                          <a:xfrm>
                                            <a:off x="0" y="0"/>
                                            <a:ext cx="3606165" cy="32410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70" w:name="Ref_Figure34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75</w:t>
                            </w:r>
                            <w:r>
                              <w:rPr>
                                <w:color w:val="000000"/>
                              </w:rPr>
                              <w:fldChar w:fldCharType="end"/>
                            </w:r>
                            <w:bookmarkEnd w:id="170"/>
                            <w:r>
                              <w:rPr>
                                <w:color w:val="000000"/>
                              </w:rPr>
                              <w:t>: An empty formula document in Math</w:t>
                            </w:r>
                          </w:p>
                        </w:txbxContent>
                      </wps:txbx>
                      <wps:bodyPr lIns="0" rIns="0" tIns="0" bIns="0">
                        <a:noAutofit/>
                      </wps:bodyPr>
                    </wps:wsp>
                  </a:graphicData>
                </a:graphic>
              </wp:inline>
            </w:drawing>
          </mc:Choice>
          <mc:Fallback>
            <w:pict>
              <v:rect id="shape_0" ID="Shape78" stroked="f" style="position:absolute;margin-left:0pt;margin-top:-275.7pt;width:286.9pt;height:275.6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3606165" cy="3241040"/>
                            <wp:effectExtent l="0" t="0" r="0" b="0"/>
                            <wp:docPr id="323" name="Image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289" descr=""/>
                                    <pic:cNvPicPr>
                                      <a:picLocks noChangeAspect="1" noChangeArrowheads="1"/>
                                    </pic:cNvPicPr>
                                  </pic:nvPicPr>
                                  <pic:blipFill>
                                    <a:blip r:embed="rId110"/>
                                    <a:stretch>
                                      <a:fillRect/>
                                    </a:stretch>
                                  </pic:blipFill>
                                  <pic:spPr bwMode="auto">
                                    <a:xfrm>
                                      <a:off x="0" y="0"/>
                                      <a:ext cx="3606165" cy="32410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71" w:name="Ref_Figure34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75</w:t>
                      </w:r>
                      <w:r>
                        <w:rPr>
                          <w:color w:val="000000"/>
                        </w:rPr>
                        <w:fldChar w:fldCharType="end"/>
                      </w:r>
                      <w:bookmarkEnd w:id="171"/>
                      <w:r>
                        <w:rPr>
                          <w:color w:val="000000"/>
                        </w:rPr>
                        <w:t>: An empty formula document in Math</w:t>
                      </w:r>
                    </w:p>
                  </w:txbxContent>
                </v:textbox>
              </v:rect>
            </w:pict>
          </mc:Fallback>
        </mc:AlternateContent>
      </w:r>
    </w:p>
    <w:p>
      <w:pPr>
        <w:pStyle w:val="TextBody"/>
        <w:bidi w:val="0"/>
        <w:jc w:val="left"/>
        <w:rPr>
          <w:lang w:val="en-US"/>
        </w:rPr>
      </w:pPr>
      <w:r>
        <w:rPr>
          <w:lang w:val="en-US"/>
        </w:rPr>
        <w:t xml:space="preserve">To create </w:t>
      </w:r>
      <w:ins w:id="4215" w:author="Jean Weber" w:date="2016-03-04T07:03:18Z">
        <w:r>
          <w:rPr>
            <w:lang w:val="en-US"/>
          </w:rPr>
          <w:t>a formula</w:t>
        </w:r>
      </w:ins>
      <w:del w:id="4216" w:author="Jean Weber" w:date="2016-03-04T07:03:18Z">
        <w:r>
          <w:rPr>
            <w:lang w:val="en-US"/>
          </w:rPr>
          <w:delText>an equation</w:delText>
        </w:r>
      </w:del>
      <w:r>
        <w:rPr>
          <w:lang w:val="en-US"/>
        </w:rPr>
        <w:t xml:space="preserve"> as a separate document</w:t>
      </w:r>
      <w:ins w:id="4217" w:author="Jean Weber" w:date="2016-03-04T07:03:18Z">
        <w:r>
          <w:rPr>
            <w:lang w:val="en-US"/>
          </w:rPr>
          <w:t xml:space="preserve"> or file, use one of the following methods to open an empty formula document in LibreOffice Math (</w:t>
        </w:r>
      </w:ins>
      <w:ins w:id="4218" w:author="Jean Weber" w:date="2016-03-04T07:03:18Z">
        <w:r>
          <w:rPr>
            <w:lang w:val="en-US"/>
          </w:rPr>
          <w:fldChar w:fldCharType="begin"/>
        </w:r>
        <w:r>
          <w:rPr>
            <w:lang w:val="en-US"/>
          </w:rPr>
          <w:instrText> REF Ref_Figure346_label_and_number \h </w:instrText>
        </w:r>
        <w:r>
          <w:rPr>
            <w:lang w:val="en-US"/>
          </w:rPr>
          <w:fldChar w:fldCharType="separate"/>
        </w:r>
        <w:r>
          <w:rPr>
            <w:lang w:val="en-US"/>
          </w:rPr>
          <w:t>Figure 75</w:t>
        </w:r>
        <w:r>
          <w:rPr>
            <w:lang w:val="en-US"/>
          </w:rPr>
          <w:fldChar w:fldCharType="end"/>
        </w:r>
      </w:ins>
      <w:ins w:id="4219" w:author="Jean Weber" w:date="2016-03-04T07:03:18Z">
        <w:r>
          <w:rPr>
            <w:lang w:val="en-US"/>
          </w:rPr>
          <w:t>)</w:t>
        </w:r>
      </w:ins>
      <w:del w:id="4220" w:author="Jean Weber" w:date="2016-03-04T07:03:18Z">
        <w:r>
          <w:rPr>
            <w:lang w:val="en-US"/>
          </w:rPr>
          <w:delText>, open the Math component of LibreOffice using one of these methods</w:delText>
        </w:r>
      </w:del>
      <w:r>
        <w:rPr>
          <w:lang w:val="en-US"/>
        </w:rPr>
        <w:t>:</w:t>
      </w:r>
    </w:p>
    <w:p>
      <w:pPr>
        <w:pStyle w:val="ListBullet3"/>
        <w:numPr>
          <w:ilvl w:val="0"/>
          <w:numId w:val="4"/>
        </w:numPr>
        <w:bidi w:val="0"/>
        <w:ind w:left="720" w:right="0" w:hanging="357"/>
        <w:jc w:val="left"/>
        <w:rPr>
          <w:lang w:val="en-US"/>
          <w:del w:id="4224" w:author="Jean Weber" w:date="2016-03-04T07:03:18Z"/>
        </w:rPr>
      </w:pPr>
      <w:del w:id="4221" w:author="Jean Weber" w:date="2016-03-04T07:03:18Z">
        <w:r>
          <w:rPr/>
          <w:delText xml:space="preserve">On the Menu bar, choose </w:delText>
        </w:r>
      </w:del>
      <w:del w:id="4222" w:author="Jean Weber" w:date="2016-03-04T07:03:18Z">
        <w:r>
          <w:rPr>
            <w:rStyle w:val="OOoMenuPath"/>
          </w:rPr>
          <w:delText>File &gt; New &gt; Formula</w:delText>
        </w:r>
      </w:del>
      <w:del w:id="4223" w:author="Jean Weber" w:date="2016-03-04T07:03:18Z">
        <w:r>
          <w:rPr/>
          <w:delText>.</w:delText>
        </w:r>
      </w:del>
    </w:p>
    <w:p>
      <w:pPr>
        <w:pStyle w:val="ListBullet3"/>
        <w:numPr>
          <w:ilvl w:val="0"/>
          <w:numId w:val="4"/>
        </w:numPr>
        <w:bidi w:val="0"/>
        <w:ind w:left="720" w:right="0" w:hanging="357"/>
        <w:jc w:val="left"/>
        <w:rPr>
          <w:lang w:val="en-US"/>
        </w:rPr>
      </w:pPr>
      <w:ins w:id="4225" w:author="Jean Weber" w:date="2016-03-04T07:03:18Z">
        <w:r>
          <w:rPr>
            <w:lang w:val="en-US"/>
          </w:rPr>
          <w:t xml:space="preserve">On the menu bar, go to </w:t>
        </w:r>
      </w:ins>
      <w:ins w:id="4226" w:author="Jean Weber" w:date="2016-03-04T07:03:18Z">
        <w:r>
          <w:rPr>
            <w:rStyle w:val="StrongEmphasis"/>
            <w:lang w:val="en-US"/>
          </w:rPr>
          <w:t>File &gt; New &gt; Formula</w:t>
        </w:r>
      </w:ins>
      <w:ins w:id="4227" w:author="Jean Weber" w:date="2016-03-04T07:03:18Z">
        <w:r>
          <w:rPr>
            <w:lang w:val="en-US"/>
          </w:rPr>
          <w:t>.</w:t>
        </w:r>
      </w:ins>
    </w:p>
    <w:p>
      <w:pPr>
        <w:pStyle w:val="ListBullet3"/>
        <w:numPr>
          <w:ilvl w:val="0"/>
          <w:numId w:val="4"/>
        </w:numPr>
        <w:bidi w:val="0"/>
        <w:ind w:left="720" w:right="0" w:hanging="357"/>
        <w:jc w:val="left"/>
        <w:rPr>
          <w:lang w:val="en-US"/>
          <w:del w:id="4233" w:author="Jean Weber" w:date="2016-03-04T07:03:18Z"/>
        </w:rPr>
      </w:pPr>
      <w:del w:id="4228" w:author="Jean Weber" w:date="2016-03-04T07:03:18Z">
        <w:r>
          <w:rPr/>
          <w:delText xml:space="preserve">On the Standard Toolbar, click the triangle to the right of the </w:delText>
        </w:r>
      </w:del>
      <w:del w:id="4229" w:author="Jean Weber" w:date="2016-03-04T07:03:18Z">
        <w:r>
          <w:rPr>
            <w:rStyle w:val="OOoMenuPath"/>
          </w:rPr>
          <w:delText>New</w:delText>
        </w:r>
      </w:del>
      <w:del w:id="4230" w:author="Jean Weber" w:date="2016-03-04T07:03:18Z">
        <w:r>
          <w:rPr/>
          <w:delText xml:space="preserve"> icon and choose </w:delText>
        </w:r>
      </w:del>
      <w:del w:id="4231" w:author="Jean Weber" w:date="2016-03-04T07:03:18Z">
        <w:r>
          <w:rPr>
            <w:rStyle w:val="OOoMenuPath"/>
          </w:rPr>
          <w:delText>Formula</w:delText>
        </w:r>
      </w:del>
      <w:del w:id="4232" w:author="Jean Weber" w:date="2016-03-04T07:03:18Z">
        <w:r>
          <w:rPr/>
          <w:delText>.</w:delText>
        </w:r>
      </w:del>
    </w:p>
    <w:p>
      <w:pPr>
        <w:pStyle w:val="ListBullet3"/>
        <w:numPr>
          <w:ilvl w:val="0"/>
          <w:numId w:val="4"/>
        </w:numPr>
        <w:bidi w:val="0"/>
        <w:ind w:left="720" w:right="0" w:hanging="357"/>
        <w:jc w:val="left"/>
        <w:rPr>
          <w:lang w:val="en-US"/>
        </w:rPr>
      </w:pPr>
      <w:r>
        <w:rPr>
          <w:lang w:val="en-US"/>
        </w:rPr>
        <w:t xml:space="preserve">From the Start Center, click </w:t>
      </w:r>
      <w:r>
        <w:rPr>
          <w:rStyle w:val="StrongEmphasis"/>
          <w:lang w:val="en-US"/>
        </w:rPr>
        <w:t>Math Formula</w:t>
      </w:r>
      <w:r>
        <w:rPr>
          <w:lang w:val="en-US"/>
        </w:rPr>
        <w:t>.</w:t>
      </w:r>
    </w:p>
    <w:p>
      <w:pPr>
        <w:pStyle w:val="ListBullet3"/>
        <w:numPr>
          <w:ilvl w:val="0"/>
          <w:numId w:val="4"/>
        </w:numPr>
        <w:bidi w:val="0"/>
        <w:ind w:left="720" w:right="0" w:hanging="357"/>
        <w:jc w:val="left"/>
        <w:rPr>
          <w:lang w:val="en-US"/>
          <w:ins w:id="4240" w:author="Jean Weber" w:date="2016-03-04T07:03:18Z"/>
        </w:rPr>
      </w:pPr>
      <w:ins w:id="4234" w:author="Jean Weber" w:date="2016-03-04T07:03:18Z">
        <w:r>
          <w:rPr>
            <w:lang w:val="en-US"/>
          </w:rPr>
          <w:t xml:space="preserve">On the Standard toolbar, click the triangle to the right of the </w:t>
        </w:r>
      </w:ins>
      <w:ins w:id="4235" w:author="Jean Weber" w:date="2016-03-04T07:03:18Z">
        <w:r>
          <w:rPr>
            <w:rStyle w:val="StrongEmphasis"/>
            <w:lang w:val="en-US"/>
          </w:rPr>
          <w:t>New</w:t>
        </w:r>
      </w:ins>
      <w:ins w:id="4236" w:author="Jean Weber" w:date="2016-03-04T07:03:18Z">
        <w:r>
          <w:rPr>
            <w:lang w:val="en-US"/>
          </w:rPr>
          <w:t xml:space="preserve"> icon </w:t>
        </w:r>
      </w:ins>
      <w:r>
        <w:rPr/>
        <w:drawing>
          <wp:inline distT="0" distB="0" distL="0" distR="0">
            <wp:extent cx="203200" cy="227965"/>
            <wp:effectExtent l="0" t="0" r="0" b="0"/>
            <wp:docPr id="324" name="Image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90" descr=""/>
                    <pic:cNvPicPr>
                      <a:picLocks noChangeAspect="1" noChangeArrowheads="1"/>
                    </pic:cNvPicPr>
                  </pic:nvPicPr>
                  <pic:blipFill>
                    <a:blip r:embed="rId111"/>
                    <a:stretch>
                      <a:fillRect/>
                    </a:stretch>
                  </pic:blipFill>
                  <pic:spPr bwMode="auto">
                    <a:xfrm>
                      <a:off x="0" y="0"/>
                      <a:ext cx="203200" cy="227965"/>
                    </a:xfrm>
                    <a:prstGeom prst="rect">
                      <a:avLst/>
                    </a:prstGeom>
                  </pic:spPr>
                </pic:pic>
              </a:graphicData>
            </a:graphic>
          </wp:inline>
        </w:drawing>
      </w:r>
      <w:ins w:id="4237" w:author="Jean Weber" w:date="2016-03-04T07:03:18Z">
        <w:r>
          <w:rPr>
            <w:lang w:val="en-US"/>
          </w:rPr>
          <w:t xml:space="preserve"> and select </w:t>
        </w:r>
      </w:ins>
      <w:ins w:id="4238" w:author="Jean Weber" w:date="2016-03-04T07:03:18Z">
        <w:r>
          <w:rPr>
            <w:rStyle w:val="StrongEmphasis"/>
            <w:lang w:val="en-US"/>
          </w:rPr>
          <w:t>Formula</w:t>
        </w:r>
      </w:ins>
      <w:ins w:id="4239" w:author="Jean Weber" w:date="2016-03-04T07:03:18Z">
        <w:r>
          <w:rPr>
            <w:b w:val="false"/>
            <w:bCs w:val="false"/>
            <w:lang w:val="en-US"/>
          </w:rPr>
          <w:t xml:space="preserve"> from the context menu.</w:t>
        </w:r>
      </w:ins>
    </w:p>
    <w:p>
      <w:pPr>
        <w:pStyle w:val="ListBullet3"/>
        <w:numPr>
          <w:ilvl w:val="0"/>
          <w:numId w:val="4"/>
        </w:numPr>
        <w:bidi w:val="0"/>
        <w:ind w:left="720" w:right="0" w:hanging="357"/>
        <w:jc w:val="left"/>
        <w:rPr>
          <w:lang w:val="en-US"/>
        </w:rPr>
      </w:pPr>
      <w:ins w:id="4241" w:author="Jean Weber" w:date="2016-03-04T07:03:18Z">
        <w:r>
          <w:rPr>
            <w:lang w:val="en-US"/>
          </w:rPr>
          <w:t xml:space="preserve">In Math, use the keyboard shortcut </w:t>
        </w:r>
      </w:ins>
      <w:ins w:id="4242" w:author="Jean Weber" w:date="2016-03-04T07:03:18Z">
        <w:r>
          <w:rPr>
            <w:rStyle w:val="Emphasis"/>
            <w:lang w:val="en-US"/>
          </w:rPr>
          <w:t>Ctrl+N</w:t>
        </w:r>
      </w:ins>
      <w:ins w:id="4243" w:author="Jean Weber" w:date="2016-03-04T07:03:18Z">
        <w:r>
          <w:rPr>
            <w:lang w:val="en-US"/>
          </w:rPr>
          <w:t>.</w:t>
        </w:r>
      </w:ins>
    </w:p>
    <w:p>
      <w:pPr>
        <w:pStyle w:val="TextBody"/>
        <w:bidi w:val="0"/>
        <w:jc w:val="left"/>
        <w:rPr>
          <w:lang w:val="en-US"/>
          <w:del w:id="4247" w:author="Jean Weber" w:date="2016-03-04T07:03:18Z"/>
        </w:rPr>
      </w:pPr>
      <w:del w:id="4244" w:author="Jean Weber" w:date="2016-03-04T07:03:18Z">
        <w:r>
          <w:rPr/>
          <w:delText xml:space="preserve">An empty Math document opens (see </w:delText>
        </w:r>
      </w:del>
      <w:del w:id="4245"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246" w:author="Jean Weber" w:date="2016-03-04T07:03:18Z">
        <w:r>
          <w:rPr/>
          <w:delText>).</w:delText>
        </w:r>
      </w:del>
    </w:p>
    <w:p>
      <w:pPr>
        <w:pStyle w:val="TextBody"/>
        <w:bidi w:val="0"/>
        <w:jc w:val="left"/>
        <w:rPr>
          <w:lang w:val="en-US"/>
          <w:ins w:id="4255" w:author="Jean Weber" w:date="2016-03-04T07:03:18Z"/>
        </w:rPr>
      </w:pPr>
      <w:ins w:id="4248" w:author="Jean Weber" w:date="2016-03-04T07:03:18Z">
        <w:r>
          <w:rPr/>
          <w:t xml:space="preserve">As you enter the markup language in the Formula Editor, the formula will appear in the Preview window during and after input of the markup language. The Elements window to the left of the Preview window may also appear, if it has been selected in </w:t>
        </w:r>
      </w:ins>
      <w:ins w:id="4249" w:author="Jean Weber" w:date="2016-03-04T07:03:18Z">
        <w:r>
          <w:rPr>
            <w:rStyle w:val="StrongEmphasis"/>
          </w:rPr>
          <w:t>View</w:t>
        </w:r>
      </w:ins>
      <w:ins w:id="4250" w:author="Jean Weber" w:date="2016-03-04T07:03:18Z">
        <w:r>
          <w:rPr/>
          <w:t xml:space="preserve"> on the menu bar. For more information on creating formulas, see “</w:t>
        </w:r>
      </w:ins>
      <w:ins w:id="4251" w:author="Jean Weber" w:date="2016-03-04T07:03:18Z">
        <w:r>
          <w:rPr/>
          <w:fldChar w:fldCharType="begin"/>
        </w:r>
        <w:r>
          <w:rPr/>
          <w:instrText> REF __RefHeading__21562_1954213482 \h </w:instrText>
        </w:r>
        <w:r>
          <w:rPr/>
          <w:fldChar w:fldCharType="separate"/>
        </w:r>
        <w:r>
          <w:rPr/>
          <w:t>Creating formulas</w:t>
        </w:r>
        <w:r>
          <w:rPr/>
          <w:fldChar w:fldCharType="end"/>
        </w:r>
      </w:ins>
      <w:ins w:id="4252" w:author="Jean Weber" w:date="2016-03-04T07:03:18Z">
        <w:r>
          <w:rPr/>
          <w:t xml:space="preserve">” on page </w:t>
        </w:r>
      </w:ins>
      <w:ins w:id="4253" w:author="Jean Weber" w:date="2016-03-04T07:03:18Z">
        <w:r>
          <w:rPr/>
          <w:fldChar w:fldCharType="begin"/>
        </w:r>
        <w:r>
          <w:rPr/>
          <w:instrText> PAGEREF __RefHeading__21562_1954213482 \h </w:instrText>
        </w:r>
        <w:r>
          <w:rPr/>
          <w:fldChar w:fldCharType="separate"/>
        </w:r>
        <w:r>
          <w:rPr/>
          <w:t>60</w:t>
        </w:r>
        <w:r>
          <w:rPr/>
          <w:fldChar w:fldCharType="end"/>
        </w:r>
      </w:ins>
      <w:ins w:id="4254" w:author="Jean Weber" w:date="2016-03-04T07:03:18Z">
        <w:r>
          <w:rPr/>
          <w:t>.</w:t>
        </w:r>
      </w:ins>
    </w:p>
    <w:p>
      <w:pPr>
        <w:pStyle w:val="Heading2"/>
        <w:numPr>
          <w:ilvl w:val="2"/>
          <w:numId w:val="3"/>
        </w:numPr>
        <w:bidi w:val="0"/>
        <w:ind w:left="0" w:right="0" w:hanging="0"/>
        <w:jc w:val="left"/>
        <w:rPr>
          <w:lang w:val="en-US"/>
          <w:ins w:id="4257" w:author="Jean Weber" w:date="2016-03-04T07:03:18Z"/>
        </w:rPr>
      </w:pPr>
      <w:ins w:id="4256" w:author="Jean Weber" w:date="2016-03-04T07:03:18Z">
        <w:bookmarkStart w:id="172" w:name="__RefHeading__21560_1954213482"/>
        <w:bookmarkEnd w:id="172"/>
        <w:r>
          <w:rPr/>
          <w:t>Formulas in LibreOffice documents</w:t>
        </w:r>
      </w:ins>
    </w:p>
    <w:p>
      <w:pPr>
        <w:pStyle w:val="TextBody"/>
        <w:bidi w:val="0"/>
        <w:jc w:val="left"/>
        <w:rPr>
          <w:lang w:val="en-US"/>
          <w:ins w:id="4259" w:author="Jean Weber" w:date="2016-03-04T07:03:18Z"/>
        </w:rPr>
      </w:pPr>
      <w:ins w:id="4258" w:author="Jean Weber" w:date="2016-03-04T07:03:18Z">
        <w:r>
          <w:rPr>
            <w:lang w:val="en-US"/>
          </w:rPr>
          <w:t>To insert a formula into a LibreOffice document, open the document in Writer, Calc, Draw, or Impress. The LibreOffice module you are using affects how you position the cursor to insert the formula.</w:t>
        </w:r>
      </w:ins>
    </w:p>
    <w:p>
      <w:pPr>
        <w:pStyle w:val="ListBullet3"/>
        <w:numPr>
          <w:ilvl w:val="0"/>
          <w:numId w:val="4"/>
        </w:numPr>
        <w:bidi w:val="0"/>
        <w:ind w:left="720" w:right="0" w:hanging="357"/>
        <w:jc w:val="left"/>
        <w:rPr>
          <w:lang w:val="en-US"/>
          <w:ins w:id="4261" w:author="Jean Weber" w:date="2016-03-04T07:03:18Z"/>
        </w:rPr>
      </w:pPr>
      <w:ins w:id="4260" w:author="Jean Weber" w:date="2016-03-04T07:03:18Z">
        <w:r>
          <w:rPr/>
          <w:t>In Writer, click in the paragraph where you want to insert the formula.</w:t>
        </w:r>
      </w:ins>
    </w:p>
    <w:p>
      <w:pPr>
        <w:pStyle w:val="ListBullet3"/>
        <w:numPr>
          <w:ilvl w:val="0"/>
          <w:numId w:val="4"/>
        </w:numPr>
        <w:bidi w:val="0"/>
        <w:ind w:left="720" w:right="0" w:hanging="357"/>
        <w:jc w:val="left"/>
        <w:rPr>
          <w:lang w:val="en-US"/>
          <w:ins w:id="4263" w:author="Jean Weber" w:date="2016-03-04T07:03:18Z"/>
        </w:rPr>
      </w:pPr>
      <w:ins w:id="4262" w:author="Jean Weber" w:date="2016-03-04T07:03:18Z">
        <w:r>
          <w:rPr>
            <w:lang w:val="en-US"/>
          </w:rPr>
          <w:t>In Calc, click in the spreadsheet cell where you want to insert the formula.</w:t>
        </w:r>
      </w:ins>
    </w:p>
    <w:p>
      <w:pPr>
        <w:pStyle w:val="ListBullet3"/>
        <w:numPr>
          <w:ilvl w:val="0"/>
          <w:numId w:val="4"/>
        </w:numPr>
        <w:bidi w:val="0"/>
        <w:ind w:left="720" w:right="0" w:hanging="357"/>
        <w:jc w:val="left"/>
        <w:rPr>
          <w:lang w:val="en-US"/>
          <w:ins w:id="4265" w:author="Jean Weber" w:date="2016-03-04T07:03:18Z"/>
        </w:rPr>
      </w:pPr>
      <w:ins w:id="4264" w:author="Jean Weber" w:date="2016-03-04T07:03:18Z">
        <w:r>
          <w:rPr/>
          <w:t>In Draw and Impress, the formula is inserted into the center of the drawing or slide.</w:t>
        </w:r>
      </w:ins>
    </w:p>
    <w:p>
      <w:pPr>
        <w:pStyle w:val="TextBody"/>
        <w:bidi w:val="0"/>
        <w:jc w:val="left"/>
        <w:rPr>
          <w:lang w:val="en-US"/>
          <w:ins w:id="4283" w:author="Jean Weber" w:date="2016-03-04T07:03:18Z"/>
        </w:rPr>
      </w:pPr>
      <w:ins w:id="4266" w:author="Jean Weber" w:date="2016-03-04T07:03:18Z">
        <w:r>
          <w:rPr>
            <w:lang w:val="en-US"/>
          </w:rPr>
          <w:t xml:space="preserve">Then, go to </w:t>
        </w:r>
      </w:ins>
      <w:ins w:id="4267" w:author="Jean Weber" w:date="2016-03-04T07:03:18Z">
        <w:r>
          <w:rPr>
            <w:rStyle w:val="StrongEmphasis"/>
            <w:lang w:val="en-US"/>
          </w:rPr>
          <w:t>Insert &gt; Object &gt; Formula</w:t>
        </w:r>
      </w:ins>
      <w:ins w:id="4268" w:author="Jean Weber" w:date="2016-03-04T07:03:18Z">
        <w:r>
          <w:rPr>
            <w:lang w:val="en-US"/>
          </w:rPr>
          <w:t xml:space="preserve"> on the menu bar to open the Formula Editor. Alternatively, go to </w:t>
        </w:r>
      </w:ins>
      <w:ins w:id="4269" w:author="Jean Weber" w:date="2016-03-04T07:03:18Z">
        <w:r>
          <w:rPr>
            <w:rStyle w:val="StrongEmphasis"/>
            <w:lang w:val="en-US"/>
          </w:rPr>
          <w:t>Insert &gt; Object &gt; OLE Object</w:t>
        </w:r>
      </w:ins>
      <w:ins w:id="4270" w:author="Jean Weber" w:date="2016-03-04T07:03:18Z">
        <w:r>
          <w:rPr>
            <w:lang w:val="en-US"/>
          </w:rPr>
          <w:t xml:space="preserve"> on the menu bar to open the Insert OLE Object dialog, select </w:t>
        </w:r>
      </w:ins>
      <w:ins w:id="4271" w:author="Jean Weber" w:date="2016-03-04T07:03:18Z">
        <w:r>
          <w:rPr>
            <w:rStyle w:val="StrongEmphasis"/>
            <w:lang w:val="en-US"/>
          </w:rPr>
          <w:t>Create new</w:t>
        </w:r>
      </w:ins>
      <w:ins w:id="4272" w:author="Jean Weber" w:date="2016-03-04T07:03:18Z">
        <w:r>
          <w:rPr>
            <w:lang w:val="en-US"/>
          </w:rPr>
          <w:t xml:space="preserve"> option and </w:t>
        </w:r>
      </w:ins>
      <w:ins w:id="4273" w:author="Jean Weber" w:date="2016-03-04T07:03:18Z">
        <w:r>
          <w:rPr>
            <w:rStyle w:val="Emphasis"/>
            <w:lang w:val="en-US"/>
          </w:rPr>
          <w:t>Formula</w:t>
        </w:r>
      </w:ins>
      <w:ins w:id="4274" w:author="Jean Weber" w:date="2016-03-04T07:03:18Z">
        <w:r>
          <w:rPr>
            <w:lang w:val="en-US"/>
          </w:rPr>
          <w:t xml:space="preserve"> from the sub-menu, then click </w:t>
        </w:r>
      </w:ins>
      <w:ins w:id="4275" w:author="Jean Weber" w:date="2016-03-04T07:03:18Z">
        <w:r>
          <w:rPr>
            <w:bCs w:val="false"/>
          </w:rPr>
          <w:t>OK</w:t>
        </w:r>
      </w:ins>
      <w:ins w:id="4276" w:author="Jean Weber" w:date="2016-03-04T07:03:18Z">
        <w:r>
          <w:rPr>
            <w:lang w:val="en-US"/>
          </w:rPr>
          <w:t xml:space="preserve"> to open the Formula Editor. The Elements window to the left of the Preview window may also appear, if it has been selected in </w:t>
        </w:r>
      </w:ins>
      <w:ins w:id="4277" w:author="Jean Weber" w:date="2016-03-04T07:03:18Z">
        <w:r>
          <w:rPr>
            <w:rStyle w:val="StrongEmphasis"/>
            <w:lang w:val="en-US"/>
          </w:rPr>
          <w:t>View</w:t>
        </w:r>
      </w:ins>
      <w:ins w:id="4278" w:author="Jean Weber" w:date="2016-03-04T07:03:18Z">
        <w:r>
          <w:rPr>
            <w:lang w:val="en-US"/>
          </w:rPr>
          <w:t xml:space="preserve"> on the menu bar. For more information on creating formulas, see “</w:t>
        </w:r>
      </w:ins>
      <w:ins w:id="4279" w:author="Jean Weber" w:date="2016-03-04T07:03:18Z">
        <w:r>
          <w:rPr>
            <w:lang w:val="en-US"/>
          </w:rPr>
          <w:fldChar w:fldCharType="begin"/>
        </w:r>
        <w:r>
          <w:rPr>
            <w:lang w:val="en-US"/>
          </w:rPr>
          <w:instrText> REF __RefHeading__21562_1954213482 \h </w:instrText>
        </w:r>
        <w:r>
          <w:rPr>
            <w:lang w:val="en-US"/>
          </w:rPr>
          <w:fldChar w:fldCharType="separate"/>
        </w:r>
        <w:r>
          <w:rPr>
            <w:lang w:val="en-US"/>
          </w:rPr>
          <w:t>Creating formulas</w:t>
        </w:r>
        <w:r>
          <w:rPr>
            <w:lang w:val="en-US"/>
          </w:rPr>
          <w:fldChar w:fldCharType="end"/>
        </w:r>
      </w:ins>
      <w:ins w:id="4280" w:author="Jean Weber" w:date="2016-03-04T07:03:18Z">
        <w:r>
          <w:rPr>
            <w:lang w:val="en-US"/>
          </w:rPr>
          <w:t xml:space="preserve">” on page </w:t>
        </w:r>
      </w:ins>
      <w:ins w:id="4281" w:author="Jean Weber" w:date="2016-03-04T07:03:18Z">
        <w:r>
          <w:rPr>
            <w:lang w:val="en-US"/>
          </w:rPr>
          <w:fldChar w:fldCharType="begin"/>
        </w:r>
        <w:r>
          <w:rPr>
            <w:lang w:val="en-US"/>
          </w:rPr>
          <w:instrText> PAGEREF __RefHeading__21562_1954213482 \h </w:instrText>
        </w:r>
        <w:r>
          <w:rPr>
            <w:lang w:val="en-US"/>
          </w:rPr>
          <w:fldChar w:fldCharType="separate"/>
        </w:r>
        <w:r>
          <w:rPr>
            <w:lang w:val="en-US"/>
          </w:rPr>
          <w:t>60</w:t>
        </w:r>
        <w:r>
          <w:rPr>
            <w:lang w:val="en-US"/>
          </w:rPr>
          <w:fldChar w:fldCharType="end"/>
        </w:r>
      </w:ins>
      <w:ins w:id="4282" w:author="Jean Weber" w:date="2016-03-04T07:03:18Z">
        <w:r>
          <w:rPr>
            <w:lang w:val="en-US"/>
          </w:rPr>
          <w:t>.</w:t>
        </w:r>
      </w:ins>
    </w:p>
    <w:p>
      <w:pPr>
        <w:pStyle w:val="TextBody"/>
        <w:bidi w:val="0"/>
        <w:jc w:val="left"/>
        <w:rPr>
          <w:lang w:val="en-US"/>
        </w:rPr>
      </w:pPr>
      <w:ins w:id="4284" w:author="Jean Weber" w:date="2016-03-04T07:03:18Z">
        <w:r>
          <w:rPr>
            <w:lang w:val="en-US"/>
          </w:rPr>
          <w:fldChar w:fldCharType="begin"/>
        </w:r>
        <w:r>
          <w:rPr>
            <w:lang w:val="en-US"/>
          </w:rPr>
          <w:instrText> REF Ref_Figure347_label_and_number \h </w:instrText>
        </w:r>
        <w:r>
          <w:rPr>
            <w:lang w:val="en-US"/>
          </w:rPr>
          <w:fldChar w:fldCharType="separate"/>
        </w:r>
        <w:r>
          <w:rPr>
            <w:lang w:val="en-US"/>
          </w:rPr>
          <w:t>Figure 76</w:t>
        </w:r>
        <w:r>
          <w:rPr>
            <w:lang w:val="en-US"/>
          </w:rPr>
          <w:fldChar w:fldCharType="end"/>
        </w:r>
      </w:ins>
      <w:ins w:id="4285" w:author="Jean Weber" w:date="2016-03-04T07:03:18Z">
        <w:r>
          <w:rPr>
            <w:lang w:val="en-US"/>
          </w:rPr>
          <w:t xml:space="preserve"> </w:t>
        </w:r>
      </w:ins>
      <w:ins w:id="4286" w:author="Jean Weber" w:date="2016-03-04T07:03:18Z">
        <w:r>
          <w:rPr>
            <w:lang w:val="en-US"/>
          </w:rPr>
          <w:t>shows an example Writer document with the formula box selected ready for a formula to be entered.</w:t>
        </w:r>
      </w:ins>
    </w:p>
    <w:p>
      <w:pPr>
        <w:pStyle w:val="Figure"/>
        <w:bidi w:val="0"/>
        <w:rPr>
          <w:lang w:val="en-US"/>
        </w:rPr>
      </w:pPr>
      <w:r>
        <w:rPr/>
        <mc:AlternateContent>
          <mc:Choice Requires="wps">
            <w:drawing>
              <wp:inline distT="0" distB="0" distL="0" distR="0">
                <wp:extent cx="4344670" cy="4102735"/>
                <wp:effectExtent l="0" t="0" r="0" b="0"/>
                <wp:docPr id="325" name="Shape79"/>
                <a:graphic xmlns:a="http://schemas.openxmlformats.org/drawingml/2006/main">
                  <a:graphicData uri="http://schemas.microsoft.com/office/word/2010/wordprocessingShape">
                    <wps:wsp>
                      <wps:cNvSpPr/>
                      <wps:spPr>
                        <a:xfrm>
                          <a:off x="0" y="0"/>
                          <a:ext cx="4344120" cy="410220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4288155" cy="3848735"/>
                                  <wp:effectExtent l="0" t="0" r="0" b="0"/>
                                  <wp:docPr id="327" name="Image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291" descr=""/>
                                          <pic:cNvPicPr>
                                            <a:picLocks noChangeAspect="1" noChangeArrowheads="1"/>
                                          </pic:cNvPicPr>
                                        </pic:nvPicPr>
                                        <pic:blipFill>
                                          <a:blip r:embed="rId112"/>
                                          <a:stretch>
                                            <a:fillRect/>
                                          </a:stretch>
                                        </pic:blipFill>
                                        <pic:spPr bwMode="auto">
                                          <a:xfrm>
                                            <a:off x="0" y="0"/>
                                            <a:ext cx="4288155" cy="384873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73" w:name="Ref_Figure34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76</w:t>
                            </w:r>
                            <w:r>
                              <w:rPr>
                                <w:color w:val="000000"/>
                              </w:rPr>
                              <w:fldChar w:fldCharType="end"/>
                            </w:r>
                            <w:bookmarkEnd w:id="173"/>
                            <w:r>
                              <w:rPr>
                                <w:color w:val="000000"/>
                              </w:rPr>
                              <w:t>: Empty formula in a Writer document</w:t>
                            </w:r>
                          </w:p>
                        </w:txbxContent>
                      </wps:txbx>
                      <wps:bodyPr lIns="0" rIns="0" tIns="0" bIns="0">
                        <a:noAutofit/>
                      </wps:bodyPr>
                    </wps:wsp>
                  </a:graphicData>
                </a:graphic>
              </wp:inline>
            </w:drawing>
          </mc:Choice>
          <mc:Fallback>
            <w:pict>
              <v:rect id="shape_0" ID="Shape79" stroked="f" style="position:absolute;margin-left:0pt;margin-top:-323.05pt;width:342pt;height:322.95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4288155" cy="3848735"/>
                            <wp:effectExtent l="0" t="0" r="0" b="0"/>
                            <wp:docPr id="328" name="Image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91" descr=""/>
                                    <pic:cNvPicPr>
                                      <a:picLocks noChangeAspect="1" noChangeArrowheads="1"/>
                                    </pic:cNvPicPr>
                                  </pic:nvPicPr>
                                  <pic:blipFill>
                                    <a:blip r:embed="rId112"/>
                                    <a:stretch>
                                      <a:fillRect/>
                                    </a:stretch>
                                  </pic:blipFill>
                                  <pic:spPr bwMode="auto">
                                    <a:xfrm>
                                      <a:off x="0" y="0"/>
                                      <a:ext cx="4288155" cy="384873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74" w:name="Ref_Figure34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76</w:t>
                      </w:r>
                      <w:r>
                        <w:rPr>
                          <w:color w:val="000000"/>
                        </w:rPr>
                        <w:fldChar w:fldCharType="end"/>
                      </w:r>
                      <w:bookmarkEnd w:id="174"/>
                      <w:r>
                        <w:rPr>
                          <w:color w:val="000000"/>
                        </w:rPr>
                        <w:t>: Empty formula in a Writer document</w:t>
                      </w:r>
                    </w:p>
                  </w:txbxContent>
                </v:textbox>
              </v:rect>
            </w:pict>
          </mc:Fallback>
        </mc:AlternateContent>
      </w:r>
    </w:p>
    <w:p>
      <w:pPr>
        <w:pStyle w:val="TextBody"/>
        <w:bidi w:val="0"/>
        <w:jc w:val="left"/>
        <w:rPr>
          <w:lang w:val="en-US"/>
          <w:ins w:id="4290" w:author="Jean Weber" w:date="2016-03-04T07:03:18Z"/>
        </w:rPr>
      </w:pPr>
      <w:ins w:id="4287" w:author="Jean Weber" w:date="2016-03-04T07:03:18Z">
        <w:r>
          <w:rPr>
            <w:lang w:val="en-US"/>
          </w:rPr>
          <w:t xml:space="preserve">When you have completed entering the markup language for the formula, close the Formula Editor by pressing the </w:t>
        </w:r>
      </w:ins>
      <w:ins w:id="4288" w:author="Jean Weber" w:date="2016-03-04T07:03:18Z">
        <w:r>
          <w:rPr>
            <w:rStyle w:val="Emphasis"/>
            <w:lang w:val="en-US"/>
          </w:rPr>
          <w:t>Esc</w:t>
        </w:r>
      </w:ins>
      <w:ins w:id="4289" w:author="Jean Weber" w:date="2016-03-04T07:03:18Z">
        <w:r>
          <w:rPr>
            <w:lang w:val="en-US"/>
          </w:rPr>
          <w:t xml:space="preserve"> key or by clicking an area outside the formula in your document. Double-clicking on the formula object in the document will open the Formula Editor again so that you can edit the formula.</w:t>
        </w:r>
      </w:ins>
    </w:p>
    <w:p>
      <w:pPr>
        <w:pStyle w:val="TextBody"/>
        <w:bidi w:val="0"/>
        <w:jc w:val="left"/>
        <w:rPr>
          <w:lang w:val="en-US"/>
          <w:ins w:id="4302" w:author="Jean Weber" w:date="2016-03-04T07:03:18Z"/>
        </w:rPr>
      </w:pPr>
      <w:ins w:id="4291" w:author="Jean Weber" w:date="2016-03-04T07:03:18Z">
        <w:r>
          <w:rPr>
            <w:lang w:val="en-US"/>
          </w:rPr>
          <w:t xml:space="preserve">Formulas are inserted as OLE objects into documents. You can, as with any OLE object, change how the object is placed within the document. For more information on OLE objects, see the user guides for </w:t>
        </w:r>
      </w:ins>
      <w:ins w:id="4292" w:author="Jean Weber" w:date="2016-03-04T07:03:18Z">
        <w:r>
          <w:rPr>
            <w:rStyle w:val="Emphasis"/>
            <w:lang w:val="en-US"/>
          </w:rPr>
          <w:t>Math</w:t>
        </w:r>
      </w:ins>
      <w:ins w:id="4293" w:author="Jean Weber" w:date="2016-03-04T07:03:18Z">
        <w:r>
          <w:rPr>
            <w:lang w:val="en-US"/>
          </w:rPr>
          <w:t xml:space="preserve">, </w:t>
        </w:r>
      </w:ins>
      <w:ins w:id="4294" w:author="Jean Weber" w:date="2016-03-04T07:03:18Z">
        <w:r>
          <w:rPr>
            <w:rStyle w:val="Emphasis"/>
            <w:lang w:val="en-US"/>
          </w:rPr>
          <w:t>Writer</w:t>
        </w:r>
      </w:ins>
      <w:ins w:id="4295" w:author="Jean Weber" w:date="2016-03-04T07:03:18Z">
        <w:r>
          <w:rPr>
            <w:lang w:val="en-US"/>
          </w:rPr>
          <w:t xml:space="preserve">, </w:t>
        </w:r>
      </w:ins>
      <w:ins w:id="4296" w:author="Jean Weber" w:date="2016-03-04T07:03:18Z">
        <w:r>
          <w:rPr>
            <w:rStyle w:val="Emphasis"/>
            <w:lang w:val="en-US"/>
          </w:rPr>
          <w:t>Calc</w:t>
        </w:r>
      </w:ins>
      <w:ins w:id="4297" w:author="Jean Weber" w:date="2016-03-04T07:03:18Z">
        <w:r>
          <w:rPr>
            <w:lang w:val="en-US"/>
          </w:rPr>
          <w:t xml:space="preserve">, </w:t>
        </w:r>
      </w:ins>
      <w:ins w:id="4298" w:author="Jean Weber" w:date="2016-03-04T07:03:18Z">
        <w:r>
          <w:rPr>
            <w:rStyle w:val="Emphasis"/>
            <w:lang w:val="en-US"/>
          </w:rPr>
          <w:t>Draw</w:t>
        </w:r>
      </w:ins>
      <w:ins w:id="4299" w:author="Jean Weber" w:date="2016-03-04T07:03:18Z">
        <w:r>
          <w:rPr>
            <w:lang w:val="en-US"/>
          </w:rPr>
          <w:t xml:space="preserve">, and </w:t>
        </w:r>
      </w:ins>
      <w:ins w:id="4300" w:author="Jean Weber" w:date="2016-03-04T07:03:18Z">
        <w:r>
          <w:rPr>
            <w:rStyle w:val="Emphasis"/>
            <w:lang w:val="en-US"/>
          </w:rPr>
          <w:t>Impress</w:t>
        </w:r>
      </w:ins>
      <w:ins w:id="4301" w:author="Jean Weber" w:date="2016-03-04T07:03:18Z">
        <w:r>
          <w:rPr>
            <w:lang w:val="en-US"/>
          </w:rPr>
          <w:t>.</w:t>
        </w:r>
      </w:ins>
    </w:p>
    <w:p>
      <w:pPr>
        <w:pStyle w:val="TextBody"/>
        <w:bidi w:val="0"/>
        <w:jc w:val="left"/>
        <w:rPr>
          <w:lang w:val="en-US"/>
          <w:ins w:id="4304" w:author="Jean Weber" w:date="2016-03-04T07:03:18Z"/>
        </w:rPr>
      </w:pPr>
      <w:ins w:id="4303" w:author="Jean Weber" w:date="2016-03-04T07:03:18Z">
        <w:r>
          <w:rPr>
            <w:lang w:val="en-US"/>
          </w:rPr>
          <w:t>If you frequently insert formulas into documents, it is recommended to add the Formula button to the Standard toolbar or create a keyboard shortcut. See Chapter 14, Customizing LibreOffice, for more information.</w:t>
        </w:r>
      </w:ins>
    </w:p>
    <w:p>
      <w:pPr>
        <w:pStyle w:val="Heading1"/>
        <w:numPr>
          <w:ilvl w:val="1"/>
          <w:numId w:val="3"/>
        </w:numPr>
        <w:bidi w:val="0"/>
        <w:ind w:left="0" w:right="0" w:hanging="0"/>
        <w:jc w:val="left"/>
        <w:rPr>
          <w:lang w:val="en-US"/>
          <w:ins w:id="4306" w:author="Jean Weber" w:date="2016-03-04T07:03:18Z"/>
        </w:rPr>
      </w:pPr>
      <w:ins w:id="4305" w:author="Jean Weber" w:date="2016-03-04T07:03:18Z">
        <w:bookmarkStart w:id="175" w:name="__RefHeading__21562_1954213482"/>
        <w:bookmarkEnd w:id="175"/>
        <w:r>
          <w:rPr>
            <w:lang w:val="en-US"/>
          </w:rPr>
          <w:t>Creating formulas</w:t>
        </w:r>
      </w:ins>
    </w:p>
    <w:p>
      <w:pPr>
        <w:pStyle w:val="TextBody"/>
        <w:bidi w:val="0"/>
        <w:jc w:val="left"/>
        <w:rPr>
          <w:lang w:val="en-US"/>
          <w:ins w:id="4308" w:author="Jean Weber" w:date="2016-03-04T07:03:18Z"/>
        </w:rPr>
      </w:pPr>
      <w:ins w:id="4307" w:author="Jean Weber" w:date="2016-03-04T07:03:18Z">
        <w:r>
          <w:rPr>
            <w:lang w:val="en-US"/>
          </w:rPr>
          <w:t>You can insert elements into a formula using one of the following methods:</w:t>
        </w:r>
      </w:ins>
    </w:p>
    <w:p>
      <w:pPr>
        <w:pStyle w:val="ListBullet3"/>
        <w:numPr>
          <w:ilvl w:val="0"/>
          <w:numId w:val="4"/>
        </w:numPr>
        <w:bidi w:val="0"/>
        <w:ind w:left="720" w:right="0" w:hanging="357"/>
        <w:jc w:val="left"/>
        <w:rPr>
          <w:lang w:val="en-US"/>
          <w:ins w:id="4310" w:author="Jean Weber" w:date="2016-03-04T07:03:18Z"/>
        </w:rPr>
      </w:pPr>
      <w:ins w:id="4309" w:author="Jean Weber" w:date="2016-03-04T07:03:18Z">
        <w:r>
          <w:rPr/>
          <w:t>Select a category from the drop-down list, then a symbol using the Elements window.</w:t>
        </w:r>
      </w:ins>
    </w:p>
    <w:p>
      <w:pPr>
        <w:pStyle w:val="ListBullet3"/>
        <w:numPr>
          <w:ilvl w:val="0"/>
          <w:numId w:val="4"/>
        </w:numPr>
        <w:bidi w:val="0"/>
        <w:ind w:left="720" w:right="0" w:hanging="357"/>
        <w:jc w:val="left"/>
        <w:rPr>
          <w:lang w:val="en-US"/>
          <w:ins w:id="4312" w:author="Jean Weber" w:date="2016-03-04T07:03:18Z"/>
        </w:rPr>
      </w:pPr>
      <w:ins w:id="4311" w:author="Jean Weber" w:date="2016-03-04T07:03:18Z">
        <w:r>
          <w:rPr/>
          <w:t>Right-click in the Formula Editor and select a category, then a symbol from the context menu.</w:t>
        </w:r>
      </w:ins>
    </w:p>
    <w:p>
      <w:pPr>
        <w:pStyle w:val="ListBullet3"/>
        <w:numPr>
          <w:ilvl w:val="0"/>
          <w:numId w:val="4"/>
        </w:numPr>
        <w:bidi w:val="0"/>
        <w:ind w:left="720" w:right="0" w:hanging="357"/>
        <w:jc w:val="left"/>
        <w:rPr>
          <w:lang w:val="en-US"/>
          <w:ins w:id="4314" w:author="Jean Weber" w:date="2016-03-04T07:03:18Z"/>
        </w:rPr>
      </w:pPr>
      <w:ins w:id="4313" w:author="Jean Weber" w:date="2016-03-04T07:03:18Z">
        <w:r>
          <w:rPr/>
          <w:t>Enter markup language directly in the Formula Editor.</w:t>
        </w:r>
      </w:ins>
    </w:p>
    <w:p>
      <w:pPr>
        <w:pStyle w:val="HeadingNote"/>
        <w:numPr>
          <w:ilvl w:val="0"/>
          <w:numId w:val="24"/>
        </w:numPr>
        <w:bidi w:val="0"/>
        <w:jc w:val="left"/>
        <w:rPr>
          <w:lang w:val="en-US"/>
          <w:ins w:id="4316" w:author="Jean Weber" w:date="2016-03-04T07:03:18Z"/>
        </w:rPr>
      </w:pPr>
      <w:ins w:id="4315" w:author="Jean Weber" w:date="2016-03-04T07:03:18Z">
        <w:r>
          <w:rPr/>
          <w:t>Note</w:t>
        </w:r>
      </w:ins>
    </w:p>
    <w:p>
      <w:pPr>
        <w:pStyle w:val="TextNote"/>
        <w:bidi w:val="0"/>
        <w:jc w:val="left"/>
        <w:rPr>
          <w:lang w:val="en-US"/>
          <w:ins w:id="4318" w:author="Jean Weber" w:date="2016-03-04T07:03:18Z"/>
        </w:rPr>
      </w:pPr>
      <w:ins w:id="4317" w:author="Jean Weber" w:date="2016-03-04T07:03:18Z">
        <w:r>
          <w:rPr>
            <w:lang w:val="en-US"/>
          </w:rPr>
          <w:t>Using the Elements window or the context menus to insert a formula provides a convenient way to learn the markup language used by LibreOffice Math.</w:t>
        </w:r>
      </w:ins>
    </w:p>
    <w:p>
      <w:pPr>
        <w:pStyle w:val="Heading2"/>
        <w:numPr>
          <w:ilvl w:val="2"/>
          <w:numId w:val="3"/>
        </w:numPr>
        <w:bidi w:val="0"/>
        <w:ind w:left="0" w:right="0" w:hanging="0"/>
        <w:jc w:val="left"/>
        <w:rPr>
          <w:lang w:val="en-US"/>
          <w:ins w:id="4320" w:author="Jean Weber" w:date="2016-03-04T07:03:18Z"/>
        </w:rPr>
      </w:pPr>
      <w:ins w:id="4319" w:author="Jean Weber" w:date="2016-03-04T07:03:18Z">
        <w:bookmarkStart w:id="176" w:name="__RefHeading__36634_314314075"/>
        <w:bookmarkEnd w:id="176"/>
        <w:r>
          <w:rPr/>
          <w:t>Elements window</w:t>
        </w:r>
      </w:ins>
    </w:p>
    <w:p>
      <w:pPr>
        <w:pStyle w:val="TextBody"/>
        <w:bidi w:val="0"/>
        <w:jc w:val="left"/>
        <w:rPr>
          <w:lang w:val="en-US"/>
          <w:ins w:id="4322" w:author="Jean Weber" w:date="2016-03-04T07:03:18Z"/>
        </w:rPr>
      </w:pPr>
      <w:ins w:id="4321" w:author="Jean Weber" w:date="2016-03-04T07:03:18Z">
        <w:r>
          <w:rPr/>
          <w:t>The Elements window can easily be used when entering formula data. In addition to the list of categories at the top of the window, it also provides an Example category which gives you example formulas to use as a starting point for your formula or equation.</w:t>
        </w:r>
      </w:ins>
    </w:p>
    <w:p>
      <w:pPr>
        <w:pStyle w:val="ListBullet4"/>
        <w:numPr>
          <w:ilvl w:val="0"/>
          <w:numId w:val="153"/>
        </w:numPr>
        <w:bidi w:val="0"/>
        <w:ind w:left="720" w:right="0" w:hanging="227"/>
        <w:jc w:val="left"/>
        <w:rPr>
          <w:lang w:val="en-US"/>
          <w:ins w:id="4329" w:author="Jean Weber" w:date="2016-03-04T07:03:18Z"/>
        </w:rPr>
      </w:pPr>
      <w:ins w:id="4323" w:author="Jean Weber" w:date="2016-03-04T07:03:18Z">
        <w:r>
          <w:rPr/>
          <w:t xml:space="preserve">Go to </w:t>
        </w:r>
      </w:ins>
      <w:ins w:id="4324" w:author="Jean Weber" w:date="2016-03-04T07:03:18Z">
        <w:r>
          <w:rPr>
            <w:rStyle w:val="StrongEmphasis"/>
          </w:rPr>
          <w:t>View</w:t>
        </w:r>
      </w:ins>
      <w:ins w:id="4325" w:author="Jean Weber" w:date="2016-03-04T07:03:18Z">
        <w:r>
          <w:rPr>
            <w:b w:val="false"/>
            <w:bCs w:val="false"/>
          </w:rPr>
          <w:t xml:space="preserve"> on the menu bar and select </w:t>
        </w:r>
      </w:ins>
      <w:ins w:id="4326" w:author="Jean Weber" w:date="2016-03-04T07:03:18Z">
        <w:r>
          <w:rPr>
            <w:rStyle w:val="StrongEmphasis"/>
          </w:rPr>
          <w:t>Elements</w:t>
        </w:r>
      </w:ins>
      <w:ins w:id="4327" w:author="Jean Weber" w:date="2016-03-04T07:03:18Z">
        <w:r>
          <w:rPr/>
          <w:t xml:space="preserve"> to open the </w:t>
        </w:r>
      </w:ins>
      <w:r>
        <w:fldChar w:fldCharType="begin"/>
      </w:r>
      <w:r>
        <w:rPr/>
        <w:instrText> XE "equation editor:Elements window.: : " </w:instrText>
      </w:r>
      <w:r>
        <w:rPr/>
        <w:fldChar w:fldCharType="separate"/>
      </w:r>
      <w:r>
        <w:rPr/>
      </w:r>
      <w:r>
        <w:rPr/>
        <w:fldChar w:fldCharType="end"/>
      </w:r>
      <w:ins w:id="4328" w:author="Jean Weber" w:date="2016-03-04T07:03:18Z">
        <w:r>
          <w:rPr/>
          <w:t>Elements window.</w:t>
        </w:r>
      </w:ins>
    </w:p>
    <w:p>
      <w:pPr>
        <w:pStyle w:val="ListBullet4"/>
        <w:numPr>
          <w:ilvl w:val="0"/>
          <w:numId w:val="6"/>
        </w:numPr>
        <w:bidi w:val="0"/>
        <w:ind w:left="720" w:right="0" w:hanging="227"/>
        <w:jc w:val="left"/>
        <w:rPr>
          <w:lang w:val="en-US"/>
          <w:ins w:id="4331" w:author="Jean Weber" w:date="2016-03-04T07:03:18Z"/>
        </w:rPr>
      </w:pPr>
      <w:ins w:id="4330" w:author="Jean Weber" w:date="2016-03-04T07:03:18Z">
        <w:r>
          <w:rPr>
            <w:lang w:val="en-US"/>
          </w:rPr>
          <w:t>Select the category you want to use in the formula from the drop-down list at the top of the Elements window.</w:t>
        </w:r>
      </w:ins>
    </w:p>
    <w:p>
      <w:pPr>
        <w:pStyle w:val="ListBullet4"/>
        <w:numPr>
          <w:ilvl w:val="0"/>
          <w:numId w:val="6"/>
        </w:numPr>
        <w:bidi w:val="0"/>
        <w:ind w:left="720" w:right="0" w:hanging="227"/>
        <w:jc w:val="left"/>
        <w:rPr>
          <w:lang w:val="en-US"/>
          <w:ins w:id="4333" w:author="Jean Weber" w:date="2016-03-04T07:03:18Z"/>
        </w:rPr>
      </w:pPr>
      <w:ins w:id="4332" w:author="Jean Weber" w:date="2016-03-04T07:03:18Z">
        <w:r>
          <w:rPr/>
          <w:t>Select the symbol you want to use in the formula from the Elements window. The symbols that are available change according to the selected category.</w:t>
        </w:r>
      </w:ins>
    </w:p>
    <w:p>
      <w:pPr>
        <w:pStyle w:val="HeadingNote"/>
        <w:numPr>
          <w:ilvl w:val="0"/>
          <w:numId w:val="24"/>
        </w:numPr>
        <w:bidi w:val="0"/>
        <w:jc w:val="left"/>
        <w:rPr>
          <w:lang w:val="en-US"/>
          <w:ins w:id="4335" w:author="Jean Weber" w:date="2016-03-04T07:03:18Z"/>
        </w:rPr>
      </w:pPr>
      <w:ins w:id="4334" w:author="Jean Weber" w:date="2016-03-04T07:03:18Z">
        <w:r>
          <w:rPr/>
          <w:t>Note</w:t>
        </w:r>
      </w:ins>
    </w:p>
    <w:p>
      <w:pPr>
        <w:pStyle w:val="TextNote"/>
        <w:bidi w:val="0"/>
        <w:jc w:val="left"/>
        <w:rPr>
          <w:lang w:val="en-US"/>
          <w:ins w:id="4342" w:author="Jean Weber" w:date="2016-03-04T07:03:18Z"/>
        </w:rPr>
      </w:pPr>
      <w:ins w:id="4336" w:author="Jean Weber" w:date="2016-03-04T07:03:18Z">
        <w:r>
          <w:rPr>
            <w:lang w:val="en-US"/>
          </w:rPr>
          <w:t xml:space="preserve">The Elements window is positioned by default to the left of the Preview and Formula Editor windows, as shown in </w:t>
        </w:r>
      </w:ins>
      <w:ins w:id="4337" w:author="Jean Weber" w:date="2016-03-04T07:03:18Z">
        <w:r>
          <w:rPr>
            <w:lang w:val="en-US"/>
          </w:rPr>
          <w:fldChar w:fldCharType="begin"/>
        </w:r>
        <w:r>
          <w:rPr>
            <w:lang w:val="en-US"/>
          </w:rPr>
          <w:instrText> REF Ref_Figure346_label_and_number \h </w:instrText>
        </w:r>
        <w:r>
          <w:rPr>
            <w:lang w:val="en-US"/>
          </w:rPr>
          <w:fldChar w:fldCharType="separate"/>
        </w:r>
        <w:r>
          <w:rPr>
            <w:lang w:val="en-US"/>
          </w:rPr>
          <w:t>Figure 75</w:t>
        </w:r>
        <w:r>
          <w:rPr>
            <w:lang w:val="en-US"/>
          </w:rPr>
          <w:fldChar w:fldCharType="end"/>
        </w:r>
      </w:ins>
      <w:ins w:id="4338" w:author="Jean Weber" w:date="2016-03-04T07:03:18Z">
        <w:r>
          <w:rPr>
            <w:lang w:val="en-US"/>
          </w:rPr>
          <w:t xml:space="preserve"> </w:t>
        </w:r>
      </w:ins>
      <w:ins w:id="4339" w:author="Jean Weber" w:date="2016-03-04T07:03:18Z">
        <w:r>
          <w:rPr/>
          <w:t xml:space="preserve">and </w:t>
        </w:r>
      </w:ins>
      <w:ins w:id="4340" w:author="Jean Weber" w:date="2016-03-04T07:03:18Z">
        <w:r>
          <w:rPr/>
          <w:fldChar w:fldCharType="begin"/>
        </w:r>
        <w:r>
          <w:rPr/>
          <w:instrText> REF Ref_Figure347_label_and_number \h </w:instrText>
        </w:r>
        <w:r>
          <w:rPr/>
          <w:fldChar w:fldCharType="separate"/>
        </w:r>
        <w:r>
          <w:rPr/>
          <w:t>Figure 76</w:t>
        </w:r>
        <w:r>
          <w:rPr/>
          <w:fldChar w:fldCharType="end"/>
        </w:r>
      </w:ins>
      <w:ins w:id="4341" w:author="Jean Weber" w:date="2016-03-04T07:03:18Z">
        <w:r>
          <w:rPr/>
          <w:t>. It can be floated in the same way as other docked windows.</w:t>
        </w:r>
      </w:ins>
    </w:p>
    <w:p>
      <w:pPr>
        <w:pStyle w:val="HeadingTip"/>
        <w:numPr>
          <w:ilvl w:val="0"/>
          <w:numId w:val="10"/>
        </w:numPr>
        <w:bidi w:val="0"/>
        <w:jc w:val="left"/>
        <w:rPr>
          <w:lang w:val="en-US"/>
          <w:ins w:id="4344" w:author="Jean Weber" w:date="2016-03-04T07:03:18Z"/>
        </w:rPr>
      </w:pPr>
      <w:ins w:id="4343" w:author="Jean Weber" w:date="2016-03-04T07:03:18Z">
        <w:r>
          <w:rPr/>
          <w:t>Tip</w:t>
        </w:r>
      </w:ins>
    </w:p>
    <w:p>
      <w:pPr>
        <w:pStyle w:val="TextNote"/>
        <w:bidi w:val="0"/>
        <w:jc w:val="left"/>
        <w:rPr>
          <w:lang w:val="en-US"/>
          <w:ins w:id="4356" w:author="Jean Weber" w:date="2016-03-04T07:03:18Z"/>
        </w:rPr>
      </w:pPr>
      <w:ins w:id="4345" w:author="Jean Weber" w:date="2016-03-04T07:03:18Z">
        <w:r>
          <w:rPr>
            <w:lang w:val="en-US"/>
          </w:rPr>
          <w:t xml:space="preserve">When using the Elements window, it is recommended to have </w:t>
        </w:r>
      </w:ins>
      <w:ins w:id="4346" w:author="Jean Weber" w:date="2016-03-04T07:03:18Z">
        <w:r>
          <w:rPr>
            <w:rStyle w:val="Emphasis"/>
            <w:lang w:val="en-US"/>
          </w:rPr>
          <w:t>Tips</w:t>
        </w:r>
      </w:ins>
      <w:ins w:id="4347" w:author="Jean Weber" w:date="2016-03-04T07:03:18Z">
        <w:r>
          <w:rPr>
            <w:lang w:val="en-US"/>
          </w:rPr>
          <w:t xml:space="preserve"> selected in the LibreOffice Options. This will help you identify the categories and symbols you want to use in the formula. Go to </w:t>
        </w:r>
      </w:ins>
      <w:ins w:id="4348" w:author="Jean Weber" w:date="2016-03-04T07:03:18Z">
        <w:r>
          <w:rPr>
            <w:rStyle w:val="StrongEmphasis"/>
            <w:lang w:val="en-US"/>
          </w:rPr>
          <w:t>Tools &gt; Options &gt;</w:t>
        </w:r>
      </w:ins>
      <w:ins w:id="4349" w:author="Jean Weber" w:date="2016-03-04T07:03:18Z">
        <w:r>
          <w:rPr>
            <w:lang w:val="en-US"/>
          </w:rPr>
          <w:t xml:space="preserve"> </w:t>
        </w:r>
      </w:ins>
      <w:ins w:id="4350" w:author="Jean Weber" w:date="2016-03-04T07:03:18Z">
        <w:r>
          <w:rPr>
            <w:rStyle w:val="StrongEmphasis"/>
            <w:lang w:val="en-US"/>
          </w:rPr>
          <w:t>LibreOffice &gt; General</w:t>
        </w:r>
      </w:ins>
      <w:ins w:id="4351" w:author="Jean Weber" w:date="2016-03-04T07:03:18Z">
        <w:r>
          <w:rPr>
            <w:lang w:val="en-US"/>
          </w:rPr>
          <w:t xml:space="preserve"> and select </w:t>
        </w:r>
      </w:ins>
      <w:ins w:id="4352" w:author="Jean Weber" w:date="2016-03-04T07:03:18Z">
        <w:r>
          <w:rPr>
            <w:rStyle w:val="StrongEmphasis"/>
            <w:lang w:val="en-US"/>
          </w:rPr>
          <w:t>Tips</w:t>
        </w:r>
      </w:ins>
      <w:ins w:id="4353" w:author="Jean Weber" w:date="2016-03-04T07:03:18Z">
        <w:r>
          <w:rPr>
            <w:lang w:val="en-US"/>
          </w:rPr>
          <w:t xml:space="preserve"> in the </w:t>
        </w:r>
      </w:ins>
      <w:ins w:id="4354" w:author="Jean Weber" w:date="2016-03-04T07:03:18Z">
        <w:r>
          <w:rPr>
            <w:rStyle w:val="Emphasis"/>
            <w:lang w:val="en-US"/>
          </w:rPr>
          <w:t>Help</w:t>
        </w:r>
      </w:ins>
      <w:ins w:id="4355" w:author="Jean Weber" w:date="2016-03-04T07:03:18Z">
        <w:r>
          <w:rPr>
            <w:lang w:val="en-US"/>
          </w:rPr>
          <w:t xml:space="preserve"> section.</w:t>
        </w:r>
      </w:ins>
    </w:p>
    <w:p>
      <w:pPr>
        <w:pStyle w:val="Heading2"/>
        <w:numPr>
          <w:ilvl w:val="2"/>
          <w:numId w:val="3"/>
        </w:numPr>
        <w:bidi w:val="0"/>
        <w:ind w:left="0" w:right="0" w:hanging="0"/>
        <w:jc w:val="left"/>
        <w:rPr>
          <w:lang w:val="en-US"/>
          <w:ins w:id="4358" w:author="Jean Weber" w:date="2016-03-04T07:03:18Z"/>
        </w:rPr>
      </w:pPr>
      <w:ins w:id="4357" w:author="Jean Weber" w:date="2016-03-04T07:03:18Z">
        <w:bookmarkStart w:id="177" w:name="__RefHeading__38934_314314075"/>
        <w:bookmarkEnd w:id="177"/>
        <w:r>
          <w:rPr>
            <w:lang w:val="en-US"/>
          </w:rPr>
          <w:t>Context menu</w:t>
        </w:r>
      </w:ins>
    </w:p>
    <w:p>
      <w:pPr>
        <w:pStyle w:val="TextBody"/>
        <w:bidi w:val="0"/>
        <w:jc w:val="left"/>
        <w:rPr>
          <w:lang w:val="en-US"/>
        </w:rPr>
      </w:pPr>
      <w:ins w:id="4359" w:author="Jean Weber" w:date="2016-03-04T07:03:18Z">
        <w:r>
          <w:rPr>
            <w:lang w:val="en-US"/>
          </w:rPr>
          <w:t xml:space="preserve">The Formula Editor also provides a context menu to access categories and symbols when creating a formula. Right-click in the Formula Editor to open the context menu. Select a category and then select the markup example that you want to use from the sub-context menu. An example is shown in </w:t>
        </w:r>
      </w:ins>
      <w:ins w:id="4360" w:author="Jean Weber" w:date="2016-03-04T07:03:18Z">
        <w:r>
          <w:rPr>
            <w:lang w:val="en-US"/>
          </w:rPr>
          <w:fldChar w:fldCharType="begin"/>
        </w:r>
        <w:r>
          <w:rPr>
            <w:lang w:val="en-US"/>
          </w:rPr>
          <w:instrText> REF Ref_Figure348_label_and_number \h </w:instrText>
        </w:r>
        <w:r>
          <w:rPr>
            <w:lang w:val="en-US"/>
          </w:rPr>
          <w:fldChar w:fldCharType="separate"/>
        </w:r>
        <w:r>
          <w:rPr>
            <w:lang w:val="en-US"/>
          </w:rPr>
          <w:t>Figure 77</w:t>
        </w:r>
        <w:r>
          <w:rPr>
            <w:lang w:val="en-US"/>
          </w:rPr>
          <w:fldChar w:fldCharType="end"/>
        </w:r>
      </w:ins>
      <w:ins w:id="4361" w:author="Jean Weber" w:date="2016-03-04T07:03:18Z">
        <w:r>
          <w:rPr>
            <w:lang w:val="en-US"/>
          </w:rPr>
          <w:t>.</w:t>
        </w:r>
      </w:ins>
    </w:p>
    <w:p>
      <w:pPr>
        <w:pStyle w:val="Figure"/>
        <w:bidi w:val="0"/>
        <w:rPr>
          <w:lang w:val="en-US"/>
        </w:rPr>
      </w:pPr>
      <w:r>
        <w:rPr/>
        <mc:AlternateContent>
          <mc:Choice Requires="wps">
            <w:drawing>
              <wp:inline distT="0" distB="0" distL="0" distR="0">
                <wp:extent cx="2802255" cy="3013710"/>
                <wp:effectExtent l="0" t="0" r="0" b="0"/>
                <wp:docPr id="329" name="Shape80"/>
                <a:graphic xmlns:a="http://schemas.openxmlformats.org/drawingml/2006/main">
                  <a:graphicData uri="http://schemas.microsoft.com/office/word/2010/wordprocessingShape">
                    <wps:wsp>
                      <wps:cNvSpPr/>
                      <wps:spPr>
                        <a:xfrm>
                          <a:off x="0" y="0"/>
                          <a:ext cx="2801520" cy="301320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2609850" cy="2745740"/>
                                  <wp:effectExtent l="0" t="0" r="0" b="0"/>
                                  <wp:docPr id="331" name="Image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292" descr=""/>
                                          <pic:cNvPicPr>
                                            <a:picLocks noChangeAspect="1" noChangeArrowheads="1"/>
                                          </pic:cNvPicPr>
                                        </pic:nvPicPr>
                                        <pic:blipFill>
                                          <a:blip r:embed="rId113"/>
                                          <a:stretch>
                                            <a:fillRect/>
                                          </a:stretch>
                                        </pic:blipFill>
                                        <pic:spPr bwMode="auto">
                                          <a:xfrm>
                                            <a:off x="0" y="0"/>
                                            <a:ext cx="2609850" cy="2745740"/>
                                          </a:xfrm>
                                          <a:prstGeom prst="rect">
                                            <a:avLst/>
                                          </a:prstGeom>
                                        </pic:spPr>
                                      </pic:pic>
                                    </a:graphicData>
                                  </a:graphic>
                                </wp:inline>
                              </w:drawing>
                            </w:r>
                          </w:p>
                          <w:p>
                            <w:pPr>
                              <w:pStyle w:val="Caption"/>
                              <w:widowControl/>
                              <w:suppressLineNumbers/>
                              <w:bidi w:val="0"/>
                              <w:spacing w:before="0" w:after="0"/>
                              <w:jc w:val="left"/>
                              <w:rPr>
                                <w:color w:val="000000"/>
                              </w:rPr>
                            </w:pPr>
                            <w:bookmarkStart w:id="178" w:name="Ref_Figure34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77</w:t>
                            </w:r>
                            <w:r>
                              <w:rPr>
                                <w:color w:val="000000"/>
                              </w:rPr>
                              <w:fldChar w:fldCharType="end"/>
                            </w:r>
                            <w:bookmarkEnd w:id="178"/>
                            <w:r>
                              <w:rPr>
                                <w:color w:val="000000"/>
                              </w:rPr>
                              <w:t>: Context menu in Formula Editor</w:t>
                            </w:r>
                          </w:p>
                        </w:txbxContent>
                      </wps:txbx>
                      <wps:bodyPr lIns="0" rIns="0" tIns="0" bIns="0">
                        <a:noAutofit/>
                      </wps:bodyPr>
                    </wps:wsp>
                  </a:graphicData>
                </a:graphic>
              </wp:inline>
            </w:drawing>
          </mc:Choice>
          <mc:Fallback>
            <w:pict>
              <v:rect id="shape_0" ID="Shape80" stroked="f" style="position:absolute;margin-left:0pt;margin-top:-237.3pt;width:220.55pt;height:237.2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2609850" cy="2745740"/>
                            <wp:effectExtent l="0" t="0" r="0" b="0"/>
                            <wp:docPr id="332" name="Image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92" descr=""/>
                                    <pic:cNvPicPr>
                                      <a:picLocks noChangeAspect="1" noChangeArrowheads="1"/>
                                    </pic:cNvPicPr>
                                  </pic:nvPicPr>
                                  <pic:blipFill>
                                    <a:blip r:embed="rId113"/>
                                    <a:stretch>
                                      <a:fillRect/>
                                    </a:stretch>
                                  </pic:blipFill>
                                  <pic:spPr bwMode="auto">
                                    <a:xfrm>
                                      <a:off x="0" y="0"/>
                                      <a:ext cx="2609850" cy="2745740"/>
                                    </a:xfrm>
                                    <a:prstGeom prst="rect">
                                      <a:avLst/>
                                    </a:prstGeom>
                                  </pic:spPr>
                                </pic:pic>
                              </a:graphicData>
                            </a:graphic>
                          </wp:inline>
                        </w:drawing>
                      </w:r>
                    </w:p>
                    <w:p>
                      <w:pPr>
                        <w:pStyle w:val="Caption"/>
                        <w:widowControl/>
                        <w:suppressLineNumbers/>
                        <w:bidi w:val="0"/>
                        <w:spacing w:before="0" w:after="0"/>
                        <w:jc w:val="left"/>
                        <w:rPr>
                          <w:color w:val="000000"/>
                        </w:rPr>
                      </w:pPr>
                      <w:bookmarkStart w:id="179" w:name="Ref_Figure34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77</w:t>
                      </w:r>
                      <w:r>
                        <w:rPr>
                          <w:color w:val="000000"/>
                        </w:rPr>
                        <w:fldChar w:fldCharType="end"/>
                      </w:r>
                      <w:bookmarkEnd w:id="179"/>
                      <w:r>
                        <w:rPr>
                          <w:color w:val="000000"/>
                        </w:rPr>
                        <w:t>: Context menu in Formula Editor</w:t>
                      </w:r>
                    </w:p>
                  </w:txbxContent>
                </v:textbox>
              </v:rect>
            </w:pict>
          </mc:Fallback>
        </mc:AlternateContent>
      </w:r>
    </w:p>
    <w:p>
      <w:pPr>
        <w:pStyle w:val="HeadingNote"/>
        <w:numPr>
          <w:ilvl w:val="0"/>
          <w:numId w:val="24"/>
        </w:numPr>
        <w:bidi w:val="0"/>
        <w:jc w:val="left"/>
        <w:rPr>
          <w:lang w:val="en-US"/>
          <w:ins w:id="4363" w:author="Jean Weber" w:date="2016-03-04T07:03:18Z"/>
        </w:rPr>
      </w:pPr>
      <w:ins w:id="4362" w:author="Jean Weber" w:date="2016-03-04T07:03:18Z">
        <w:r>
          <w:rPr/>
          <w:t>Note</w:t>
        </w:r>
      </w:ins>
    </w:p>
    <w:p>
      <w:pPr>
        <w:pStyle w:val="TextNote"/>
        <w:bidi w:val="0"/>
        <w:jc w:val="left"/>
        <w:rPr>
          <w:lang w:val="en-US"/>
        </w:rPr>
      </w:pPr>
      <w:ins w:id="4364" w:author="Jean Weber" w:date="2016-03-04T07:03:18Z">
        <w:r>
          <w:rPr/>
          <w:t>T</w:t>
        </w:r>
      </w:ins>
      <w:ins w:id="4365" w:author="Jean Weber" w:date="2016-03-04T07:03:18Z">
        <w:r>
          <w:rPr>
            <w:lang w:val="en-US"/>
          </w:rPr>
          <w:t xml:space="preserve">he </w:t>
        </w:r>
      </w:ins>
      <w:ins w:id="4366" w:author="Jean Weber" w:date="2016-03-04T07:03:18Z">
        <w:r>
          <w:rPr/>
          <w:t>Elements window and the</w:t>
        </w:r>
      </w:ins>
      <w:ins w:id="4367" w:author="Jean Weber" w:date="2016-03-04T07:03:18Z">
        <w:r>
          <w:rPr>
            <w:lang w:val="en-US"/>
          </w:rPr>
          <w:t xml:space="preserve"> context menu contain only </w:t>
        </w:r>
      </w:ins>
      <w:ins w:id="4368" w:author="Jean Weber" w:date="2016-03-04T07:03:18Z">
        <w:r>
          <w:rPr/>
          <w:t>the most common</w:t>
        </w:r>
      </w:ins>
      <w:ins w:id="4369" w:author="Jean Weber" w:date="2016-03-04T07:03:18Z">
        <w:r>
          <w:rPr>
            <w:lang w:val="en-US"/>
          </w:rPr>
          <w:t xml:space="preserve"> commands </w:t>
        </w:r>
      </w:ins>
      <w:ins w:id="4370" w:author="Jean Weber" w:date="2016-03-04T07:03:18Z">
        <w:r>
          <w:rPr/>
          <w:t>that are used in formulas</w:t>
        </w:r>
      </w:ins>
      <w:ins w:id="4371" w:author="Jean Weber" w:date="2016-03-04T07:03:18Z">
        <w:r>
          <w:rPr>
            <w:lang w:val="en-US"/>
          </w:rPr>
          <w:t xml:space="preserve">. For some seldom-used commands, you must always enter the </w:t>
        </w:r>
      </w:ins>
      <w:ins w:id="4372" w:author="Jean Weber" w:date="2016-03-04T07:03:18Z">
        <w:r>
          <w:rPr/>
          <w:t xml:space="preserve">command using the </w:t>
        </w:r>
      </w:ins>
      <w:ins w:id="4373" w:author="Jean Weber" w:date="2016-03-04T07:03:18Z">
        <w:r>
          <w:rPr>
            <w:lang w:val="en-US"/>
          </w:rPr>
          <w:t xml:space="preserve">markup </w:t>
        </w:r>
      </w:ins>
      <w:ins w:id="4374" w:author="Jean Weber" w:date="2016-03-04T07:03:18Z">
        <w:r>
          <w:rPr/>
          <w:t>language</w:t>
        </w:r>
      </w:ins>
      <w:ins w:id="4375" w:author="Jean Weber" w:date="2016-03-04T07:03:18Z">
        <w:r>
          <w:rPr>
            <w:lang w:val="en-US"/>
          </w:rPr>
          <w:t xml:space="preserve">. </w:t>
        </w:r>
      </w:ins>
      <w:ins w:id="4376" w:author="Jean Weber" w:date="2016-03-04T07:03:18Z">
        <w:r>
          <w:rPr/>
          <w:t>For a</w:t>
        </w:r>
      </w:ins>
      <w:ins w:id="4377" w:author="Jean Weber" w:date="2016-03-04T07:03:18Z">
        <w:r>
          <w:rPr>
            <w:lang w:val="en-US"/>
          </w:rPr>
          <w:t xml:space="preserve"> complete list of commands, </w:t>
        </w:r>
      </w:ins>
      <w:ins w:id="4378" w:author="Jean Weber" w:date="2016-03-04T07:03:18Z">
        <w:r>
          <w:rPr/>
          <w:t>see the</w:t>
        </w:r>
      </w:ins>
      <w:ins w:id="4379" w:author="Jean Weber" w:date="2016-03-04T07:03:18Z">
        <w:r>
          <w:rPr>
            <w:lang w:val="en-US"/>
          </w:rPr>
          <w:t xml:space="preserve"> </w:t>
        </w:r>
      </w:ins>
      <w:ins w:id="4380" w:author="Jean Weber" w:date="2016-03-04T07:03:18Z">
        <w:r>
          <w:rPr>
            <w:rStyle w:val="Emphasis"/>
            <w:lang w:val="en-US"/>
          </w:rPr>
          <w:t>Math Guide</w:t>
        </w:r>
      </w:ins>
      <w:ins w:id="4381" w:author="Jean Weber" w:date="2016-03-04T07:03:18Z">
        <w:r>
          <w:rPr/>
          <w:t>.</w:t>
        </w:r>
      </w:ins>
    </w:p>
    <w:p>
      <w:pPr>
        <w:pStyle w:val="Heading2"/>
        <w:numPr>
          <w:ilvl w:val="2"/>
          <w:numId w:val="3"/>
        </w:numPr>
        <w:bidi w:val="0"/>
        <w:ind w:left="0" w:right="0" w:hanging="0"/>
        <w:jc w:val="left"/>
        <w:rPr>
          <w:lang w:val="en-US"/>
          <w:del w:id="4387" w:author="Jean Weber" w:date="2016-03-04T07:03:18Z"/>
        </w:rPr>
      </w:pPr>
      <w:del w:id="4382" w:author="Jean Weber" w:date="2016-03-04T07:03:18Z">
        <w:r>
          <w:rPr/>
          <w:delText xml:space="preserve">The upper area on the right is the </w:delText>
        </w:r>
      </w:del>
      <w:del w:id="4383" w:author="Jean Weber" w:date="2016-03-04T07:03:18Z">
        <w:r>
          <w:rPr>
            <w:b/>
            <w:bCs/>
          </w:rPr>
          <w:delText>preview window</w:delText>
        </w:r>
      </w:del>
      <w:del w:id="4384" w:author="Jean Weber" w:date="2016-03-04T07:03:18Z">
        <w:r>
          <w:rPr/>
          <w:delText xml:space="preserve">, where the equation will appear during and after input. The lower area on the right is the </w:delText>
        </w:r>
      </w:del>
      <w:del w:id="4385" w:author="Jean Weber" w:date="2016-03-04T07:03:18Z">
        <w:r>
          <w:rPr>
            <w:b/>
            <w:bCs/>
          </w:rPr>
          <w:delText>equation editor</w:delText>
        </w:r>
      </w:del>
      <w:del w:id="4386" w:author="Jean Weber" w:date="2016-03-04T07:03:18Z">
        <w:r>
          <w:rPr/>
          <w:delText>, where the markup code for the equation is entered. On the left is the Elements Dock.</w:delText>
        </w:r>
      </w:del>
    </w:p>
    <w:p>
      <w:pPr>
        <w:pStyle w:val="OOoHeading2"/>
        <w:bidi w:val="0"/>
        <w:jc w:val="left"/>
        <w:rPr>
          <w:lang w:val="en-US"/>
          <w:del w:id="4389" w:author="Jean Weber" w:date="2016-03-04T07:03:18Z"/>
        </w:rPr>
      </w:pPr>
      <w:del w:id="4388" w:author="Jean Weber" w:date="2016-03-04T07:03:18Z">
        <w:bookmarkStart w:id="180" w:name="__RefHeading__31100_829629078111"/>
        <w:bookmarkEnd w:id="180"/>
        <w:r>
          <w:rPr/>
          <w:delText>Inserting a formula into a Writer document</w:delText>
        </w:r>
      </w:del>
    </w:p>
    <w:p>
      <w:pPr>
        <w:pStyle w:val="OOoTextBody"/>
        <w:bidi w:val="0"/>
        <w:jc w:val="left"/>
        <w:rPr>
          <w:lang w:val="en-US"/>
          <w:del w:id="4393" w:author="Jean Weber" w:date="2016-03-04T07:03:18Z"/>
        </w:rPr>
      </w:pPr>
      <w:del w:id="4390" w:author="Jean Weber" w:date="2016-03-04T07:03:18Z">
        <w:r>
          <w:rPr/>
          <w:delText xml:space="preserve">To insert a formula into a Writer document, open the document and then choose </w:delText>
        </w:r>
      </w:del>
      <w:del w:id="4391" w:author="Jean Weber" w:date="2016-03-04T07:03:18Z">
        <w:r>
          <w:rPr>
            <w:rStyle w:val="OOoMenuPath"/>
          </w:rPr>
          <w:delText>Insert &gt; Object &gt; Formula</w:delText>
        </w:r>
      </w:del>
      <w:del w:id="4392" w:author="Jean Weber" w:date="2016-03-04T07:03:18Z">
        <w:r>
          <w:rPr/>
          <w:delText xml:space="preserve"> from the Menu bar.</w:delText>
        </w:r>
      </w:del>
    </w:p>
    <w:p>
      <w:pPr>
        <w:pStyle w:val="OOoTextBody"/>
        <w:bidi w:val="0"/>
        <w:jc w:val="left"/>
        <w:rPr>
          <w:lang w:val="en-US"/>
          <w:del w:id="4395" w:author="Jean Weber" w:date="2016-03-04T07:03:18Z"/>
        </w:rPr>
      </w:pPr>
      <w:del w:id="4394" w:author="Jean Weber" w:date="2016-03-04T07:03:18Z">
        <w:r>
          <w:rPr/>
          <w:delText>The formula editor opens at the bottom of the Writer window. You will also see a small box with a gray border in your document, where the formula will be displayed. Depending on your setup, the Elements Dock or the Elements window may also appear.</w:delText>
        </w:r>
      </w:del>
    </w:p>
    <w:p>
      <w:pPr>
        <w:pStyle w:val="OOoTextBody"/>
        <w:bidi w:val="0"/>
        <w:jc w:val="left"/>
        <w:rPr>
          <w:lang w:val="en-US"/>
          <w:del w:id="4401" w:author="Jean Weber" w:date="2016-03-04T07:03:18Z"/>
        </w:rPr>
      </w:pPr>
      <w:del w:id="4396" w:author="Jean Weber" w:date="2016-03-04T07:03:18Z">
        <w:r>
          <w:rPr/>
          <w:delText xml:space="preserve">When you are done entering the formula, you can close the editor by pressing the </w:delText>
        </w:r>
      </w:del>
      <w:del w:id="4397" w:author="Jean Weber" w:date="2016-03-04T07:03:18Z">
        <w:r>
          <w:rPr>
            <w:rStyle w:val="OOoKeystroke"/>
          </w:rPr>
          <w:delText>Esc</w:delText>
        </w:r>
      </w:del>
      <w:del w:id="4398" w:author="Jean Weber" w:date="2016-03-04T07:03:18Z">
        <w:r>
          <w:rPr/>
          <w:delText xml:space="preserve"> key or by clicking an area outside the formula in the main document. A double-click </w:delText>
        </w:r>
      </w:del>
      <w:del w:id="4399" w:author="Jean Weber" w:date="2016-03-04T07:03:18Z">
        <w:r>
          <w:rPr>
            <w:rStyle w:val="OOoDefault"/>
          </w:rPr>
          <w:delText xml:space="preserve">on the box </w:delText>
        </w:r>
      </w:del>
      <w:del w:id="4400" w:author="Jean Weber" w:date="2016-03-04T07:03:18Z">
        <w:r>
          <w:rPr/>
          <w:delText>will open the editor again, so you can edit the formula.</w:delText>
        </w:r>
      </w:del>
    </w:p>
    <w:p>
      <w:pPr>
        <w:pStyle w:val="OOoTextBody"/>
        <w:bidi w:val="0"/>
        <w:jc w:val="left"/>
        <w:rPr>
          <w:lang w:val="en-US"/>
          <w:del w:id="4403" w:author="Jean Weber" w:date="2016-03-04T07:03:18Z"/>
        </w:rPr>
      </w:pPr>
      <w:del w:id="4402" w:author="Jean Weber" w:date="2016-03-04T07:03:18Z">
        <w:r>
          <w:rPr/>
          <w:delText>Formulas are inserted as OLE objects. In a Writer document, the formula is anchored as a character, so it is embedded in the continuous text. You can, as with any other OLE object, change the anchor and make the formula floating. In Calc, Impress and Draw documents, formulas are embedded as floating OLE objects.</w:delText>
        </w:r>
      </w:del>
    </w:p>
    <w:p>
      <w:pPr>
        <w:pStyle w:val="OOoTextBody"/>
        <w:bidi w:val="0"/>
        <w:jc w:val="left"/>
        <w:rPr>
          <w:lang w:val="en-US"/>
          <w:del w:id="4405" w:author="Jean Weber" w:date="2016-03-04T07:03:18Z"/>
        </w:rPr>
      </w:pPr>
      <w:del w:id="4404" w:author="Jean Weber" w:date="2016-03-04T07:03:18Z">
        <w:r>
          <w:rPr/>
          <w:delText>If you frequently need to insert formulas, you may wish to add the Formula button to the Standard toolbar or create a keyboard shortcut. See Chapter 14, Customizing LibreOffice, for more information.</w:delText>
        </w:r>
      </w:del>
    </w:p>
    <w:p>
      <w:pPr>
        <w:pStyle w:val="OOoHeading1"/>
        <w:bidi w:val="0"/>
        <w:jc w:val="left"/>
        <w:rPr>
          <w:lang w:val="en-US"/>
          <w:del w:id="4407" w:author="Jean Weber" w:date="2016-03-04T07:03:18Z"/>
        </w:rPr>
      </w:pPr>
      <w:del w:id="4406" w:author="Jean Weber" w:date="2016-03-04T07:03:18Z">
        <w:bookmarkStart w:id="181" w:name="__RefHeading__20857_1760461578111"/>
        <w:bookmarkEnd w:id="181"/>
        <w:r>
          <w:rPr/>
          <w:delText>Entering a formula</w:delText>
        </w:r>
      </w:del>
    </w:p>
    <w:p>
      <w:pPr>
        <w:pStyle w:val="Heading2"/>
        <w:numPr>
          <w:ilvl w:val="2"/>
          <w:numId w:val="2"/>
        </w:numPr>
        <w:bidi w:val="0"/>
        <w:ind w:left="0" w:right="0" w:hanging="0"/>
        <w:jc w:val="left"/>
        <w:rPr>
          <w:lang w:val="en-US"/>
          <w:del w:id="4413" w:author="Jean Weber" w:date="2016-03-04T07:03:18Z"/>
        </w:rPr>
      </w:pPr>
      <w:del w:id="4408" w:author="Jean Weber" w:date="2016-03-04T07:03:18Z">
        <w:r>
          <w:rPr/>
          <w:delText xml:space="preserve">The equation editor uses a markup language to represent formulas. For example, </w:delText>
        </w:r>
      </w:del>
      <w:del w:id="4409" w:author="Jean Weber" w:date="2016-03-04T07:03:18Z">
        <w:r>
          <w:rPr>
            <w:rStyle w:val="OOoKeystroke"/>
          </w:rPr>
          <w:delText>%beta</w:delText>
        </w:r>
      </w:del>
      <w:del w:id="4410" w:author="Jean Weber" w:date="2016-03-04T07:03:18Z">
        <w:r>
          <w:rPr/>
          <w:delText xml:space="preserve"> creates the Greek character beta (). This markup is designed to read similar to English whenever possible. For example, </w:delText>
        </w:r>
      </w:del>
      <w:del w:id="4411" w:author="Jean Weber" w:date="2016-03-04T07:03:18Z">
        <w:r>
          <w:rPr>
            <w:rStyle w:val="OOoKeystroke"/>
          </w:rPr>
          <w:delText>a over b</w:delText>
        </w:r>
      </w:del>
      <w:del w:id="4412" w:author="Jean Weber" w:date="2016-03-04T07:03:18Z">
        <w:r>
          <w:rPr/>
          <w:delText xml:space="preserve"> produces a fraction: .</w:delText>
        </w:r>
      </w:del>
    </w:p>
    <w:p>
      <w:pPr>
        <w:pStyle w:val="OOoTextBodyListIntro"/>
        <w:bidi w:val="0"/>
        <w:jc w:val="left"/>
        <w:rPr>
          <w:lang w:val="en-US"/>
          <w:del w:id="4415" w:author="Jean Weber" w:date="2016-03-04T07:03:18Z"/>
        </w:rPr>
      </w:pPr>
      <w:del w:id="4414" w:author="Jean Weber" w:date="2016-03-04T07:03:18Z">
        <w:r>
          <w:rPr/>
          <w:delText>You can enter a formula in three ways:</w:delText>
        </w:r>
      </w:del>
    </w:p>
    <w:p>
      <w:pPr>
        <w:pStyle w:val="Heading2"/>
        <w:numPr>
          <w:ilvl w:val="0"/>
          <w:numId w:val="52"/>
        </w:numPr>
        <w:bidi w:val="0"/>
        <w:ind w:left="737" w:right="0" w:hanging="374"/>
        <w:jc w:val="left"/>
        <w:rPr>
          <w:lang w:val="en-US"/>
          <w:del w:id="4418" w:author="Jean Weber" w:date="2016-03-04T07:03:18Z"/>
        </w:rPr>
      </w:pPr>
      <w:del w:id="4416" w:author="Jean Weber" w:date="2016-03-04T07:03:18Z">
        <w:r>
          <w:rPr/>
          <w:delText xml:space="preserve">Select a </w:delText>
        </w:r>
      </w:del>
      <w:r>
        <w:fldChar w:fldCharType="begin"/>
      </w:r>
      <w:r>
        <w:rPr/>
        <w:instrText> XE "mathematical symbols: : " </w:instrText>
      </w:r>
      <w:r>
        <w:rPr/>
        <w:fldChar w:fldCharType="separate"/>
      </w:r>
      <w:r>
        <w:rPr/>
      </w:r>
      <w:r>
        <w:rPr/>
        <w:fldChar w:fldCharType="end"/>
      </w:r>
      <w:del w:id="4417" w:author="Jean Weber" w:date="2016-03-04T07:03:18Z">
        <w:r>
          <w:rPr/>
          <w:delText>symbol from the Elements Dock or Elements window.</w:delText>
        </w:r>
      </w:del>
    </w:p>
    <w:p>
      <w:pPr>
        <w:pStyle w:val="OOoList1Cont"/>
        <w:numPr>
          <w:ilvl w:val="0"/>
          <w:numId w:val="52"/>
        </w:numPr>
        <w:bidi w:val="0"/>
        <w:ind w:left="737" w:right="0" w:hanging="374"/>
        <w:jc w:val="left"/>
        <w:rPr>
          <w:lang w:val="en-US"/>
          <w:del w:id="4420" w:author="Jean Weber" w:date="2016-03-04T07:03:18Z"/>
        </w:rPr>
      </w:pPr>
      <w:del w:id="4419" w:author="Jean Weber" w:date="2016-03-04T07:03:18Z">
        <w:r>
          <w:rPr/>
          <w:delText>Right-click on the equation editor and select the symbol from the context menu.</w:delText>
        </w:r>
      </w:del>
    </w:p>
    <w:p>
      <w:pPr>
        <w:pStyle w:val="Heading2"/>
        <w:numPr>
          <w:ilvl w:val="2"/>
          <w:numId w:val="3"/>
        </w:numPr>
        <w:bidi w:val="0"/>
        <w:ind w:left="0" w:right="0" w:hanging="0"/>
        <w:jc w:val="left"/>
        <w:rPr>
          <w:lang w:val="en-US"/>
        </w:rPr>
      </w:pPr>
      <w:ins w:id="4421" w:author="Jean Weber" w:date="2016-03-04T07:03:18Z">
        <w:bookmarkStart w:id="182" w:name="__RefHeading__58785_1954213482"/>
        <w:bookmarkEnd w:id="182"/>
        <w:r>
          <w:rPr/>
          <w:t>Markup language</w:t>
        </w:r>
      </w:ins>
    </w:p>
    <w:p>
      <w:pPr>
        <w:pStyle w:val="TextBody"/>
        <w:widowControl w:val="false"/>
        <w:bidi w:val="0"/>
        <w:jc w:val="left"/>
        <w:rPr>
          <w:lang w:val="en-US"/>
          <w:del w:id="4423" w:author="Jean Weber" w:date="2016-03-04T07:03:18Z"/>
        </w:rPr>
      </w:pPr>
      <w:r>
        <w:fldChar w:fldCharType="begin"/>
      </w:r>
      <w:r>
        <w:rPr/>
        <w:instrText> XE "equation editor:: : " </w:instrText>
      </w:r>
      <w:r>
        <w:rPr/>
        <w:fldChar w:fldCharType="separate"/>
      </w:r>
      <w:r>
        <w:rPr/>
      </w:r>
      <w:r>
        <w:rPr/>
        <w:fldChar w:fldCharType="end"/>
      </w:r>
      <w:r>
        <w:fldChar w:fldCharType="begin"/>
      </w:r>
      <w:r>
        <w:rPr/>
        <w:instrText> XE "equation editor: : : " </w:instrText>
      </w:r>
      <w:r>
        <w:rPr/>
        <w:fldChar w:fldCharType="separate"/>
      </w:r>
      <w:r>
        <w:rPr/>
      </w:r>
      <w:r>
        <w:rPr/>
        <w:fldChar w:fldCharType="end"/>
      </w:r>
      <w:r>
        <w:fldChar w:fldCharType="begin"/>
      </w:r>
      <w:r>
        <w:rPr/>
        <w:instrText> XE "equation editor: : : " </w:instrText>
      </w:r>
      <w:r>
        <w:rPr/>
        <w:fldChar w:fldCharType="separate"/>
      </w:r>
      <w:r>
        <w:rPr/>
      </w:r>
      <w:r>
        <w:rPr/>
        <w:fldChar w:fldCharType="end"/>
      </w:r>
      <w:del w:id="4422" w:author="Jean Weber" w:date="2016-03-04T07:03:18Z">
        <w:r>
          <w:rPr/>
          <w:delText>Type markup in the equation editor.</w:delText>
        </w:r>
      </w:del>
    </w:p>
    <w:p>
      <w:pPr>
        <w:pStyle w:val="TextBody"/>
        <w:widowControl w:val="false"/>
        <w:bidi w:val="0"/>
        <w:jc w:val="left"/>
        <w:rPr>
          <w:lang w:val="en-US"/>
        </w:rPr>
      </w:pPr>
      <w:r>
        <w:fldChar w:fldCharType="begin"/>
      </w:r>
      <w:r>
        <w:rPr/>
        <w:instrText> XE "equation editor: : : " </w:instrText>
      </w:r>
      <w:r>
        <w:rPr/>
        <w:fldChar w:fldCharType="separate"/>
      </w:r>
      <w:r>
        <w:rPr/>
      </w:r>
      <w:r>
        <w:rPr/>
        <w:fldChar w:fldCharType="end"/>
      </w:r>
      <w:r>
        <w:fldChar w:fldCharType="begin"/>
      </w:r>
      <w:r>
        <w:rPr/>
        <w:instrText> XE "equation editor:Markup language: : " </w:instrText>
      </w:r>
      <w:r>
        <w:rPr/>
        <w:fldChar w:fldCharType="separate"/>
      </w:r>
      <w:r>
        <w:rPr/>
      </w:r>
      <w:r>
        <w:rPr/>
        <w:fldChar w:fldCharType="end"/>
      </w:r>
      <w:r>
        <w:fldChar w:fldCharType="begin"/>
      </w:r>
      <w:r>
        <w:rPr/>
        <w:instrText> XE "mathematical markup: : " </w:instrText>
      </w:r>
      <w:r>
        <w:rPr/>
        <w:fldChar w:fldCharType="separate"/>
      </w:r>
      <w:r>
        <w:rPr/>
      </w:r>
      <w:r>
        <w:rPr/>
        <w:fldChar w:fldCharType="end"/>
      </w:r>
      <w:ins w:id="4424" w:author="Jean Weber" w:date="2016-03-04T07:03:18Z">
        <w:r>
          <w:rPr>
            <w:lang w:val="en-US"/>
          </w:rPr>
          <w:t xml:space="preserve">Markup language is entered directly into the Formula Editor. For example, typing the markup language </w:t>
        </w:r>
      </w:ins>
      <w:ins w:id="4425" w:author="Jean Weber" w:date="2016-03-04T07:03:18Z">
        <w:r>
          <w:rPr>
            <w:rStyle w:val="Code"/>
            <w:b w:val="false"/>
            <w:bCs w:val="false"/>
            <w:i w:val="false"/>
            <w:iCs w:val="false"/>
            <w:lang w:val="en-US"/>
          </w:rPr>
          <w:t>5 times 4</w:t>
        </w:r>
      </w:ins>
      <w:ins w:id="4426" w:author="Jean Weber" w:date="2016-03-04T07:03:18Z">
        <w:r>
          <w:rPr>
            <w:lang w:val="en-US"/>
          </w:rPr>
          <w:t xml:space="preserve"> into the Formula Editor creates the simple formula </w:t>
        </w:r>
      </w:ins>
      <w:r>
        <w:rPr/>
      </w:r>
      <m:oMath xmlns:m="http://schemas.openxmlformats.org/officeDocument/2006/math">
        <m:r>
          <w:rPr>
            <w:rFonts w:ascii="Cambria Math" w:hAnsi="Cambria Math"/>
          </w:rPr>
          <m:t xml:space="preserve">5</m:t>
        </m:r>
        <m:r>
          <w:rPr>
            <w:rFonts w:ascii="Cambria Math" w:hAnsi="Cambria Math"/>
          </w:rPr>
          <m:t xml:space="preserve">×</m:t>
        </m:r>
        <m:r>
          <w:rPr>
            <w:rFonts w:ascii="Cambria Math" w:hAnsi="Cambria Math"/>
          </w:rPr>
          <m:t xml:space="preserve">4</m:t>
        </m:r>
      </m:oMath>
      <w:ins w:id="4427" w:author="Jean Weber" w:date="2016-03-04T07:03:18Z">
        <w:r>
          <w:rPr>
            <w:lang w:val="en-US"/>
          </w:rPr>
          <w:t xml:space="preserve">. If you are experienced in using markup language, it can be the quickest way to enter a formula. </w:t>
        </w:r>
      </w:ins>
      <w:ins w:id="4428" w:author="Jean Weber" w:date="2016-03-04T07:03:18Z">
        <w:r>
          <w:rPr>
            <w:lang w:val="en-US"/>
          </w:rPr>
          <w:fldChar w:fldCharType="begin"/>
        </w:r>
        <w:r>
          <w:rPr>
            <w:lang w:val="en-US"/>
          </w:rPr>
          <w:instrText> REF Ref_Table9_label_and_number \h </w:instrText>
        </w:r>
        <w:r>
          <w:rPr>
            <w:lang w:val="en-US"/>
          </w:rPr>
          <w:fldChar w:fldCharType="separate"/>
        </w:r>
        <w:r>
          <w:rPr>
            <w:lang w:val="en-US"/>
          </w:rPr>
          <w:t>Table 1</w:t>
        </w:r>
        <w:r>
          <w:rPr>
            <w:lang w:val="en-US"/>
          </w:rPr>
          <w:fldChar w:fldCharType="end"/>
        </w:r>
      </w:ins>
      <w:ins w:id="4429" w:author="Jean Weber" w:date="2016-03-04T07:03:18Z">
        <w:r>
          <w:rPr>
            <w:lang w:val="en-US"/>
          </w:rPr>
          <w:t xml:space="preserve"> shows some examples of using markup language to enter commands. For a full list of commands that can be used in the Formula Editor, see the </w:t>
        </w:r>
      </w:ins>
      <w:ins w:id="4430" w:author="Jean Weber" w:date="2016-03-04T07:03:18Z">
        <w:r>
          <w:rPr>
            <w:rStyle w:val="Emphasis"/>
            <w:lang w:val="en-US"/>
          </w:rPr>
          <w:t>Math Guide</w:t>
        </w:r>
      </w:ins>
      <w:ins w:id="4431" w:author="Jean Weber" w:date="2016-03-04T07:03:18Z">
        <w:r>
          <w:rPr>
            <w:lang w:val="en-US"/>
          </w:rPr>
          <w:t>.</w:t>
        </w:r>
      </w:ins>
    </w:p>
    <w:p>
      <w:pPr>
        <w:pStyle w:val="Table"/>
        <w:bidi w:val="0"/>
        <w:jc w:val="left"/>
        <w:rPr>
          <w:lang w:val="en-US"/>
        </w:rPr>
      </w:pPr>
      <w:del w:id="4432" w:author="Jean Weber" w:date="2016-03-04T07:03:18Z">
        <w:r>
          <w:rPr/>
          <w:delText>The context menu, the Elements Dock, and the Elements window all insert the markup corresponding to a symbol. This provides a convenient way to learn the LibreOffice Math markup.</w:delText>
        </w:r>
      </w:del>
    </w:p>
    <w:tbl>
      <w:tblPr>
        <w:tblW w:w="9638" w:type="dxa"/>
        <w:jc w:val="left"/>
        <w:tblInd w:w="0" w:type="dxa"/>
        <w:tblLayout w:type="fixed"/>
        <w:tblCellMar>
          <w:top w:w="85" w:type="dxa"/>
          <w:left w:w="85" w:type="dxa"/>
          <w:bottom w:w="85" w:type="dxa"/>
          <w:right w:w="85" w:type="dxa"/>
        </w:tblCellMar>
      </w:tblPr>
      <w:tblGrid>
        <w:gridCol w:w="1336"/>
        <w:gridCol w:w="8301"/>
      </w:tblGrid>
      <w:tr>
        <w:trPr>
          <w:cantSplit w:val="true"/>
        </w:trPr>
        <w:tc>
          <w:tcPr>
            <w:tcW w:w="1336" w:type="dxa"/>
            <w:tcBorders>
              <w:top w:val="single" w:sz="8" w:space="0" w:color="999999"/>
              <w:bottom w:val="single" w:sz="8" w:space="0" w:color="999999"/>
            </w:tcBorders>
            <w:shd w:fill="94BD5E"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4433" w:author="Jean Weber" w:date="2016-03-04T07:03:18Z">
              <w:r>
                <w:rPr>
                  <w:b/>
                  <w:bCs/>
                  <w:i w:val="false"/>
                  <w:iCs w:val="false"/>
                  <w:strike w:val="false"/>
                  <w:dstrike w:val="false"/>
                  <w:outline w:val="false"/>
                  <w:shadow w:val="false"/>
                  <w:color w:val="000000"/>
                  <w:sz w:val="24"/>
                  <w:szCs w:val="24"/>
                  <w:u w:val="none"/>
                </w:rPr>
                <w:delText>Note</w:delText>
              </w:r>
            </w:del>
          </w:p>
        </w:tc>
        <w:tc>
          <w:tcPr>
            <w:tcW w:w="8301" w:type="dxa"/>
            <w:tcBorders>
              <w:top w:val="single" w:sz="8" w:space="0" w:color="999999"/>
              <w:bottom w:val="single" w:sz="8" w:space="0" w:color="999999"/>
            </w:tcBorders>
            <w:vAlign w:val="center"/>
          </w:tcPr>
          <w:p>
            <w:pPr>
              <w:pStyle w:val="OOoTableText"/>
              <w:widowControl w:val="false"/>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del w:id="4435" w:author="Jean Weber" w:date="2016-03-04T07:03:18Z"/>
              </w:rPr>
            </w:pPr>
            <w:del w:id="4434" w:author="Jean Weber" w:date="2016-03-04T07:03:18Z">
              <w:r>
                <w:rPr>
                  <w:b w:val="false"/>
                  <w:bCs w:val="false"/>
                  <w:i w:val="false"/>
                  <w:iCs w:val="false"/>
                  <w:strike w:val="false"/>
                  <w:dstrike w:val="false"/>
                  <w:outline w:val="false"/>
                  <w:shadow w:val="false"/>
                  <w:color w:val="000000"/>
                  <w:sz w:val="21"/>
                  <w:szCs w:val="21"/>
                  <w:u w:val="none"/>
                </w:rPr>
                <w:delText>Click on the document body to exit the formula editor.</w:delText>
              </w:r>
            </w:del>
          </w:p>
          <w:p>
            <w:pPr>
              <w:pStyle w:val="OOoTableText"/>
              <w:widowControl w:val="false"/>
              <w:bidi w:val="0"/>
              <w:spacing w:before="4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del w:id="4436" w:author="Jean Weber" w:date="2016-03-04T07:03:18Z">
              <w:r>
                <w:rPr>
                  <w:b w:val="false"/>
                  <w:bCs w:val="false"/>
                  <w:i w:val="false"/>
                  <w:iCs w:val="false"/>
                  <w:strike w:val="false"/>
                  <w:dstrike w:val="false"/>
                  <w:outline w:val="false"/>
                  <w:shadow w:val="false"/>
                  <w:color w:val="000000"/>
                  <w:sz w:val="21"/>
                  <w:szCs w:val="21"/>
                  <w:u w:val="none"/>
                </w:rPr>
                <w:delText>Double-click on a formula to enter the formula editor again.</w:delText>
              </w:r>
            </w:del>
          </w:p>
        </w:tc>
      </w:tr>
    </w:tbl>
    <w:p>
      <w:pPr>
        <w:pStyle w:val="OOoHeading2"/>
        <w:bidi w:val="0"/>
        <w:jc w:val="left"/>
        <w:rPr>
          <w:lang w:val="en-US"/>
          <w:del w:id="4438" w:author="Jean Weber" w:date="2016-03-04T07:03:18Z"/>
        </w:rPr>
      </w:pPr>
      <w:del w:id="4437" w:author="Jean Weber" w:date="2016-03-04T07:03:18Z">
        <w:bookmarkStart w:id="183" w:name="__RefHeading__20859_1760461578111"/>
        <w:bookmarkEnd w:id="183"/>
        <w:r>
          <w:rPr/>
          <w:delText>Elements Dock</w:delText>
        </w:r>
      </w:del>
    </w:p>
    <w:p>
      <w:pPr>
        <w:pStyle w:val="OOoHeading2"/>
        <w:bidi w:val="0"/>
        <w:jc w:val="left"/>
        <w:rPr>
          <w:lang w:val="en-US"/>
          <w:del w:id="4443" w:author="Jean Weber" w:date="2016-03-04T07:03:18Z"/>
        </w:rPr>
      </w:pPr>
      <w:del w:id="4439" w:author="Jean Weber" w:date="2016-03-04T07:03:18Z">
        <w:r>
          <w:rPr/>
          <w:delText xml:space="preserve">The simplest method for entering a formula is by using </w:delText>
        </w:r>
      </w:del>
      <w:r>
        <w:fldChar w:fldCharType="begin"/>
      </w:r>
      <w:r>
        <w:rPr/>
        <w:instrText> XE "equation editor:Elements: : " </w:instrText>
      </w:r>
      <w:r>
        <w:rPr/>
        <w:fldChar w:fldCharType="separate"/>
      </w:r>
      <w:r>
        <w:rPr/>
      </w:r>
      <w:r>
        <w:rPr/>
        <w:fldChar w:fldCharType="end"/>
      </w:r>
      <w:del w:id="4440" w:author="Jean Weber" w:date="2016-03-04T07:03:18Z">
        <w:r>
          <w:rPr/>
          <w:delText xml:space="preserve">Elements. By default, an Elements Dock is visible at the left of the equation editor when first opening Math. If a greater area is needed to display the preview window or equation editor, the Elements Dock can be hidden with </w:delText>
        </w:r>
      </w:del>
      <w:del w:id="4441" w:author="Jean Weber" w:date="2016-03-04T07:03:18Z">
        <w:r>
          <w:rPr>
            <w:b/>
            <w:bCs/>
          </w:rPr>
          <w:delText>View &gt; Elements Dock</w:delText>
        </w:r>
      </w:del>
      <w:del w:id="4442" w:author="Jean Weber" w:date="2016-03-04T07:03:18Z">
        <w:r>
          <w:rPr>
            <w:b w:val="false"/>
            <w:bCs w:val="false"/>
          </w:rPr>
          <w:delText>.</w:delText>
        </w:r>
      </w:del>
    </w:p>
    <w:p>
      <w:pPr>
        <w:pStyle w:val="OOoTextBodyListIntro"/>
        <w:bidi w:val="0"/>
        <w:jc w:val="left"/>
        <w:rPr>
          <w:lang w:val="en-US"/>
          <w:del w:id="4445" w:author="Jean Weber" w:date="2016-03-04T07:03:18Z"/>
        </w:rPr>
      </w:pPr>
      <w:del w:id="4444" w:author="Jean Weber" w:date="2016-03-04T07:03:18Z">
        <w:r>
          <w:rPr/>
          <w:delText>The Elements Dock is divided into two main parts.</w:delText>
        </w:r>
      </w:del>
    </w:p>
    <w:p>
      <w:pPr>
        <w:pStyle w:val="OOoList1Start"/>
        <w:numPr>
          <w:ilvl w:val="0"/>
          <w:numId w:val="52"/>
        </w:numPr>
        <w:bidi w:val="0"/>
        <w:ind w:left="737" w:right="0" w:hanging="374"/>
        <w:jc w:val="left"/>
        <w:rPr>
          <w:lang w:val="en-US"/>
          <w:del w:id="4447" w:author="Jean Weber" w:date="2016-03-04T07:03:18Z"/>
        </w:rPr>
      </w:pPr>
      <w:del w:id="4446" w:author="Jean Weber" w:date="2016-03-04T07:03:18Z">
        <w:r>
          <w:rPr/>
          <w:delText>The drop-down list at the top of the Dock shows symbol categories.</w:delText>
        </w:r>
      </w:del>
    </w:p>
    <w:p>
      <w:pPr>
        <w:pStyle w:val="OOoList1End"/>
        <w:numPr>
          <w:ilvl w:val="0"/>
          <w:numId w:val="52"/>
        </w:numPr>
        <w:bidi w:val="0"/>
        <w:ind w:left="737" w:right="0" w:hanging="374"/>
        <w:jc w:val="left"/>
        <w:rPr>
          <w:lang w:val="en-US"/>
          <w:del w:id="4449" w:author="Jean Weber" w:date="2016-03-04T07:03:18Z"/>
        </w:rPr>
      </w:pPr>
      <w:del w:id="4448" w:author="Jean Weber" w:date="2016-03-04T07:03:18Z">
        <w:r>
          <w:rPr>
            <w:b w:val="false"/>
            <w:bCs w:val="false"/>
          </w:rPr>
          <w:delText>The symbols are displayed beneath the drop-down list.  These symbols change according to the category selected.</w:delText>
        </w:r>
      </w:del>
    </w:p>
    <w:p>
      <w:pPr>
        <w:pStyle w:val="OOoHeading2"/>
        <w:bidi w:val="0"/>
        <w:rPr>
          <w:lang w:val="en-US"/>
        </w:rPr>
      </w:pPr>
      <w:r>
        <w:rPr/>
        <mc:AlternateContent>
          <mc:Choice Requires="wps">
            <w:drawing>
              <wp:inline distT="0" distB="0" distL="0" distR="0">
                <wp:extent cx="3400425" cy="3681095"/>
                <wp:effectExtent l="0" t="0" r="0" b="0"/>
                <wp:docPr id="333" name="Shape81"/>
                <a:graphic xmlns:a="http://schemas.openxmlformats.org/drawingml/2006/main">
                  <a:graphicData uri="http://schemas.microsoft.com/office/word/2010/wordprocessingShape">
                    <wps:wsp>
                      <wps:cNvSpPr/>
                      <wps:spPr>
                        <a:xfrm>
                          <a:off x="0" y="0"/>
                          <a:ext cx="3399840" cy="3680640"/>
                        </a:xfrm>
                        <a:prstGeom prst="rect">
                          <a:avLst/>
                        </a:prstGeom>
                        <a:noFill/>
                        <a:ln w="0">
                          <a:noFill/>
                        </a:ln>
                      </wps:spPr>
                      <wps:style>
                        <a:lnRef idx="0"/>
                        <a:fillRef idx="0"/>
                        <a:effectRef idx="0"/>
                        <a:fontRef idx="minor"/>
                      </wps:style>
                      <wps:txbx>
                        <w:txbxContent>
                          <w:p>
                            <w:pPr>
                              <w:pStyle w:val="OOoFigureCaption"/>
                              <w:bidi w:val="0"/>
                              <w:jc w:val="center"/>
                              <w:rPr>
                                <w:color w:val="000000"/>
                                <w:del w:id="4450" w:author="Jean Weber" w:date="2016-03-04T07:03:18Z"/>
                              </w:rPr>
                            </w:pPr>
                            <w:r>
                              <w:rPr>
                                <w:color w:val="000000"/>
                              </w:rPr>
                              <w:drawing>
                                <wp:inline distT="0" distB="0" distL="0" distR="0">
                                  <wp:extent cx="2545080" cy="3477895"/>
                                  <wp:effectExtent l="0" t="0" r="0" b="0"/>
                                  <wp:docPr id="335" name="Image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513" descr=""/>
                                          <pic:cNvPicPr>
                                            <a:picLocks noChangeAspect="1" noChangeArrowheads="1"/>
                                          </pic:cNvPicPr>
                                        </pic:nvPicPr>
                                        <pic:blipFill>
                                          <a:blip r:embed="rId114"/>
                                          <a:stretch>
                                            <a:fillRect/>
                                          </a:stretch>
                                        </pic:blipFill>
                                        <pic:spPr bwMode="auto">
                                          <a:xfrm>
                                            <a:off x="0" y="0"/>
                                            <a:ext cx="2545080" cy="3477895"/>
                                          </a:xfrm>
                                          <a:prstGeom prst="rect">
                                            <a:avLst/>
                                          </a:prstGeom>
                                        </pic:spPr>
                                      </pic:pic>
                                    </a:graphicData>
                                  </a:graphic>
                                </wp:inline>
                              </w:drawing>
                            </w:r>
                          </w:p>
                          <w:p>
                            <w:pPr>
                              <w:pStyle w:val="OOoFigureCaption"/>
                              <w:bidi w:val="0"/>
                              <w:spacing w:before="0" w:after="62"/>
                              <w:jc w:val="center"/>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78</w:t>
                            </w:r>
                            <w:r>
                              <w:rPr>
                                <w:color w:val="000000"/>
                              </w:rPr>
                              <w:fldChar w:fldCharType="end"/>
                            </w:r>
                            <w:r>
                              <w:rPr>
                                <w:color w:val="000000"/>
                              </w:rPr>
                              <w:t>:Selecting a category in the Elements Dock</w:t>
                            </w:r>
                          </w:p>
                        </w:txbxContent>
                      </wps:txbx>
                      <wps:bodyPr lIns="0" rIns="0" tIns="0" bIns="0">
                        <a:noAutofit/>
                      </wps:bodyPr>
                    </wps:wsp>
                  </a:graphicData>
                </a:graphic>
              </wp:inline>
            </w:drawing>
          </mc:Choice>
          <mc:Fallback>
            <w:pict>
              <v:rect id="shape_0" ID="Shape81" stroked="f" style="position:absolute;margin-left:0pt;margin-top:-289.85pt;width:267.65pt;height:289.75pt;mso-position-vertical:top">
                <w10:wrap type="square"/>
                <v:fill o:detectmouseclick="t" on="false"/>
                <v:stroke color="#3465a4" joinstyle="round" endcap="flat"/>
                <v:textbox>
                  <w:txbxContent>
                    <w:p>
                      <w:pPr>
                        <w:pStyle w:val="OOoFigureCaption"/>
                        <w:bidi w:val="0"/>
                        <w:jc w:val="center"/>
                        <w:rPr>
                          <w:color w:val="000000"/>
                          <w:del w:id="4451" w:author="Jean Weber" w:date="2016-03-04T07:03:18Z"/>
                        </w:rPr>
                      </w:pPr>
                      <w:r>
                        <w:rPr>
                          <w:color w:val="000000"/>
                        </w:rPr>
                        <w:drawing>
                          <wp:inline distT="0" distB="0" distL="0" distR="0">
                            <wp:extent cx="2545080" cy="3477895"/>
                            <wp:effectExtent l="0" t="0" r="0" b="0"/>
                            <wp:docPr id="336" name="Image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13" descr=""/>
                                    <pic:cNvPicPr>
                                      <a:picLocks noChangeAspect="1" noChangeArrowheads="1"/>
                                    </pic:cNvPicPr>
                                  </pic:nvPicPr>
                                  <pic:blipFill>
                                    <a:blip r:embed="rId114"/>
                                    <a:stretch>
                                      <a:fillRect/>
                                    </a:stretch>
                                  </pic:blipFill>
                                  <pic:spPr bwMode="auto">
                                    <a:xfrm>
                                      <a:off x="0" y="0"/>
                                      <a:ext cx="2545080" cy="3477895"/>
                                    </a:xfrm>
                                    <a:prstGeom prst="rect">
                                      <a:avLst/>
                                    </a:prstGeom>
                                  </pic:spPr>
                                </pic:pic>
                              </a:graphicData>
                            </a:graphic>
                          </wp:inline>
                        </w:drawing>
                      </w:r>
                    </w:p>
                    <w:p>
                      <w:pPr>
                        <w:pStyle w:val="OOoFigureCaption"/>
                        <w:bidi w:val="0"/>
                        <w:spacing w:before="0" w:after="62"/>
                        <w:jc w:val="center"/>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78</w:t>
                      </w:r>
                      <w:r>
                        <w:rPr>
                          <w:color w:val="000000"/>
                        </w:rPr>
                        <w:fldChar w:fldCharType="end"/>
                      </w:r>
                      <w:r>
                        <w:rPr>
                          <w:color w:val="000000"/>
                        </w:rPr>
                        <w:t>:Selecting a category in the Elements Dock</w:t>
                      </w:r>
                    </w:p>
                  </w:txbxContent>
                </v:textbox>
              </v:rect>
            </w:pict>
          </mc:Fallback>
        </mc:AlternateContent>
      </w:r>
    </w:p>
    <w:p>
      <w:pPr>
        <w:pStyle w:val="OOoHeading3"/>
        <w:bidi w:val="0"/>
        <w:jc w:val="left"/>
        <w:rPr>
          <w:lang w:val="en-US"/>
          <w:del w:id="4453" w:author="Jean Weber" w:date="2016-03-04T07:03:18Z"/>
        </w:rPr>
      </w:pPr>
      <w:del w:id="4452" w:author="Jean Weber" w:date="2016-03-04T07:03:18Z">
        <w:r>
          <w:rPr/>
          <w:delText>Example 1:</w:delText>
        </w:r>
      </w:del>
    </w:p>
    <w:p>
      <w:pPr>
        <w:pStyle w:val="OOoHeading3"/>
        <w:bidi w:val="0"/>
        <w:jc w:val="left"/>
        <w:rPr>
          <w:lang w:val="en-US"/>
          <w:del w:id="4455" w:author="Jean Weber" w:date="2016-03-04T07:03:18Z"/>
        </w:rPr>
      </w:pPr>
      <w:del w:id="4454" w:author="Jean Weber" w:date="2016-03-04T07:03:18Z">
        <w:r>
          <w:rPr/>
          <w:delText>For this example we will enter a simple formula:. On the Elements Dock:</w:delText>
        </w:r>
      </w:del>
    </w:p>
    <w:p>
      <w:pPr>
        <w:pStyle w:val="OOoNum123Start"/>
        <w:numPr>
          <w:ilvl w:val="0"/>
          <w:numId w:val="23"/>
        </w:numPr>
        <w:bidi w:val="0"/>
        <w:ind w:left="737" w:right="0" w:hanging="170"/>
        <w:jc w:val="left"/>
        <w:rPr>
          <w:lang w:val="en-US"/>
          <w:del w:id="4459" w:author="Jean Weber" w:date="2016-03-04T07:03:18Z"/>
        </w:rPr>
      </w:pPr>
      <w:del w:id="4456" w:author="Jean Weber" w:date="2016-03-04T07:03:18Z">
        <w:r>
          <w:rPr/>
          <w:delText xml:space="preserve">Ensure the Unary/Binary Operators category is selected in the drop-down list (see </w:delText>
        </w:r>
      </w:del>
      <w:del w:id="4457"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458" w:author="Jean Weber" w:date="2016-03-04T07:03:18Z">
        <w:r>
          <w:rPr/>
          <w:delText>).</w:delText>
        </w:r>
      </w:del>
    </w:p>
    <w:p>
      <w:pPr>
        <w:pStyle w:val="OOoNum123Cont"/>
        <w:numPr>
          <w:ilvl w:val="0"/>
          <w:numId w:val="173"/>
        </w:numPr>
        <w:bidi w:val="0"/>
        <w:ind w:left="737" w:right="0" w:hanging="170"/>
        <w:jc w:val="left"/>
        <w:rPr>
          <w:lang w:val="en-US"/>
          <w:del w:id="4463" w:author="Jean Weber" w:date="2016-03-04T07:03:18Z"/>
        </w:rPr>
      </w:pPr>
      <w:del w:id="4460" w:author="Jean Weber" w:date="2016-03-04T07:03:18Z">
        <w:r>
          <w:rPr/>
          <w:delText xml:space="preserve">Click the multiplication symbol (see </w:delText>
        </w:r>
      </w:del>
      <w:del w:id="4461"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462" w:author="Jean Weber" w:date="2016-03-04T07:03:18Z">
        <w:r>
          <w:rPr/>
          <w:delText>).</w:delText>
        </w:r>
      </w:del>
    </w:p>
    <w:p>
      <w:pPr>
        <w:pStyle w:val="OOoHeading3"/>
        <w:bidi w:val="0"/>
        <w:spacing w:before="119" w:after="176"/>
        <w:rPr>
          <w:lang w:val="en-US"/>
        </w:rPr>
      </w:pPr>
      <w:r>
        <w:rPr/>
        <mc:AlternateContent>
          <mc:Choice Requires="wps">
            <w:drawing>
              <wp:inline distT="0" distB="0" distL="0" distR="0">
                <wp:extent cx="3016250" cy="3192145"/>
                <wp:effectExtent l="0" t="0" r="0" b="0"/>
                <wp:docPr id="337" name="Shape82"/>
                <a:graphic xmlns:a="http://schemas.openxmlformats.org/drawingml/2006/main">
                  <a:graphicData uri="http://schemas.microsoft.com/office/word/2010/wordprocessingShape">
                    <wps:wsp>
                      <wps:cNvSpPr/>
                      <wps:spPr>
                        <a:xfrm>
                          <a:off x="0" y="0"/>
                          <a:ext cx="3015720" cy="3191400"/>
                        </a:xfrm>
                        <a:prstGeom prst="rect">
                          <a:avLst/>
                        </a:prstGeom>
                        <a:noFill/>
                        <a:ln w="0">
                          <a:noFill/>
                        </a:ln>
                      </wps:spPr>
                      <wps:style>
                        <a:lnRef idx="0"/>
                        <a:fillRef idx="0"/>
                        <a:effectRef idx="0"/>
                        <a:fontRef idx="minor"/>
                      </wps:style>
                      <wps:txbx>
                        <w:txbxContent>
                          <w:p>
                            <w:pPr>
                              <w:pStyle w:val="OOoFigureCaption"/>
                              <w:bidi w:val="0"/>
                              <w:jc w:val="center"/>
                              <w:rPr>
                                <w:color w:val="000000"/>
                                <w:del w:id="4464" w:author="Jean Weber" w:date="2016-03-04T07:03:18Z"/>
                              </w:rPr>
                            </w:pPr>
                            <w:r>
                              <w:rPr>
                                <w:color w:val="000000"/>
                              </w:rPr>
                              <w:drawing>
                                <wp:inline distT="0" distB="0" distL="0" distR="0">
                                  <wp:extent cx="1745615" cy="2990850"/>
                                  <wp:effectExtent l="0" t="0" r="0" b="0"/>
                                  <wp:docPr id="339" name="Image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514" descr=""/>
                                          <pic:cNvPicPr>
                                            <a:picLocks noChangeAspect="1" noChangeArrowheads="1"/>
                                          </pic:cNvPicPr>
                                        </pic:nvPicPr>
                                        <pic:blipFill>
                                          <a:blip r:embed="rId115"/>
                                          <a:stretch>
                                            <a:fillRect/>
                                          </a:stretch>
                                        </pic:blipFill>
                                        <pic:spPr bwMode="auto">
                                          <a:xfrm>
                                            <a:off x="0" y="0"/>
                                            <a:ext cx="1745615" cy="2990850"/>
                                          </a:xfrm>
                                          <a:prstGeom prst="rect">
                                            <a:avLst/>
                                          </a:prstGeom>
                                        </pic:spPr>
                                      </pic:pic>
                                    </a:graphicData>
                                  </a:graphic>
                                </wp:inline>
                              </w:drawing>
                            </w:r>
                          </w:p>
                          <w:p>
                            <w:pPr>
                              <w:pStyle w:val="OOoFigureCaption"/>
                              <w:bidi w:val="0"/>
                              <w:spacing w:before="0" w:after="62"/>
                              <w:jc w:val="center"/>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79</w:t>
                            </w:r>
                            <w:r>
                              <w:rPr>
                                <w:color w:val="000000"/>
                              </w:rPr>
                              <w:fldChar w:fldCharType="end"/>
                            </w:r>
                            <w:r>
                              <w:rPr>
                                <w:color w:val="000000"/>
                              </w:rPr>
                              <w:t>: Selecting the multiplication symbol</w:t>
                            </w:r>
                          </w:p>
                        </w:txbxContent>
                      </wps:txbx>
                      <wps:bodyPr lIns="0" rIns="0" tIns="0" bIns="0">
                        <a:noAutofit/>
                      </wps:bodyPr>
                    </wps:wsp>
                  </a:graphicData>
                </a:graphic>
              </wp:inline>
            </w:drawing>
          </mc:Choice>
          <mc:Fallback>
            <w:pict>
              <v:rect id="shape_0" ID="Shape82" stroked="f" style="position:absolute;margin-left:0pt;margin-top:-251.35pt;width:237.4pt;height:251.25pt;mso-position-vertical:top">
                <w10:wrap type="square"/>
                <v:fill o:detectmouseclick="t" on="false"/>
                <v:stroke color="#3465a4" joinstyle="round" endcap="flat"/>
                <v:textbox>
                  <w:txbxContent>
                    <w:p>
                      <w:pPr>
                        <w:pStyle w:val="OOoFigureCaption"/>
                        <w:bidi w:val="0"/>
                        <w:jc w:val="center"/>
                        <w:rPr>
                          <w:color w:val="000000"/>
                          <w:del w:id="4465" w:author="Jean Weber" w:date="2016-03-04T07:03:18Z"/>
                        </w:rPr>
                      </w:pPr>
                      <w:r>
                        <w:rPr>
                          <w:color w:val="000000"/>
                        </w:rPr>
                        <w:drawing>
                          <wp:inline distT="0" distB="0" distL="0" distR="0">
                            <wp:extent cx="1745615" cy="2990850"/>
                            <wp:effectExtent l="0" t="0" r="0" b="0"/>
                            <wp:docPr id="340" name="Image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14" descr=""/>
                                    <pic:cNvPicPr>
                                      <a:picLocks noChangeAspect="1" noChangeArrowheads="1"/>
                                    </pic:cNvPicPr>
                                  </pic:nvPicPr>
                                  <pic:blipFill>
                                    <a:blip r:embed="rId115"/>
                                    <a:stretch>
                                      <a:fillRect/>
                                    </a:stretch>
                                  </pic:blipFill>
                                  <pic:spPr bwMode="auto">
                                    <a:xfrm>
                                      <a:off x="0" y="0"/>
                                      <a:ext cx="1745615" cy="2990850"/>
                                    </a:xfrm>
                                    <a:prstGeom prst="rect">
                                      <a:avLst/>
                                    </a:prstGeom>
                                  </pic:spPr>
                                </pic:pic>
                              </a:graphicData>
                            </a:graphic>
                          </wp:inline>
                        </w:drawing>
                      </w:r>
                    </w:p>
                    <w:p>
                      <w:pPr>
                        <w:pStyle w:val="OOoFigureCaption"/>
                        <w:bidi w:val="0"/>
                        <w:spacing w:before="0" w:after="62"/>
                        <w:jc w:val="center"/>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79</w:t>
                      </w:r>
                      <w:r>
                        <w:rPr>
                          <w:color w:val="000000"/>
                        </w:rPr>
                        <w:fldChar w:fldCharType="end"/>
                      </w:r>
                      <w:r>
                        <w:rPr>
                          <w:color w:val="000000"/>
                        </w:rPr>
                        <w:t>: Selecting the multiplication symbol</w:t>
                      </w:r>
                    </w:p>
                  </w:txbxContent>
                </v:textbox>
              </v:rect>
            </w:pict>
          </mc:Fallback>
        </mc:AlternateContent>
      </w:r>
    </w:p>
    <w:p>
      <w:pPr>
        <w:pStyle w:val="OOoTextBodyListIntro"/>
        <w:bidi w:val="0"/>
        <w:jc w:val="left"/>
        <w:rPr>
          <w:lang w:val="en-US"/>
          <w:del w:id="4467" w:author="Jean Weber" w:date="2016-03-04T07:03:18Z"/>
        </w:rPr>
      </w:pPr>
      <w:del w:id="4466" w:author="Jean Weber" w:date="2016-03-04T07:03:18Z">
        <w:r>
          <w:rPr/>
          <w:delText>When you select the multiplication symbol, two things happen:</w:delText>
        </w:r>
      </w:del>
    </w:p>
    <w:p>
      <w:pPr>
        <w:pStyle w:val="OOoTextBodyListIntro"/>
        <w:numPr>
          <w:ilvl w:val="0"/>
          <w:numId w:val="30"/>
        </w:numPr>
        <w:bidi w:val="0"/>
        <w:ind w:left="737" w:right="0" w:hanging="374"/>
        <w:jc w:val="left"/>
        <w:rPr>
          <w:lang w:val="en-US"/>
          <w:del w:id="4469" w:author="Jean Weber" w:date="2016-03-04T07:03:18Z"/>
        </w:rPr>
      </w:pPr>
      <w:del w:id="4468" w:author="Jean Weber" w:date="2016-03-04T07:03:18Z">
        <w:r>
          <w:rPr/>
          <w:delText>The equation editor shows the markup:</w:delText>
        </w:r>
      </w:del>
    </w:p>
    <w:p>
      <w:pPr>
        <w:pStyle w:val="OOoTextBodyListIntro"/>
        <w:numPr>
          <w:ilvl w:val="0"/>
          <w:numId w:val="30"/>
        </w:numPr>
        <w:bidi w:val="0"/>
        <w:ind w:left="737" w:right="0" w:hanging="374"/>
        <w:jc w:val="left"/>
        <w:rPr>
          <w:lang w:val="en-US"/>
          <w:del w:id="4471" w:author="Jean Weber" w:date="2016-03-04T07:03:18Z"/>
        </w:rPr>
      </w:pPr>
      <w:del w:id="4470" w:author="Jean Weber" w:date="2016-03-04T07:03:18Z">
        <w:r>
          <w:rPr/>
          <w:delText>The body of the document shows a gray box like this:</w:delText>
        </w:r>
      </w:del>
    </w:p>
    <w:p>
      <w:pPr>
        <w:pStyle w:val="OOoTextBodyListIntro"/>
        <w:bidi w:val="0"/>
        <w:rPr>
          <w:lang w:val="en-US"/>
        </w:rPr>
      </w:pPr>
      <w:r>
        <w:rPr/>
        <mc:AlternateContent>
          <mc:Choice Requires="wps">
            <w:drawing>
              <wp:inline distT="0" distB="0" distL="0" distR="0">
                <wp:extent cx="5041265" cy="2166620"/>
                <wp:effectExtent l="0" t="0" r="0" b="0"/>
                <wp:docPr id="341" name="Shape83"/>
                <a:graphic xmlns:a="http://schemas.openxmlformats.org/drawingml/2006/main">
                  <a:graphicData uri="http://schemas.microsoft.com/office/word/2010/wordprocessingShape">
                    <wps:wsp>
                      <wps:cNvSpPr/>
                      <wps:spPr>
                        <a:xfrm>
                          <a:off x="0" y="0"/>
                          <a:ext cx="5040720" cy="2166120"/>
                        </a:xfrm>
                        <a:prstGeom prst="rect">
                          <a:avLst/>
                        </a:prstGeom>
                        <a:noFill/>
                        <a:ln w="0">
                          <a:noFill/>
                        </a:ln>
                      </wps:spPr>
                      <wps:style>
                        <a:lnRef idx="0"/>
                        <a:fillRef idx="0"/>
                        <a:effectRef idx="0"/>
                        <a:fontRef idx="minor"/>
                      </wps:style>
                      <wps:txbx>
                        <w:txbxContent>
                          <w:p>
                            <w:pPr>
                              <w:pStyle w:val="OOoFigureCaption"/>
                              <w:bidi w:val="0"/>
                              <w:jc w:val="left"/>
                              <w:rPr>
                                <w:color w:val="000000"/>
                                <w:del w:id="4472" w:author="Jean Weber" w:date="2016-03-04T07:03:18Z"/>
                              </w:rPr>
                            </w:pPr>
                            <w:r>
                              <w:rPr>
                                <w:color w:val="000000"/>
                              </w:rPr>
                              <w:drawing>
                                <wp:inline distT="0" distB="0" distL="0" distR="0">
                                  <wp:extent cx="5039995" cy="1965325"/>
                                  <wp:effectExtent l="0" t="0" r="0" b="0"/>
                                  <wp:docPr id="343" name="Image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515" descr=""/>
                                          <pic:cNvPicPr>
                                            <a:picLocks noChangeAspect="1" noChangeArrowheads="1"/>
                                          </pic:cNvPicPr>
                                        </pic:nvPicPr>
                                        <pic:blipFill>
                                          <a:blip r:embed="rId116"/>
                                          <a:stretch>
                                            <a:fillRect/>
                                          </a:stretch>
                                        </pic:blipFill>
                                        <pic:spPr bwMode="auto">
                                          <a:xfrm>
                                            <a:off x="0" y="0"/>
                                            <a:ext cx="5039995" cy="1965325"/>
                                          </a:xfrm>
                                          <a:prstGeom prst="rect">
                                            <a:avLst/>
                                          </a:prstGeom>
                                          <a:ln w="635">
                                            <a:solidFill>
                                              <a:srgbClr val="000000"/>
                                            </a:solidFill>
                                          </a:ln>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80</w:t>
                            </w:r>
                            <w:r>
                              <w:rPr>
                                <w:color w:val="000000"/>
                              </w:rPr>
                              <w:fldChar w:fldCharType="end"/>
                            </w:r>
                            <w:r>
                              <w:rPr>
                                <w:color w:val="000000"/>
                              </w:rPr>
                              <w:t>: Result of selecting the multiplication symbol</w:t>
                            </w:r>
                          </w:p>
                        </w:txbxContent>
                      </wps:txbx>
                      <wps:bodyPr lIns="0" rIns="0" tIns="0" bIns="0">
                        <a:noAutofit/>
                      </wps:bodyPr>
                    </wps:wsp>
                  </a:graphicData>
                </a:graphic>
              </wp:inline>
            </w:drawing>
          </mc:Choice>
          <mc:Fallback>
            <w:pict>
              <v:rect id="shape_0" ID="Shape83" stroked="f" style="position:absolute;margin-left:0pt;margin-top:-170.6pt;width:396.85pt;height:170.5pt;mso-position-vertical:top">
                <w10:wrap type="square"/>
                <v:fill o:detectmouseclick="t" on="false"/>
                <v:stroke color="#3465a4" joinstyle="round" endcap="flat"/>
                <v:textbox>
                  <w:txbxContent>
                    <w:p>
                      <w:pPr>
                        <w:pStyle w:val="OOoFigureCaption"/>
                        <w:bidi w:val="0"/>
                        <w:jc w:val="left"/>
                        <w:rPr>
                          <w:color w:val="000000"/>
                          <w:del w:id="4473" w:author="Jean Weber" w:date="2016-03-04T07:03:18Z"/>
                        </w:rPr>
                      </w:pPr>
                      <w:r>
                        <w:rPr>
                          <w:color w:val="000000"/>
                        </w:rPr>
                        <w:drawing>
                          <wp:inline distT="0" distB="0" distL="0" distR="0">
                            <wp:extent cx="5039995" cy="1965325"/>
                            <wp:effectExtent l="0" t="0" r="0" b="0"/>
                            <wp:docPr id="344" name="Image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15" descr=""/>
                                    <pic:cNvPicPr>
                                      <a:picLocks noChangeAspect="1" noChangeArrowheads="1"/>
                                    </pic:cNvPicPr>
                                  </pic:nvPicPr>
                                  <pic:blipFill>
                                    <a:blip r:embed="rId116"/>
                                    <a:stretch>
                                      <a:fillRect/>
                                    </a:stretch>
                                  </pic:blipFill>
                                  <pic:spPr bwMode="auto">
                                    <a:xfrm>
                                      <a:off x="0" y="0"/>
                                      <a:ext cx="5039995" cy="1965325"/>
                                    </a:xfrm>
                                    <a:prstGeom prst="rect">
                                      <a:avLst/>
                                    </a:prstGeom>
                                    <a:ln w="635">
                                      <a:solidFill>
                                        <a:srgbClr val="000000"/>
                                      </a:solidFill>
                                    </a:ln>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80</w:t>
                      </w:r>
                      <w:r>
                        <w:rPr>
                          <w:color w:val="000000"/>
                        </w:rPr>
                        <w:fldChar w:fldCharType="end"/>
                      </w:r>
                      <w:r>
                        <w:rPr>
                          <w:color w:val="000000"/>
                        </w:rPr>
                        <w:t>: Result of selecting the multiplication symbol</w:t>
                      </w:r>
                    </w:p>
                  </w:txbxContent>
                </v:textbox>
              </v:rect>
            </w:pict>
          </mc:Fallback>
        </mc:AlternateContent>
      </w:r>
    </w:p>
    <w:p>
      <w:pPr>
        <w:pStyle w:val="OOoTextBody"/>
        <w:bidi w:val="0"/>
        <w:jc w:val="left"/>
        <w:rPr>
          <w:lang w:val="en-US"/>
        </w:rPr>
      </w:pPr>
      <w:del w:id="4474" w:author="Jean Weber" w:date="2016-03-04T07:03:18Z">
        <w:r>
          <w:rPr/>
          <w:delText xml:space="preserve">The </w:delText>
        </w:r>
      </w:del>
      <w:del w:id="4475" w:author="Jean Weber" w:date="2016-03-04T07:03:18Z">
        <w:r>
          <w:rPr>
            <w:rStyle w:val="OOoMenuPath"/>
          </w:rPr>
          <w:delText>&lt;?&gt;</w:delText>
        </w:r>
      </w:del>
      <w:del w:id="4476" w:author="Jean Weber" w:date="2016-03-04T07:03:18Z">
        <w:r>
          <w:rPr/>
          <w:delText xml:space="preserve"> symbols shown in </w:delText>
        </w:r>
      </w:del>
      <w:del w:id="4477"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478" w:author="Jean Weber" w:date="2016-03-04T07:03:18Z">
        <w:r>
          <w:rPr/>
          <w:delText xml:space="preserve"> are placeholders that you can replace by other text, for example </w:delText>
        </w:r>
      </w:del>
      <w:del w:id="4479" w:author="Jean Weber" w:date="2016-03-04T07:03:18Z">
        <w:r>
          <w:rPr>
            <w:rStyle w:val="OOoKeyboardInput"/>
          </w:rPr>
          <w:delText>5</w:delText>
        </w:r>
      </w:del>
      <w:del w:id="4480" w:author="Jean Weber" w:date="2016-03-04T07:03:18Z">
        <w:r>
          <w:rPr/>
          <w:delText xml:space="preserve"> and </w:delText>
        </w:r>
      </w:del>
      <w:del w:id="4481" w:author="Jean Weber" w:date="2016-03-04T07:03:18Z">
        <w:r>
          <w:rPr>
            <w:rStyle w:val="OOoKeyboardInput"/>
          </w:rPr>
          <w:delText>4</w:delText>
        </w:r>
      </w:del>
      <w:del w:id="4482" w:author="Jean Weber" w:date="2016-03-04T07:03:18Z">
        <w:r>
          <w:rPr/>
          <w:delText xml:space="preserve">. The equation will update automatically, as shown in </w:delText>
        </w:r>
      </w:del>
      <w:del w:id="4483"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484" w:author="Jean Weber" w:date="2016-03-04T07:03:18Z">
        <w:r>
          <w:rPr/>
          <w:delText>.</w:delText>
        </w:r>
      </w:del>
    </w:p>
    <w:tbl>
      <w:tblPr>
        <w:tblW w:w="9638" w:type="dxa"/>
        <w:jc w:val="left"/>
        <w:tblInd w:w="0" w:type="dxa"/>
        <w:tblLayout w:type="fixed"/>
        <w:tblCellMar>
          <w:top w:w="85" w:type="dxa"/>
          <w:left w:w="85" w:type="dxa"/>
          <w:bottom w:w="85" w:type="dxa"/>
          <w:right w:w="85" w:type="dxa"/>
        </w:tblCellMar>
      </w:tblPr>
      <w:tblGrid>
        <w:gridCol w:w="1336"/>
        <w:gridCol w:w="8301"/>
      </w:tblGrid>
      <w:tr>
        <w:trPr>
          <w:cantSplit w:val="true"/>
        </w:trPr>
        <w:tc>
          <w:tcPr>
            <w:tcW w:w="1336" w:type="dxa"/>
            <w:tcBorders>
              <w:top w:val="single" w:sz="8" w:space="0" w:color="999999"/>
              <w:bottom w:val="single" w:sz="8" w:space="0" w:color="999999"/>
            </w:tcBorders>
            <w:shd w:fill="83CAFF"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4485" w:author="Jean Weber" w:date="2016-03-04T07:03:18Z">
              <w:r>
                <w:rPr>
                  <w:b/>
                  <w:bCs/>
                  <w:i w:val="false"/>
                  <w:iCs w:val="false"/>
                  <w:strike w:val="false"/>
                  <w:dstrike w:val="false"/>
                  <w:outline w:val="false"/>
                  <w:shadow w:val="false"/>
                  <w:color w:val="000000"/>
                  <w:sz w:val="24"/>
                  <w:szCs w:val="24"/>
                  <w:u w:val="none"/>
                </w:rPr>
                <w:delText>Tip</w:delText>
              </w:r>
            </w:del>
          </w:p>
        </w:tc>
        <w:tc>
          <w:tcPr>
            <w:tcW w:w="8301"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del w:id="4486" w:author="Jean Weber" w:date="2016-03-04T07:03:18Z">
              <w:r>
                <w:rPr>
                  <w:b w:val="false"/>
                  <w:bCs w:val="false"/>
                  <w:i w:val="false"/>
                  <w:iCs w:val="false"/>
                  <w:strike w:val="false"/>
                  <w:dstrike w:val="false"/>
                  <w:outline w:val="false"/>
                  <w:shadow w:val="false"/>
                  <w:color w:val="000000"/>
                  <w:sz w:val="21"/>
                  <w:szCs w:val="21"/>
                  <w:u w:val="none"/>
                </w:rPr>
                <w:delText xml:space="preserve">When you add a formula, reserved placeholders are indicated by squares in the formula and </w:delText>
              </w:r>
            </w:del>
            <w:del w:id="4487" w:author="Jean Weber" w:date="2016-03-04T07:03:18Z">
              <w:r>
                <w:rPr>
                  <w:rStyle w:val="LibOUiItem"/>
                  <w:i w:val="false"/>
                  <w:iCs w:val="false"/>
                  <w:strike w:val="false"/>
                  <w:dstrike w:val="false"/>
                  <w:outline w:val="false"/>
                  <w:shadow w:val="false"/>
                  <w:color w:val="000000"/>
                  <w:szCs w:val="21"/>
                  <w:u w:val="none"/>
                </w:rPr>
                <w:delText>&lt;?&gt;</w:delText>
              </w:r>
            </w:del>
            <w:del w:id="4488" w:author="Jean Weber" w:date="2016-03-04T07:03:18Z">
              <w:r>
                <w:rPr>
                  <w:b w:val="false"/>
                  <w:bCs w:val="false"/>
                  <w:i w:val="false"/>
                  <w:iCs w:val="false"/>
                  <w:strike w:val="false"/>
                  <w:dstrike w:val="false"/>
                  <w:outline w:val="false"/>
                  <w:shadow w:val="false"/>
                  <w:color w:val="000000"/>
                  <w:sz w:val="21"/>
                  <w:szCs w:val="21"/>
                  <w:u w:val="none"/>
                </w:rPr>
                <w:delText xml:space="preserve"> in the command window. You can navigate through these placeholders using </w:delText>
              </w:r>
            </w:del>
            <w:del w:id="4489" w:author="Jean Weber" w:date="2016-03-04T07:03:18Z">
              <w:r>
                <w:rPr>
                  <w:rStyle w:val="OOoKeystroke"/>
                  <w:b w:val="false"/>
                  <w:bCs w:val="false"/>
                  <w:strike w:val="false"/>
                  <w:dstrike w:val="false"/>
                  <w:outline w:val="false"/>
                  <w:shadow w:val="false"/>
                  <w:color w:val="000000"/>
                  <w:sz w:val="21"/>
                  <w:szCs w:val="21"/>
                  <w:u w:val="none"/>
                </w:rPr>
                <w:delText>F4</w:delText>
              </w:r>
            </w:del>
            <w:del w:id="4490" w:author="Jean Weber" w:date="2016-03-04T07:03:18Z">
              <w:r>
                <w:rPr>
                  <w:b w:val="false"/>
                  <w:bCs w:val="false"/>
                  <w:i w:val="false"/>
                  <w:iCs w:val="false"/>
                  <w:strike w:val="false"/>
                  <w:dstrike w:val="false"/>
                  <w:outline w:val="false"/>
                  <w:shadow w:val="false"/>
                  <w:color w:val="000000"/>
                  <w:sz w:val="21"/>
                  <w:szCs w:val="21"/>
                  <w:u w:val="none"/>
                </w:rPr>
                <w:delText xml:space="preserve"> and </w:delText>
              </w:r>
            </w:del>
            <w:del w:id="4491" w:author="Jean Weber" w:date="2016-03-04T07:03:18Z">
              <w:r>
                <w:rPr>
                  <w:rStyle w:val="OOoKeystroke"/>
                  <w:b w:val="false"/>
                  <w:bCs w:val="false"/>
                  <w:strike w:val="false"/>
                  <w:dstrike w:val="false"/>
                  <w:outline w:val="false"/>
                  <w:shadow w:val="false"/>
                  <w:color w:val="000000"/>
                  <w:sz w:val="21"/>
                  <w:szCs w:val="21"/>
                  <w:u w:val="none"/>
                </w:rPr>
                <w:delText>Shift+F4</w:delText>
              </w:r>
            </w:del>
            <w:del w:id="4492" w:author="Jean Weber" w:date="2016-03-04T07:03:18Z">
              <w:r>
                <w:rPr>
                  <w:b w:val="false"/>
                  <w:bCs w:val="false"/>
                  <w:i w:val="false"/>
                  <w:iCs w:val="false"/>
                  <w:strike w:val="false"/>
                  <w:dstrike w:val="false"/>
                  <w:outline w:val="false"/>
                  <w:shadow w:val="false"/>
                  <w:color w:val="000000"/>
                  <w:sz w:val="21"/>
                  <w:szCs w:val="21"/>
                  <w:u w:val="none"/>
                </w:rPr>
                <w:delText>.</w:delText>
              </w:r>
            </w:del>
          </w:p>
        </w:tc>
      </w:tr>
      <w:tr>
        <w:trPr>
          <w:cantSplit w:val="true"/>
        </w:trPr>
        <w:tc>
          <w:tcPr>
            <w:tcW w:w="1336" w:type="dxa"/>
            <w:tcBorders>
              <w:top w:val="single" w:sz="8" w:space="0" w:color="999999"/>
              <w:bottom w:val="single" w:sz="8" w:space="0" w:color="999999"/>
            </w:tcBorders>
            <w:shd w:fill="83CAFF"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4493" w:author="Jean Weber" w:date="2016-03-04T07:03:18Z">
              <w:r>
                <w:rPr>
                  <w:b/>
                  <w:bCs/>
                  <w:i w:val="false"/>
                  <w:iCs w:val="false"/>
                  <w:strike w:val="false"/>
                  <w:dstrike w:val="false"/>
                  <w:outline w:val="false"/>
                  <w:shadow w:val="false"/>
                  <w:color w:val="000000"/>
                  <w:sz w:val="24"/>
                  <w:szCs w:val="24"/>
                  <w:u w:val="none"/>
                </w:rPr>
                <w:delText>Tip</w:delText>
              </w:r>
            </w:del>
          </w:p>
        </w:tc>
        <w:tc>
          <w:tcPr>
            <w:tcW w:w="8301"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del w:id="4494" w:author="Jean Weber" w:date="2016-03-04T07:03:18Z">
              <w:r>
                <w:rPr>
                  <w:b w:val="false"/>
                  <w:bCs w:val="false"/>
                  <w:i w:val="false"/>
                  <w:iCs w:val="false"/>
                  <w:strike w:val="false"/>
                  <w:dstrike w:val="false"/>
                  <w:outline w:val="false"/>
                  <w:shadow w:val="false"/>
                  <w:color w:val="000000"/>
                  <w:sz w:val="21"/>
                  <w:szCs w:val="21"/>
                  <w:u w:val="none"/>
                </w:rPr>
                <w:delText xml:space="preserve">To keep the equation from updating automatically, select </w:delText>
              </w:r>
            </w:del>
            <w:del w:id="4495" w:author="Jean Weber" w:date="2016-03-04T07:03:18Z">
              <w:r>
                <w:rPr>
                  <w:rStyle w:val="OOoMenuPath"/>
                  <w:bCs w:val="false"/>
                  <w:i w:val="false"/>
                  <w:iCs w:val="false"/>
                  <w:strike w:val="false"/>
                  <w:dstrike w:val="false"/>
                  <w:outline w:val="false"/>
                  <w:shadow w:val="false"/>
                  <w:color w:val="000000"/>
                  <w:sz w:val="21"/>
                  <w:szCs w:val="21"/>
                  <w:u w:val="none"/>
                </w:rPr>
                <w:delText>View &gt; AutoUpdate display</w:delText>
              </w:r>
            </w:del>
            <w:del w:id="4496" w:author="Jean Weber" w:date="2016-03-04T07:03:18Z">
              <w:r>
                <w:rPr>
                  <w:b w:val="false"/>
                  <w:bCs w:val="false"/>
                  <w:i w:val="false"/>
                  <w:iCs w:val="false"/>
                  <w:strike w:val="false"/>
                  <w:dstrike w:val="false"/>
                  <w:outline w:val="false"/>
                  <w:shadow w:val="false"/>
                  <w:color w:val="000000"/>
                  <w:sz w:val="21"/>
                  <w:szCs w:val="21"/>
                  <w:u w:val="none"/>
                </w:rPr>
                <w:delText xml:space="preserve"> to deselect it. To update a formula manually, press </w:delText>
              </w:r>
            </w:del>
            <w:del w:id="4497" w:author="Jean Weber" w:date="2016-03-04T07:03:18Z">
              <w:r>
                <w:rPr>
                  <w:rStyle w:val="OOoKeystroke"/>
                  <w:b w:val="false"/>
                  <w:bCs w:val="false"/>
                  <w:strike w:val="false"/>
                  <w:dstrike w:val="false"/>
                  <w:outline w:val="false"/>
                  <w:shadow w:val="false"/>
                  <w:color w:val="000000"/>
                  <w:sz w:val="21"/>
                  <w:szCs w:val="21"/>
                  <w:u w:val="none"/>
                </w:rPr>
                <w:delText>F9</w:delText>
              </w:r>
            </w:del>
            <w:del w:id="4498" w:author="Jean Weber" w:date="2016-03-04T07:03:18Z">
              <w:r>
                <w:rPr>
                  <w:b w:val="false"/>
                  <w:bCs w:val="false"/>
                  <w:i w:val="false"/>
                  <w:iCs w:val="false"/>
                  <w:strike w:val="false"/>
                  <w:dstrike w:val="false"/>
                  <w:outline w:val="false"/>
                  <w:shadow w:val="false"/>
                  <w:color w:val="000000"/>
                  <w:sz w:val="21"/>
                  <w:szCs w:val="21"/>
                  <w:u w:val="none"/>
                </w:rPr>
                <w:delText xml:space="preserve"> or select </w:delText>
              </w:r>
            </w:del>
            <w:del w:id="4499" w:author="Jean Weber" w:date="2016-03-04T07:03:18Z">
              <w:r>
                <w:rPr>
                  <w:rStyle w:val="OOoMenuPath"/>
                  <w:bCs w:val="false"/>
                  <w:i w:val="false"/>
                  <w:iCs w:val="false"/>
                  <w:strike w:val="false"/>
                  <w:dstrike w:val="false"/>
                  <w:outline w:val="false"/>
                  <w:shadow w:val="false"/>
                  <w:color w:val="000000"/>
                  <w:sz w:val="21"/>
                  <w:szCs w:val="21"/>
                  <w:u w:val="none"/>
                </w:rPr>
                <w:delText>View &gt; Update</w:delText>
              </w:r>
            </w:del>
            <w:del w:id="4500" w:author="Jean Weber" w:date="2016-03-04T07:03:18Z">
              <w:r>
                <w:rPr>
                  <w:b w:val="false"/>
                  <w:bCs w:val="false"/>
                  <w:i w:val="false"/>
                  <w:iCs w:val="false"/>
                  <w:strike w:val="false"/>
                  <w:dstrike w:val="false"/>
                  <w:outline w:val="false"/>
                  <w:shadow w:val="false"/>
                  <w:color w:val="000000"/>
                  <w:sz w:val="21"/>
                  <w:szCs w:val="21"/>
                  <w:u w:val="none"/>
                </w:rPr>
                <w:delText>.</w:delText>
              </w:r>
            </w:del>
          </w:p>
        </w:tc>
      </w:tr>
    </w:tbl>
    <w:p>
      <w:pPr>
        <w:pStyle w:val="OOoFigure"/>
        <w:bidi w:val="0"/>
        <w:rPr>
          <w:lang w:val="en-US"/>
        </w:rPr>
      </w:pPr>
      <w:r>
        <w:rPr/>
        <mc:AlternateContent>
          <mc:Choice Requires="wps">
            <w:drawing>
              <wp:inline distT="0" distB="0" distL="0" distR="0">
                <wp:extent cx="5041265" cy="2192020"/>
                <wp:effectExtent l="0" t="0" r="0" b="0"/>
                <wp:docPr id="345" name="Shape84"/>
                <a:graphic xmlns:a="http://schemas.openxmlformats.org/drawingml/2006/main">
                  <a:graphicData uri="http://schemas.microsoft.com/office/word/2010/wordprocessingShape">
                    <wps:wsp>
                      <wps:cNvSpPr/>
                      <wps:spPr>
                        <a:xfrm>
                          <a:off x="0" y="0"/>
                          <a:ext cx="5040720" cy="2191320"/>
                        </a:xfrm>
                        <a:prstGeom prst="rect">
                          <a:avLst/>
                        </a:prstGeom>
                        <a:noFill/>
                        <a:ln w="0">
                          <a:noFill/>
                        </a:ln>
                      </wps:spPr>
                      <wps:style>
                        <a:lnRef idx="0"/>
                        <a:fillRef idx="0"/>
                        <a:effectRef idx="0"/>
                        <a:fontRef idx="minor"/>
                      </wps:style>
                      <wps:txbx>
                        <w:txbxContent>
                          <w:p>
                            <w:pPr>
                              <w:pStyle w:val="OOoFigureCaption"/>
                              <w:bidi w:val="0"/>
                              <w:jc w:val="left"/>
                              <w:rPr>
                                <w:color w:val="000000"/>
                                <w:del w:id="4501" w:author="Jean Weber" w:date="2016-03-04T07:03:18Z"/>
                              </w:rPr>
                            </w:pPr>
                            <w:r>
                              <w:rPr>
                                <w:color w:val="000000"/>
                              </w:rPr>
                              <w:drawing>
                                <wp:inline distT="0" distB="0" distL="0" distR="0">
                                  <wp:extent cx="5039995" cy="1990725"/>
                                  <wp:effectExtent l="0" t="0" r="0" b="0"/>
                                  <wp:docPr id="347" name="Image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516" descr=""/>
                                          <pic:cNvPicPr>
                                            <a:picLocks noChangeAspect="1" noChangeArrowheads="1"/>
                                          </pic:cNvPicPr>
                                        </pic:nvPicPr>
                                        <pic:blipFill>
                                          <a:blip r:embed="rId117"/>
                                          <a:stretch>
                                            <a:fillRect/>
                                          </a:stretch>
                                        </pic:blipFill>
                                        <pic:spPr bwMode="auto">
                                          <a:xfrm>
                                            <a:off x="0" y="0"/>
                                            <a:ext cx="5039995" cy="1990725"/>
                                          </a:xfrm>
                                          <a:prstGeom prst="rect">
                                            <a:avLst/>
                                          </a:prstGeom>
                                          <a:ln w="635">
                                            <a:solidFill>
                                              <a:srgbClr val="000000"/>
                                            </a:solidFill>
                                          </a:ln>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81</w:t>
                            </w:r>
                            <w:r>
                              <w:rPr>
                                <w:color w:val="000000"/>
                              </w:rPr>
                              <w:fldChar w:fldCharType="end"/>
                            </w:r>
                            <w:r>
                              <w:rPr>
                                <w:color w:val="000000"/>
                              </w:rPr>
                              <w:t>: Result of entering 5 and 4 next to the times operator</w:t>
                            </w:r>
                          </w:p>
                        </w:txbxContent>
                      </wps:txbx>
                      <wps:bodyPr lIns="0" rIns="0" tIns="0" bIns="0">
                        <a:noAutofit/>
                      </wps:bodyPr>
                    </wps:wsp>
                  </a:graphicData>
                </a:graphic>
              </wp:inline>
            </w:drawing>
          </mc:Choice>
          <mc:Fallback>
            <w:pict>
              <v:rect id="shape_0" ID="Shape84" stroked="f" style="position:absolute;margin-left:0pt;margin-top:-172.6pt;width:396.85pt;height:172.5pt;mso-position-vertical:top">
                <w10:wrap type="square"/>
                <v:fill o:detectmouseclick="t" on="false"/>
                <v:stroke color="#3465a4" joinstyle="round" endcap="flat"/>
                <v:textbox>
                  <w:txbxContent>
                    <w:p>
                      <w:pPr>
                        <w:pStyle w:val="OOoFigureCaption"/>
                        <w:bidi w:val="0"/>
                        <w:jc w:val="left"/>
                        <w:rPr>
                          <w:color w:val="000000"/>
                          <w:del w:id="4502" w:author="Jean Weber" w:date="2016-03-04T07:03:18Z"/>
                        </w:rPr>
                      </w:pPr>
                      <w:r>
                        <w:rPr>
                          <w:color w:val="000000"/>
                        </w:rPr>
                        <w:drawing>
                          <wp:inline distT="0" distB="0" distL="0" distR="0">
                            <wp:extent cx="5039995" cy="1990725"/>
                            <wp:effectExtent l="0" t="0" r="0" b="0"/>
                            <wp:docPr id="348" name="Image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16" descr=""/>
                                    <pic:cNvPicPr>
                                      <a:picLocks noChangeAspect="1" noChangeArrowheads="1"/>
                                    </pic:cNvPicPr>
                                  </pic:nvPicPr>
                                  <pic:blipFill>
                                    <a:blip r:embed="rId117"/>
                                    <a:stretch>
                                      <a:fillRect/>
                                    </a:stretch>
                                  </pic:blipFill>
                                  <pic:spPr bwMode="auto">
                                    <a:xfrm>
                                      <a:off x="0" y="0"/>
                                      <a:ext cx="5039995" cy="1990725"/>
                                    </a:xfrm>
                                    <a:prstGeom prst="rect">
                                      <a:avLst/>
                                    </a:prstGeom>
                                    <a:ln w="635">
                                      <a:solidFill>
                                        <a:srgbClr val="000000"/>
                                      </a:solidFill>
                                    </a:ln>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81</w:t>
                      </w:r>
                      <w:r>
                        <w:rPr>
                          <w:color w:val="000000"/>
                        </w:rPr>
                        <w:fldChar w:fldCharType="end"/>
                      </w:r>
                      <w:r>
                        <w:rPr>
                          <w:color w:val="000000"/>
                        </w:rPr>
                        <w:t>: Result of entering 5 and 4 next to the times operator</w:t>
                      </w:r>
                    </w:p>
                  </w:txbxContent>
                </v:textbox>
              </v:rect>
            </w:pict>
          </mc:Fallback>
        </mc:AlternateContent>
      </w:r>
    </w:p>
    <w:p>
      <w:pPr>
        <w:pStyle w:val="OOoHeading2"/>
        <w:bidi w:val="0"/>
        <w:jc w:val="left"/>
        <w:rPr>
          <w:lang w:val="en-US"/>
          <w:del w:id="4504" w:author="Jean Weber" w:date="2016-03-04T07:03:18Z"/>
        </w:rPr>
      </w:pPr>
      <w:r>
        <w:fldChar w:fldCharType="begin"/>
      </w:r>
      <w:r>
        <w:rPr/>
        <w:instrText> XE "equation editor:right-click menu: : " </w:instrText>
      </w:r>
      <w:r>
        <w:rPr/>
        <w:fldChar w:fldCharType="separate"/>
      </w:r>
      <w:r>
        <w:rPr/>
      </w:r>
      <w:r>
        <w:rPr/>
        <w:fldChar w:fldCharType="end"/>
      </w:r>
      <w:del w:id="4503" w:author="Jean Weber" w:date="2016-03-04T07:03:18Z">
        <w:bookmarkStart w:id="184" w:name="__RefHeading__20861_1760461578111"/>
        <w:bookmarkEnd w:id="184"/>
        <w:r>
          <w:rPr/>
          <w:delText>Elements window</w:delText>
        </w:r>
      </w:del>
    </w:p>
    <w:p>
      <w:pPr>
        <w:pStyle w:val="OOoTextBody"/>
        <w:bidi w:val="0"/>
        <w:jc w:val="left"/>
        <w:rPr>
          <w:lang w:val="en-US"/>
          <w:del w:id="4508" w:author="Jean Weber" w:date="2016-03-04T07:03:18Z"/>
        </w:rPr>
      </w:pPr>
      <w:del w:id="4505" w:author="Jean Weber" w:date="2016-03-04T07:03:18Z">
        <w:r>
          <w:rPr>
            <w:b w:val="false"/>
            <w:bCs w:val="false"/>
          </w:rPr>
          <w:delText xml:space="preserve">Elements can also be accessed in a separate floating window.  To display the Elements window, go to </w:delText>
        </w:r>
      </w:del>
      <w:del w:id="4506" w:author="Jean Weber" w:date="2016-03-04T07:03:18Z">
        <w:r>
          <w:rPr>
            <w:b/>
            <w:bCs/>
          </w:rPr>
          <w:delText>View &gt; Elements</w:delText>
        </w:r>
      </w:del>
      <w:del w:id="4507" w:author="Jean Weber" w:date="2016-03-04T07:03:18Z">
        <w:r>
          <w:rPr>
            <w:b w:val="false"/>
            <w:bCs w:val="false"/>
          </w:rPr>
          <w:delText>.</w:delText>
        </w:r>
      </w:del>
    </w:p>
    <w:p>
      <w:pPr>
        <w:pStyle w:val="OOoTextBodyListIntro"/>
        <w:bidi w:val="0"/>
        <w:jc w:val="left"/>
        <w:rPr>
          <w:lang w:val="en-US"/>
          <w:del w:id="4512" w:author="Jean Weber" w:date="2016-03-04T07:03:18Z"/>
        </w:rPr>
      </w:pPr>
      <w:del w:id="4509" w:author="Jean Weber" w:date="2016-03-04T07:03:18Z">
        <w:r>
          <w:rPr/>
          <w:delText xml:space="preserve">The Elements window operates in a similar manner to the Elements Dock and is also divided into two main parts (see </w:delText>
        </w:r>
      </w:del>
      <w:del w:id="4510"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511" w:author="Jean Weber" w:date="2016-03-04T07:03:18Z">
        <w:r>
          <w:rPr/>
          <w:delText>).</w:delText>
        </w:r>
      </w:del>
    </w:p>
    <w:p>
      <w:pPr>
        <w:pStyle w:val="OOoList1Start"/>
        <w:numPr>
          <w:ilvl w:val="0"/>
          <w:numId w:val="52"/>
        </w:numPr>
        <w:bidi w:val="0"/>
        <w:ind w:left="737" w:right="0" w:hanging="374"/>
        <w:jc w:val="left"/>
        <w:rPr>
          <w:lang w:val="en-US"/>
          <w:del w:id="4516" w:author="Jean Weber" w:date="2016-03-04T07:03:18Z"/>
        </w:rPr>
      </w:pPr>
      <w:del w:id="4513" w:author="Jean Weber" w:date="2016-03-04T07:03:18Z">
        <w:r>
          <w:rPr/>
          <w:delText xml:space="preserve">The </w:delText>
        </w:r>
      </w:del>
      <w:del w:id="4514" w:author="Jean Weber" w:date="2016-03-04T07:03:18Z">
        <w:r>
          <w:rPr>
            <w:rStyle w:val="OOoStrongEmphasis"/>
            <w:b w:val="false"/>
            <w:bCs w:val="false"/>
          </w:rPr>
          <w:delText>upper area</w:delText>
        </w:r>
      </w:del>
      <w:del w:id="4515" w:author="Jean Weber" w:date="2016-03-04T07:03:18Z">
        <w:r>
          <w:rPr/>
          <w:delText xml:space="preserve"> shows the symbol categories. Click on these to change the list of symbols.</w:delText>
        </w:r>
      </w:del>
    </w:p>
    <w:p>
      <w:pPr>
        <w:pStyle w:val="OOoList1End"/>
        <w:numPr>
          <w:ilvl w:val="0"/>
          <w:numId w:val="52"/>
        </w:numPr>
        <w:bidi w:val="0"/>
        <w:ind w:left="737" w:right="0" w:hanging="374"/>
        <w:jc w:val="left"/>
        <w:rPr>
          <w:lang w:val="en-US"/>
          <w:del w:id="4520" w:author="Jean Weber" w:date="2016-03-04T07:03:18Z"/>
        </w:rPr>
      </w:pPr>
      <w:del w:id="4517" w:author="Jean Weber" w:date="2016-03-04T07:03:18Z">
        <w:r>
          <w:rPr>
            <w:b w:val="false"/>
            <w:bCs w:val="false"/>
          </w:rPr>
          <w:delText xml:space="preserve">The </w:delText>
        </w:r>
      </w:del>
      <w:del w:id="4518" w:author="Jean Weber" w:date="2016-03-04T07:03:18Z">
        <w:r>
          <w:rPr>
            <w:rStyle w:val="OOoStrongEmphasis"/>
            <w:b w:val="false"/>
            <w:bCs w:val="false"/>
          </w:rPr>
          <w:delText>lower area</w:delText>
        </w:r>
      </w:del>
      <w:del w:id="4519" w:author="Jean Weber" w:date="2016-03-04T07:03:18Z">
        <w:r>
          <w:rPr>
            <w:b w:val="false"/>
            <w:bCs w:val="false"/>
          </w:rPr>
          <w:delText xml:space="preserve"> shows the symbols available in the current category.</w:delText>
        </w:r>
      </w:del>
    </w:p>
    <w:p>
      <w:pPr>
        <w:pStyle w:val="OOoHeading2"/>
        <w:bidi w:val="0"/>
        <w:rPr>
          <w:b w:val="false"/>
          <w:b w:val="false"/>
          <w:bCs w:val="false"/>
        </w:rPr>
      </w:pPr>
      <w:r>
        <w:rPr/>
        <mc:AlternateContent>
          <mc:Choice Requires="wps">
            <w:drawing>
              <wp:inline distT="0" distB="0" distL="0" distR="0">
                <wp:extent cx="2776855" cy="2688590"/>
                <wp:effectExtent l="0" t="0" r="0" b="0"/>
                <wp:docPr id="349" name="Shape85"/>
                <a:graphic xmlns:a="http://schemas.openxmlformats.org/drawingml/2006/main">
                  <a:graphicData uri="http://schemas.microsoft.com/office/word/2010/wordprocessingShape">
                    <wps:wsp>
                      <wps:cNvSpPr/>
                      <wps:spPr>
                        <a:xfrm>
                          <a:off x="0" y="0"/>
                          <a:ext cx="2776320" cy="2688120"/>
                        </a:xfrm>
                        <a:prstGeom prst="rect">
                          <a:avLst/>
                        </a:prstGeom>
                        <a:noFill/>
                        <a:ln w="0">
                          <a:noFill/>
                        </a:ln>
                      </wps:spPr>
                      <wps:style>
                        <a:lnRef idx="0"/>
                        <a:fillRef idx="0"/>
                        <a:effectRef idx="0"/>
                        <a:fontRef idx="minor"/>
                      </wps:style>
                      <wps:txbx>
                        <w:txbxContent>
                          <w:p>
                            <w:pPr>
                              <w:pStyle w:val="OOoFigureCaption"/>
                              <w:bidi w:val="0"/>
                              <w:jc w:val="left"/>
                              <w:rPr>
                                <w:color w:val="000000"/>
                                <w:del w:id="4521" w:author="Jean Weber" w:date="2016-03-04T07:03:18Z"/>
                              </w:rPr>
                            </w:pPr>
                            <w:r>
                              <w:rPr>
                                <w:color w:val="000000"/>
                              </w:rPr>
                              <w:drawing>
                                <wp:inline distT="0" distB="0" distL="0" distR="0">
                                  <wp:extent cx="2775585" cy="2487295"/>
                                  <wp:effectExtent l="0" t="0" r="0" b="0"/>
                                  <wp:docPr id="351" name="Image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517" descr=""/>
                                          <pic:cNvPicPr>
                                            <a:picLocks noChangeAspect="1" noChangeArrowheads="1"/>
                                          </pic:cNvPicPr>
                                        </pic:nvPicPr>
                                        <pic:blipFill>
                                          <a:blip r:embed="rId118"/>
                                          <a:stretch>
                                            <a:fillRect/>
                                          </a:stretch>
                                        </pic:blipFill>
                                        <pic:spPr bwMode="auto">
                                          <a:xfrm>
                                            <a:off x="0" y="0"/>
                                            <a:ext cx="2775585" cy="248729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82</w:t>
                            </w:r>
                            <w:r>
                              <w:rPr>
                                <w:color w:val="000000"/>
                              </w:rPr>
                              <w:fldChar w:fldCharType="end"/>
                            </w:r>
                            <w:r>
                              <w:rPr>
                                <w:color w:val="000000"/>
                              </w:rPr>
                              <w:t>: The Elements window</w:t>
                            </w:r>
                          </w:p>
                        </w:txbxContent>
                      </wps:txbx>
                      <wps:bodyPr lIns="0" rIns="0" tIns="0" bIns="0">
                        <a:noAutofit/>
                      </wps:bodyPr>
                    </wps:wsp>
                  </a:graphicData>
                </a:graphic>
              </wp:inline>
            </w:drawing>
          </mc:Choice>
          <mc:Fallback>
            <w:pict>
              <v:rect id="shape_0" ID="Shape85" stroked="f" style="position:absolute;margin-left:0pt;margin-top:-211.7pt;width:218.55pt;height:211.6pt;mso-position-vertical:top">
                <w10:wrap type="square"/>
                <v:fill o:detectmouseclick="t" on="false"/>
                <v:stroke color="#3465a4" joinstyle="round" endcap="flat"/>
                <v:textbox>
                  <w:txbxContent>
                    <w:p>
                      <w:pPr>
                        <w:pStyle w:val="OOoFigureCaption"/>
                        <w:bidi w:val="0"/>
                        <w:jc w:val="left"/>
                        <w:rPr>
                          <w:color w:val="000000"/>
                          <w:del w:id="4522" w:author="Jean Weber" w:date="2016-03-04T07:03:18Z"/>
                        </w:rPr>
                      </w:pPr>
                      <w:r>
                        <w:rPr>
                          <w:color w:val="000000"/>
                        </w:rPr>
                        <w:drawing>
                          <wp:inline distT="0" distB="0" distL="0" distR="0">
                            <wp:extent cx="2775585" cy="2487295"/>
                            <wp:effectExtent l="0" t="0" r="0" b="0"/>
                            <wp:docPr id="352" name="Image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17" descr=""/>
                                    <pic:cNvPicPr>
                                      <a:picLocks noChangeAspect="1" noChangeArrowheads="1"/>
                                    </pic:cNvPicPr>
                                  </pic:nvPicPr>
                                  <pic:blipFill>
                                    <a:blip r:embed="rId118"/>
                                    <a:stretch>
                                      <a:fillRect/>
                                    </a:stretch>
                                  </pic:blipFill>
                                  <pic:spPr bwMode="auto">
                                    <a:xfrm>
                                      <a:off x="0" y="0"/>
                                      <a:ext cx="2775585" cy="248729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82</w:t>
                      </w:r>
                      <w:r>
                        <w:rPr>
                          <w:color w:val="000000"/>
                        </w:rPr>
                        <w:fldChar w:fldCharType="end"/>
                      </w:r>
                      <w:r>
                        <w:rPr>
                          <w:color w:val="000000"/>
                        </w:rPr>
                        <w:t>: The Elements window</w:t>
                      </w:r>
                    </w:p>
                  </w:txbxContent>
                </v:textbox>
              </v:rect>
            </w:pict>
          </mc:Fallback>
        </mc:AlternateContent>
      </w:r>
    </w:p>
    <w:p>
      <w:pPr>
        <w:pStyle w:val="OOoHeading2"/>
        <w:bidi w:val="0"/>
        <w:jc w:val="left"/>
        <w:rPr>
          <w:lang w:val="en-US"/>
          <w:del w:id="4524" w:author="Jean Weber" w:date="2016-03-04T07:03:18Z"/>
        </w:rPr>
      </w:pPr>
      <w:del w:id="4523" w:author="Jean Weber" w:date="2016-03-04T07:03:18Z">
        <w:bookmarkStart w:id="185" w:name="__RefHeading__3496_1641301757111"/>
        <w:bookmarkEnd w:id="185"/>
        <w:r>
          <w:rPr/>
          <w:delText>Right-click (context) menu</w:delText>
        </w:r>
      </w:del>
    </w:p>
    <w:p>
      <w:pPr>
        <w:pStyle w:val="OOoTextBody"/>
        <w:bidi w:val="0"/>
        <w:jc w:val="left"/>
        <w:rPr>
          <w:lang w:val="en-US"/>
          <w:del w:id="4528" w:author="Jean Weber" w:date="2016-03-04T07:03:18Z"/>
        </w:rPr>
      </w:pPr>
      <w:del w:id="4525" w:author="Jean Weber" w:date="2016-03-04T07:03:18Z">
        <w:r>
          <w:rPr/>
          <w:delText xml:space="preserve">Another way to access mathematical symbols is to right-click on the equation editor. This pops up the menu shown in </w:delText>
        </w:r>
      </w:del>
      <w:del w:id="4526"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527" w:author="Jean Weber" w:date="2016-03-04T07:03:18Z">
        <w:r>
          <w:rPr/>
          <w:delText>. The items in this menu correspond to those in the Elements window, with some extra commands.</w:delText>
        </w:r>
      </w:del>
    </w:p>
    <w:p>
      <w:pPr>
        <w:pStyle w:val="OOoHeading2"/>
        <w:bidi w:val="0"/>
        <w:rPr>
          <w:lang w:val="en-US"/>
        </w:rPr>
      </w:pPr>
      <w:r>
        <w:rPr/>
        <mc:AlternateContent>
          <mc:Choice Requires="wps">
            <w:drawing>
              <wp:inline distT="0" distB="0" distL="0" distR="0">
                <wp:extent cx="4698365" cy="3575050"/>
                <wp:effectExtent l="0" t="0" r="0" b="0"/>
                <wp:docPr id="353" name="Shape86"/>
                <a:graphic xmlns:a="http://schemas.openxmlformats.org/drawingml/2006/main">
                  <a:graphicData uri="http://schemas.microsoft.com/office/word/2010/wordprocessingShape">
                    <wps:wsp>
                      <wps:cNvSpPr/>
                      <wps:spPr>
                        <a:xfrm>
                          <a:off x="0" y="0"/>
                          <a:ext cx="4697640" cy="3574440"/>
                        </a:xfrm>
                        <a:prstGeom prst="rect">
                          <a:avLst/>
                        </a:prstGeom>
                        <a:noFill/>
                        <a:ln w="0">
                          <a:noFill/>
                        </a:ln>
                      </wps:spPr>
                      <wps:style>
                        <a:lnRef idx="0"/>
                        <a:fillRef idx="0"/>
                        <a:effectRef idx="0"/>
                        <a:fontRef idx="minor"/>
                      </wps:style>
                      <wps:txbx>
                        <w:txbxContent>
                          <w:p>
                            <w:pPr>
                              <w:pStyle w:val="OOoFigureCaption"/>
                              <w:bidi w:val="0"/>
                              <w:jc w:val="left"/>
                              <w:rPr>
                                <w:color w:val="000000"/>
                                <w:del w:id="4529" w:author="Jean Weber" w:date="2016-03-04T07:03:18Z"/>
                              </w:rPr>
                            </w:pPr>
                            <w:r>
                              <w:rPr>
                                <w:color w:val="000000"/>
                              </w:rPr>
                              <w:drawing>
                                <wp:inline distT="0" distB="0" distL="0" distR="0">
                                  <wp:extent cx="4697095" cy="3347085"/>
                                  <wp:effectExtent l="0" t="0" r="0" b="0"/>
                                  <wp:docPr id="355" name="Image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518" descr=""/>
                                          <pic:cNvPicPr>
                                            <a:picLocks noChangeAspect="1" noChangeArrowheads="1"/>
                                          </pic:cNvPicPr>
                                        </pic:nvPicPr>
                                        <pic:blipFill>
                                          <a:blip r:embed="rId119"/>
                                          <a:stretch>
                                            <a:fillRect/>
                                          </a:stretch>
                                        </pic:blipFill>
                                        <pic:spPr bwMode="auto">
                                          <a:xfrm>
                                            <a:off x="0" y="0"/>
                                            <a:ext cx="4697095" cy="334708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83</w:t>
                            </w:r>
                            <w:r>
                              <w:rPr>
                                <w:color w:val="000000"/>
                              </w:rPr>
                              <w:fldChar w:fldCharType="end"/>
                            </w:r>
                            <w:r>
                              <w:rPr>
                                <w:color w:val="000000"/>
                              </w:rPr>
                              <w:t>: Right-click (context) menu</w:t>
                            </w:r>
                          </w:p>
                        </w:txbxContent>
                      </wps:txbx>
                      <wps:bodyPr lIns="0" rIns="0" tIns="0" bIns="0">
                        <a:noAutofit/>
                      </wps:bodyPr>
                    </wps:wsp>
                  </a:graphicData>
                </a:graphic>
              </wp:inline>
            </w:drawing>
          </mc:Choice>
          <mc:Fallback>
            <w:pict>
              <v:rect id="shape_0" ID="Shape86" stroked="f" style="position:absolute;margin-left:0pt;margin-top:-281.5pt;width:369.85pt;height:281.4pt;mso-position-vertical:top">
                <w10:wrap type="square"/>
                <v:fill o:detectmouseclick="t" on="false"/>
                <v:stroke color="#3465a4" joinstyle="round" endcap="flat"/>
                <v:textbox>
                  <w:txbxContent>
                    <w:p>
                      <w:pPr>
                        <w:pStyle w:val="OOoFigureCaption"/>
                        <w:bidi w:val="0"/>
                        <w:jc w:val="left"/>
                        <w:rPr>
                          <w:color w:val="000000"/>
                          <w:del w:id="4530" w:author="Jean Weber" w:date="2016-03-04T07:03:18Z"/>
                        </w:rPr>
                      </w:pPr>
                      <w:r>
                        <w:rPr>
                          <w:color w:val="000000"/>
                        </w:rPr>
                        <w:drawing>
                          <wp:inline distT="0" distB="0" distL="0" distR="0">
                            <wp:extent cx="4697095" cy="3347085"/>
                            <wp:effectExtent l="0" t="0" r="0" b="0"/>
                            <wp:docPr id="356" name="Image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518" descr=""/>
                                    <pic:cNvPicPr>
                                      <a:picLocks noChangeAspect="1" noChangeArrowheads="1"/>
                                    </pic:cNvPicPr>
                                  </pic:nvPicPr>
                                  <pic:blipFill>
                                    <a:blip r:embed="rId119"/>
                                    <a:stretch>
                                      <a:fillRect/>
                                    </a:stretch>
                                  </pic:blipFill>
                                  <pic:spPr bwMode="auto">
                                    <a:xfrm>
                                      <a:off x="0" y="0"/>
                                      <a:ext cx="4697095" cy="334708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83</w:t>
                      </w:r>
                      <w:r>
                        <w:rPr>
                          <w:color w:val="000000"/>
                        </w:rPr>
                        <w:fldChar w:fldCharType="end"/>
                      </w:r>
                      <w:r>
                        <w:rPr>
                          <w:color w:val="000000"/>
                        </w:rPr>
                        <w:t>: Right-click (context) menu</w:t>
                      </w:r>
                    </w:p>
                  </w:txbxContent>
                </v:textbox>
              </v:rect>
            </w:pict>
          </mc:Fallback>
        </mc:AlternateContent>
      </w:r>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4531"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4532" w:author="Jean Weber" w:date="2016-03-04T07:03:18Z">
              <w:r>
                <w:rPr/>
                <w:delText xml:space="preserve">Neither the window elements, nor the context menu contain a complete list of commands. For some seldom-used commands, you must always enter the markup. A complete list of commands can be found in the appendix of the </w:delText>
              </w:r>
            </w:del>
            <w:del w:id="4533" w:author="Jean Weber" w:date="2016-03-04T07:03:18Z">
              <w:r>
                <w:rPr>
                  <w:rStyle w:val="OOoEmphasis"/>
                </w:rPr>
                <w:delText>Math Guide</w:delText>
              </w:r>
            </w:del>
            <w:del w:id="4534" w:author="Jean Weber" w:date="2016-03-04T07:03:18Z">
              <w:r>
                <w:rPr/>
                <w:delText>.</w:delText>
              </w:r>
            </w:del>
          </w:p>
        </w:tc>
      </w:tr>
    </w:tbl>
    <w:p>
      <w:pPr>
        <w:pStyle w:val="OOoHeading2"/>
        <w:bidi w:val="0"/>
        <w:jc w:val="left"/>
        <w:rPr>
          <w:lang w:val="en-US"/>
          <w:del w:id="4536" w:author="Jean Weber" w:date="2016-03-04T07:03:18Z"/>
        </w:rPr>
      </w:pPr>
      <w:del w:id="4535" w:author="Jean Weber" w:date="2016-03-04T07:03:18Z">
        <w:bookmarkStart w:id="186" w:name="__RefHeading__20863_1760461578111"/>
        <w:bookmarkEnd w:id="186"/>
        <w:r>
          <w:rPr/>
          <w:delText>Markup</w:delText>
        </w:r>
      </w:del>
    </w:p>
    <w:p>
      <w:pPr>
        <w:pStyle w:val="OOoHeading2"/>
        <w:bidi w:val="0"/>
        <w:jc w:val="left"/>
        <w:rPr>
          <w:lang w:val="en-US"/>
        </w:rPr>
      </w:pPr>
      <w:del w:id="4537" w:author="Jean Weber" w:date="2016-03-04T07:03:18Z">
        <w:r>
          <w:rPr/>
          <w:delText xml:space="preserve">You can type the </w:delText>
        </w:r>
      </w:del>
      <w:r>
        <w:fldChar w:fldCharType="begin"/>
      </w:r>
      <w:r>
        <w:rPr/>
        <w:instrText> XE "mathematical markup: : " </w:instrText>
      </w:r>
      <w:r>
        <w:rPr/>
        <w:fldChar w:fldCharType="separate"/>
      </w:r>
      <w:r>
        <w:rPr/>
      </w:r>
      <w:r>
        <w:rPr/>
        <w:fldChar w:fldCharType="end"/>
      </w:r>
      <w:r>
        <w:fldChar w:fldCharType="begin"/>
      </w:r>
      <w:r>
        <w:rPr/>
        <w:instrText> XE "equation editor:markup: : " </w:instrText>
      </w:r>
      <w:r>
        <w:rPr/>
        <w:fldChar w:fldCharType="separate"/>
      </w:r>
      <w:r>
        <w:rPr/>
      </w:r>
      <w:r>
        <w:rPr/>
        <w:fldChar w:fldCharType="end"/>
      </w:r>
      <w:del w:id="4538" w:author="Jean Weber" w:date="2016-03-04T07:03:18Z">
        <w:r>
          <w:rPr/>
          <w:delText xml:space="preserve">markup directly in the equation editor. For example, you can type </w:delText>
        </w:r>
      </w:del>
      <w:del w:id="4539" w:author="Jean Weber" w:date="2016-03-04T07:03:18Z">
        <w:r>
          <w:rPr>
            <w:rStyle w:val="OOoKeyboardInput"/>
            <w:b/>
          </w:rPr>
          <w:delText>5 times 4</w:delText>
        </w:r>
      </w:del>
      <w:del w:id="4540" w:author="Jean Weber" w:date="2016-03-04T07:03:18Z">
        <w:r>
          <w:rPr/>
          <w:delText xml:space="preserve"> to obtain . If you know the markup, this can be the fastest way to enter a formula.</w:delText>
        </w:r>
      </w:del>
    </w:p>
    <w:tbl>
      <w:tblPr>
        <w:tblW w:w="9638" w:type="dxa"/>
        <w:jc w:val="left"/>
        <w:tblInd w:w="0" w:type="dxa"/>
        <w:tblLayout w:type="fixed"/>
        <w:tblCellMar>
          <w:top w:w="85" w:type="dxa"/>
          <w:left w:w="85" w:type="dxa"/>
          <w:bottom w:w="85" w:type="dxa"/>
          <w:right w:w="85" w:type="dxa"/>
        </w:tblCellMar>
      </w:tblPr>
      <w:tblGrid>
        <w:gridCol w:w="1336"/>
        <w:gridCol w:w="8301"/>
      </w:tblGrid>
      <w:tr>
        <w:trPr>
          <w:cantSplit w:val="true"/>
        </w:trPr>
        <w:tc>
          <w:tcPr>
            <w:tcW w:w="1336" w:type="dxa"/>
            <w:tcBorders>
              <w:top w:val="single" w:sz="8" w:space="0" w:color="999999"/>
              <w:bottom w:val="single" w:sz="8" w:space="0" w:color="999999"/>
            </w:tcBorders>
            <w:shd w:fill="83CAFF"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4541" w:author="Jean Weber" w:date="2016-03-04T07:03:18Z">
              <w:r>
                <w:rPr>
                  <w:b/>
                  <w:bCs/>
                  <w:i w:val="false"/>
                  <w:iCs w:val="false"/>
                  <w:strike w:val="false"/>
                  <w:dstrike w:val="false"/>
                  <w:outline w:val="false"/>
                  <w:shadow w:val="false"/>
                  <w:color w:val="000000"/>
                  <w:sz w:val="24"/>
                  <w:szCs w:val="24"/>
                  <w:u w:val="none"/>
                </w:rPr>
                <w:delText>Tip</w:delText>
              </w:r>
            </w:del>
          </w:p>
        </w:tc>
        <w:tc>
          <w:tcPr>
            <w:tcW w:w="8301"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del w:id="4542" w:author="Jean Weber" w:date="2016-03-04T07:03:18Z">
              <w:r>
                <w:rPr>
                  <w:b w:val="false"/>
                  <w:bCs w:val="false"/>
                  <w:i w:val="false"/>
                  <w:iCs w:val="false"/>
                  <w:strike w:val="false"/>
                  <w:dstrike w:val="false"/>
                  <w:outline w:val="false"/>
                  <w:shadow w:val="false"/>
                  <w:color w:val="000000"/>
                  <w:sz w:val="21"/>
                  <w:szCs w:val="21"/>
                  <w:u w:val="none"/>
                </w:rPr>
                <w:delText>The formula markup resembles the way the formula reads in English.</w:delText>
              </w:r>
            </w:del>
          </w:p>
        </w:tc>
      </w:tr>
    </w:tbl>
    <w:p>
      <w:pPr>
        <w:pStyle w:val="Table"/>
        <w:bidi w:val="0"/>
        <w:jc w:val="left"/>
        <w:rPr>
          <w:lang w:val="en-US"/>
        </w:rPr>
      </w:pPr>
      <w:ins w:id="4543" w:author="Jean Weber" w:date="2016-03-04T07:03:18Z">
        <w:bookmarkStart w:id="187" w:name="Ref_Table9_label_and_number"/>
        <w:r>
          <w:rPr/>
          <w:t xml:space="preserve">Table </w:t>
        </w:r>
      </w:ins>
      <w:ins w:id="4544" w:author="Jean Weber" w:date="2016-03-04T07:03:18Z">
        <w:r>
          <w:rPr/>
          <w:fldChar w:fldCharType="begin"/>
        </w:r>
        <w:r>
          <w:rPr/>
          <w:instrText> SEQ Table \* ARABIC </w:instrText>
        </w:r>
        <w:r>
          <w:rPr/>
          <w:fldChar w:fldCharType="separate"/>
        </w:r>
        <w:r>
          <w:rPr/>
          <w:t>1</w:t>
        </w:r>
        <w:r>
          <w:rPr/>
          <w:fldChar w:fldCharType="end"/>
        </w:r>
      </w:ins>
      <w:ins w:id="4545" w:author="Jean Weber" w:date="2016-03-04T07:03:18Z">
        <w:bookmarkEnd w:id="187"/>
        <w:r>
          <w:rPr/>
          <w:t>: Example commands using markup language</w:t>
        </w:r>
      </w:ins>
    </w:p>
    <w:tbl>
      <w:tblPr>
        <w:tblW w:w="9638" w:type="dxa"/>
        <w:jc w:val="left"/>
        <w:tblInd w:w="0" w:type="dxa"/>
        <w:tblLayout w:type="fixed"/>
        <w:tblCellMar>
          <w:top w:w="55" w:type="dxa"/>
          <w:left w:w="55" w:type="dxa"/>
          <w:bottom w:w="55" w:type="dxa"/>
          <w:right w:w="55" w:type="dxa"/>
        </w:tblCellMar>
      </w:tblPr>
      <w:tblGrid>
        <w:gridCol w:w="2409"/>
        <w:gridCol w:w="2409"/>
        <w:gridCol w:w="2410"/>
        <w:gridCol w:w="2409"/>
      </w:tblGrid>
      <w:tr>
        <w:trPr/>
        <w:tc>
          <w:tcPr>
            <w:tcW w:w="2409" w:type="dxa"/>
            <w:tcBorders>
              <w:top w:val="single" w:sz="2" w:space="0" w:color="000000"/>
              <w:left w:val="single" w:sz="2" w:space="0" w:color="000000"/>
              <w:bottom w:val="single" w:sz="2" w:space="0" w:color="000000"/>
            </w:tcBorders>
          </w:tcPr>
          <w:p>
            <w:pPr>
              <w:pStyle w:val="TableHeading"/>
              <w:widowControl w:val="false"/>
              <w:bidi w:val="0"/>
              <w:spacing w:before="0" w:after="43"/>
              <w:jc w:val="left"/>
              <w:rPr>
                <w:lang w:val="en-US"/>
              </w:rPr>
            </w:pPr>
            <w:r>
              <w:rPr/>
              <w:t>Display</w:t>
            </w:r>
          </w:p>
        </w:tc>
        <w:tc>
          <w:tcPr>
            <w:tcW w:w="2409" w:type="dxa"/>
            <w:tcBorders>
              <w:top w:val="single" w:sz="2" w:space="0" w:color="000000"/>
              <w:left w:val="single" w:sz="2" w:space="0" w:color="000000"/>
              <w:bottom w:val="single" w:sz="2" w:space="0" w:color="000000"/>
            </w:tcBorders>
          </w:tcPr>
          <w:p>
            <w:pPr>
              <w:pStyle w:val="TableHeading"/>
              <w:widowControl w:val="false"/>
              <w:bidi w:val="0"/>
              <w:spacing w:before="0" w:after="43"/>
              <w:jc w:val="left"/>
              <w:rPr>
                <w:lang w:val="en-US"/>
              </w:rPr>
            </w:pPr>
            <w:r>
              <w:rPr/>
              <w:t>Command</w:t>
            </w:r>
          </w:p>
        </w:tc>
        <w:tc>
          <w:tcPr>
            <w:tcW w:w="2410" w:type="dxa"/>
            <w:tcBorders>
              <w:top w:val="single" w:sz="2" w:space="0" w:color="000000"/>
              <w:left w:val="single" w:sz="2" w:space="0" w:color="000000"/>
              <w:bottom w:val="single" w:sz="2" w:space="0" w:color="000000"/>
            </w:tcBorders>
          </w:tcPr>
          <w:p>
            <w:pPr>
              <w:pStyle w:val="TableHeading"/>
              <w:widowControl w:val="false"/>
              <w:bidi w:val="0"/>
              <w:spacing w:before="0" w:after="43"/>
              <w:jc w:val="left"/>
              <w:rPr>
                <w:lang w:val="en-US"/>
              </w:rPr>
            </w:pPr>
            <w:r>
              <w:rPr/>
              <w:t>Display</w:t>
            </w:r>
          </w:p>
        </w:tc>
        <w:tc>
          <w:tcPr>
            <w:tcW w:w="2409" w:type="dxa"/>
            <w:tcBorders>
              <w:top w:val="single" w:sz="2" w:space="0" w:color="000000"/>
              <w:left w:val="single" w:sz="2" w:space="0" w:color="000000"/>
              <w:bottom w:val="single" w:sz="2" w:space="0" w:color="000000"/>
              <w:right w:val="single" w:sz="2" w:space="0" w:color="000000"/>
            </w:tcBorders>
          </w:tcPr>
          <w:p>
            <w:pPr>
              <w:pStyle w:val="TableHeading"/>
              <w:widowControl w:val="false"/>
              <w:bidi w:val="0"/>
              <w:spacing w:before="0" w:after="43"/>
              <w:jc w:val="left"/>
              <w:rPr>
                <w:lang w:val="en-US"/>
              </w:rPr>
            </w:pPr>
            <w:r>
              <w:rPr/>
              <w:t>Command</w:t>
            </w:r>
          </w:p>
        </w:tc>
      </w:tr>
      <w:tr>
        <w:trPr/>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r>
                  <w:rPr>
                    <w:rFonts w:ascii="Cambria Math" w:hAnsi="Cambria Math"/>
                  </w:rPr>
                  <m:t xml:space="preserve">a</m:t>
                </m:r>
                <m:r>
                  <w:rPr>
                    <w:rFonts w:ascii="Cambria Math" w:hAnsi="Cambria Math"/>
                  </w:rPr>
                  <m:t xml:space="preserve">=</m:t>
                </m:r>
                <m:r>
                  <w:rPr>
                    <w:rFonts w:ascii="Cambria Math" w:hAnsi="Cambria Math"/>
                  </w:rPr>
                  <m:t xml:space="preserve">b</m:t>
                </m:r>
              </m:oMath>
            </m:oMathPara>
          </w:p>
        </w:tc>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Style w:val="Code"/>
              </w:rPr>
              <w:t>a = b</w:t>
            </w:r>
          </w:p>
        </w:tc>
        <w:tc>
          <w:tcPr>
            <w:tcW w:w="2410"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rad>
                  <m:radPr>
                    <m:degHide m:val="1"/>
                  </m:radPr>
                  <m:deg/>
                  <m:e>
                    <m:r>
                      <w:rPr>
                        <w:rFonts w:ascii="Cambria Math" w:hAnsi="Cambria Math"/>
                      </w:rPr>
                      <m:t xml:space="preserve">a</m:t>
                    </m:r>
                  </m:e>
                </m:rad>
              </m:oMath>
            </m:oMathPara>
          </w:p>
        </w:tc>
        <w:tc>
          <w:tcPr>
            <w:tcW w:w="2409" w:type="dxa"/>
            <w:tcBorders>
              <w:left w:val="single" w:sz="2" w:space="0" w:color="000000"/>
              <w:bottom w:val="single" w:sz="2" w:space="0" w:color="000000"/>
              <w:right w:val="single" w:sz="2" w:space="0" w:color="000000"/>
            </w:tcBorders>
          </w:tcPr>
          <w:p>
            <w:pPr>
              <w:pStyle w:val="TableContents"/>
              <w:widowControl w:val="false"/>
              <w:bidi w:val="0"/>
              <w:spacing w:before="0" w:after="43"/>
              <w:jc w:val="left"/>
              <w:rPr>
                <w:lang w:val="en-US"/>
              </w:rPr>
            </w:pPr>
            <w:r>
              <w:rPr>
                <w:rStyle w:val="Code"/>
              </w:rPr>
              <w:t>sqrt {a}</w:t>
            </w:r>
          </w:p>
        </w:tc>
      </w:tr>
      <w:tr>
        <w:trPr/>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sSup>
                  <m:e>
                    <m:r>
                      <w:rPr>
                        <w:rFonts w:ascii="Cambria Math" w:hAnsi="Cambria Math"/>
                      </w:rPr>
                      <m:t xml:space="preserve">a</m:t>
                    </m:r>
                  </m:e>
                  <m:sup>
                    <m:r>
                      <w:rPr>
                        <w:rFonts w:ascii="Cambria Math" w:hAnsi="Cambria Math"/>
                      </w:rPr>
                      <m:t xml:space="preserve">2</m:t>
                    </m:r>
                  </m:sup>
                </m:sSup>
              </m:oMath>
            </m:oMathPara>
          </w:p>
        </w:tc>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Style w:val="Code"/>
              </w:rPr>
              <w:t>a^2</w:t>
            </w:r>
          </w:p>
        </w:tc>
        <w:tc>
          <w:tcPr>
            <w:tcW w:w="2410"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sSub>
                  <m:e>
                    <m:r>
                      <w:rPr>
                        <w:rFonts w:ascii="Cambria Math" w:hAnsi="Cambria Math"/>
                      </w:rPr>
                      <m:t xml:space="preserve">a</m:t>
                    </m:r>
                  </m:e>
                  <m:sub>
                    <m:r>
                      <w:rPr>
                        <w:rFonts w:ascii="Cambria Math" w:hAnsi="Cambria Math"/>
                      </w:rPr>
                      <m:t xml:space="preserve">n</m:t>
                    </m:r>
                  </m:sub>
                </m:sSub>
              </m:oMath>
            </m:oMathPara>
          </w:p>
        </w:tc>
        <w:tc>
          <w:tcPr>
            <w:tcW w:w="2409" w:type="dxa"/>
            <w:tcBorders>
              <w:left w:val="single" w:sz="2" w:space="0" w:color="000000"/>
              <w:bottom w:val="single" w:sz="2" w:space="0" w:color="000000"/>
              <w:right w:val="single" w:sz="2" w:space="0" w:color="000000"/>
            </w:tcBorders>
          </w:tcPr>
          <w:p>
            <w:pPr>
              <w:pStyle w:val="TableContents"/>
              <w:widowControl w:val="false"/>
              <w:bidi w:val="0"/>
              <w:spacing w:before="0" w:after="43"/>
              <w:jc w:val="left"/>
              <w:rPr>
                <w:lang w:val="en-US"/>
              </w:rPr>
            </w:pPr>
            <w:r>
              <w:rPr>
                <w:rStyle w:val="Code"/>
              </w:rPr>
              <w:t>a_n</w:t>
            </w:r>
          </w:p>
        </w:tc>
      </w:tr>
      <w:tr>
        <w:trPr/>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nary>
                  <m:naryPr>
                    <m:chr m:val="∫"/>
                    <m:subHide m:val="1"/>
                    <m:supHide m:val="1"/>
                  </m:naryPr>
                  <m:sub/>
                  <m:sup/>
                  <m:e>
                    <m:r>
                      <w:rPr>
                        <w:rFonts w:ascii="Cambria Math" w:hAnsi="Cambria Math"/>
                      </w:rPr>
                      <m:t xml:space="preserve">f</m:t>
                    </m:r>
                  </m:e>
                </m:nary>
                <m:d>
                  <m:dPr>
                    <m:begChr m:val="("/>
                    <m:endChr m:val=")"/>
                  </m:dPr>
                  <m:e>
                    <m:r>
                      <w:rPr>
                        <w:rFonts w:ascii="Cambria Math" w:hAnsi="Cambria Math"/>
                      </w:rPr>
                      <m:t xml:space="preserve">x</m:t>
                    </m:r>
                  </m:e>
                </m:d>
                <m:r>
                  <w:rPr>
                    <w:rFonts w:ascii="Cambria Math" w:hAnsi="Cambria Math"/>
                  </w:rPr>
                  <m:t xml:space="preserve">dx</m:t>
                </m:r>
              </m:oMath>
            </m:oMathPara>
          </w:p>
        </w:tc>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Style w:val="Code"/>
              </w:rPr>
              <w:t>int f(x) dx</w:t>
            </w:r>
          </w:p>
        </w:tc>
        <w:tc>
          <w:tcPr>
            <w:tcW w:w="2410"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nary>
                  <m:naryPr>
                    <m:chr m:val="∑"/>
                    <m:subHide m:val="1"/>
                    <m:supHide m:val="1"/>
                  </m:naryPr>
                  <m:sub/>
                  <m:sup/>
                  <m:e>
                    <m:sSub>
                      <m:e>
                        <m:r>
                          <w:rPr>
                            <w:rFonts w:ascii="Cambria Math" w:hAnsi="Cambria Math"/>
                          </w:rPr>
                          <m:t xml:space="preserve">a</m:t>
                        </m:r>
                      </m:e>
                      <m:sub>
                        <m:r>
                          <w:rPr>
                            <w:rFonts w:ascii="Cambria Math" w:hAnsi="Cambria Math"/>
                          </w:rPr>
                          <m:t xml:space="preserve">n</m:t>
                        </m:r>
                      </m:sub>
                    </m:sSub>
                  </m:e>
                </m:nary>
              </m:oMath>
            </m:oMathPara>
          </w:p>
        </w:tc>
        <w:tc>
          <w:tcPr>
            <w:tcW w:w="2409" w:type="dxa"/>
            <w:tcBorders>
              <w:left w:val="single" w:sz="2" w:space="0" w:color="000000"/>
              <w:bottom w:val="single" w:sz="2" w:space="0" w:color="000000"/>
              <w:right w:val="single" w:sz="2" w:space="0" w:color="000000"/>
            </w:tcBorders>
          </w:tcPr>
          <w:p>
            <w:pPr>
              <w:pStyle w:val="TableContents"/>
              <w:widowControl w:val="false"/>
              <w:bidi w:val="0"/>
              <w:spacing w:before="0" w:after="43"/>
              <w:jc w:val="left"/>
              <w:rPr>
                <w:lang w:val="en-US"/>
              </w:rPr>
            </w:pPr>
            <w:r>
              <w:rPr>
                <w:rStyle w:val="Code"/>
              </w:rPr>
              <w:t>sum a_n</w:t>
            </w:r>
          </w:p>
        </w:tc>
      </w:tr>
      <w:tr>
        <w:trPr/>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r>
                  <w:rPr>
                    <w:rFonts w:ascii="Cambria Math" w:hAnsi="Cambria Math"/>
                  </w:rPr>
                  <m:t xml:space="preserve">a</m:t>
                </m:r>
                <m:r>
                  <w:rPr>
                    <w:rFonts w:ascii="Cambria Math" w:hAnsi="Cambria Math"/>
                  </w:rPr>
                  <m:t xml:space="preserve">≤</m:t>
                </m:r>
                <m:r>
                  <w:rPr>
                    <w:rFonts w:ascii="Cambria Math" w:hAnsi="Cambria Math"/>
                  </w:rPr>
                  <m:t xml:space="preserve">b</m:t>
                </m:r>
              </m:oMath>
            </m:oMathPara>
          </w:p>
        </w:tc>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Style w:val="Code"/>
              </w:rPr>
              <w:t>a &lt;= b</w:t>
            </w:r>
          </w:p>
        </w:tc>
        <w:tc>
          <w:tcPr>
            <w:tcW w:w="2410"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r>
                  <w:rPr>
                    <w:rFonts w:ascii="Cambria Math" w:hAnsi="Cambria Math"/>
                  </w:rPr>
                  <m:t xml:space="preserve">∞</m:t>
                </m:r>
              </m:oMath>
            </m:oMathPara>
          </w:p>
        </w:tc>
        <w:tc>
          <w:tcPr>
            <w:tcW w:w="2409" w:type="dxa"/>
            <w:tcBorders>
              <w:left w:val="single" w:sz="2" w:space="0" w:color="000000"/>
              <w:bottom w:val="single" w:sz="2" w:space="0" w:color="000000"/>
              <w:right w:val="single" w:sz="2" w:space="0" w:color="000000"/>
            </w:tcBorders>
          </w:tcPr>
          <w:p>
            <w:pPr>
              <w:pStyle w:val="TableContents"/>
              <w:widowControl w:val="false"/>
              <w:bidi w:val="0"/>
              <w:spacing w:before="0" w:after="43"/>
              <w:jc w:val="left"/>
              <w:rPr>
                <w:lang w:val="en-US"/>
              </w:rPr>
            </w:pPr>
            <w:r>
              <w:rPr>
                <w:rStyle w:val="Code"/>
              </w:rPr>
              <w:t>infinity</w:t>
            </w:r>
          </w:p>
        </w:tc>
      </w:tr>
      <w:tr>
        <w:trPr/>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r>
                  <w:rPr>
                    <w:rFonts w:ascii="Cambria Math" w:hAnsi="Cambria Math"/>
                  </w:rPr>
                  <m:t xml:space="preserve">a</m:t>
                </m:r>
                <m:r>
                  <w:rPr>
                    <w:rFonts w:ascii="Cambria Math" w:hAnsi="Cambria Math"/>
                  </w:rPr>
                  <m:t xml:space="preserve">×</m:t>
                </m:r>
                <m:r>
                  <w:rPr>
                    <w:rFonts w:ascii="Cambria Math" w:hAnsi="Cambria Math"/>
                  </w:rPr>
                  <m:t xml:space="preserve">b</m:t>
                </m:r>
              </m:oMath>
            </m:oMathPara>
          </w:p>
        </w:tc>
        <w:tc>
          <w:tcPr>
            <w:tcW w:w="2409" w:type="dxa"/>
            <w:tcBorders>
              <w:left w:val="single" w:sz="2" w:space="0" w:color="000000"/>
              <w:bottom w:val="single" w:sz="2" w:space="0" w:color="000000"/>
            </w:tcBorders>
          </w:tcPr>
          <w:p>
            <w:pPr>
              <w:pStyle w:val="TableContents"/>
              <w:widowControl w:val="false"/>
              <w:bidi w:val="0"/>
              <w:spacing w:before="0" w:after="43"/>
              <w:jc w:val="left"/>
              <w:rPr>
                <w:lang w:val="en-US"/>
              </w:rPr>
            </w:pPr>
            <w:r>
              <w:rPr>
                <w:rStyle w:val="Code"/>
              </w:rPr>
              <w:t>a times b</w:t>
            </w:r>
          </w:p>
        </w:tc>
        <w:tc>
          <w:tcPr>
            <w:tcW w:w="2410" w:type="dxa"/>
            <w:tcBorders>
              <w:left w:val="single" w:sz="2" w:space="0" w:color="000000"/>
              <w:bottom w:val="single" w:sz="2" w:space="0" w:color="000000"/>
            </w:tcBorders>
          </w:tcPr>
          <w:p>
            <w:pPr>
              <w:pStyle w:val="TableContents"/>
              <w:widowControl w:val="false"/>
              <w:bidi w:val="0"/>
              <w:spacing w:before="0" w:after="43"/>
              <w:jc w:val="left"/>
              <w:rPr>
                <w:lang w:val="en-US"/>
              </w:rPr>
            </w:pPr>
            <w:r>
              <w:rPr/>
            </w:r>
            <m:oMathPara xmlns:m="http://schemas.openxmlformats.org/officeDocument/2006/math">
              <m:oMathParaPr>
                <m:jc m:val="left"/>
              </m:oMathParaPr>
              <m:oMath>
                <m:r>
                  <w:rPr>
                    <w:rFonts w:ascii="Cambria Math" w:hAnsi="Cambria Math"/>
                  </w:rPr>
                  <m:t xml:space="preserve">x</m:t>
                </m:r>
                <m:r>
                  <w:rPr>
                    <w:rFonts w:ascii="Cambria Math" w:hAnsi="Cambria Math"/>
                  </w:rPr>
                  <m:t xml:space="preserve">⋅</m:t>
                </m:r>
                <m:r>
                  <w:rPr>
                    <w:rFonts w:ascii="Cambria Math" w:hAnsi="Cambria Math"/>
                  </w:rPr>
                  <m:t xml:space="preserve">y</m:t>
                </m:r>
              </m:oMath>
            </m:oMathPara>
          </w:p>
        </w:tc>
        <w:tc>
          <w:tcPr>
            <w:tcW w:w="2409" w:type="dxa"/>
            <w:tcBorders>
              <w:left w:val="single" w:sz="2" w:space="0" w:color="000000"/>
              <w:bottom w:val="single" w:sz="2" w:space="0" w:color="000000"/>
              <w:right w:val="single" w:sz="2" w:space="0" w:color="000000"/>
            </w:tcBorders>
          </w:tcPr>
          <w:p>
            <w:pPr>
              <w:pStyle w:val="TableContents"/>
              <w:widowControl w:val="false"/>
              <w:bidi w:val="0"/>
              <w:spacing w:before="0" w:after="43"/>
              <w:jc w:val="left"/>
              <w:rPr>
                <w:lang w:val="en-US"/>
              </w:rPr>
            </w:pPr>
            <w:r>
              <w:rPr>
                <w:rStyle w:val="Code"/>
              </w:rPr>
              <w:t>x cdot y</w:t>
            </w:r>
          </w:p>
        </w:tc>
      </w:tr>
    </w:tbl>
    <w:p>
      <w:pPr>
        <w:pStyle w:val="Heading2"/>
        <w:numPr>
          <w:ilvl w:val="2"/>
          <w:numId w:val="3"/>
        </w:numPr>
        <w:bidi w:val="0"/>
        <w:spacing w:before="346" w:after="58"/>
        <w:ind w:left="0" w:right="0" w:hanging="0"/>
        <w:jc w:val="left"/>
        <w:rPr>
          <w:lang w:val="en-US"/>
        </w:rPr>
      </w:pPr>
      <w:bookmarkStart w:id="188" w:name="__RefHeading__58787_1954213482"/>
      <w:bookmarkEnd w:id="188"/>
      <w:r>
        <w:rPr/>
        <w:t>Greek characters</w:t>
      </w:r>
    </w:p>
    <w:p>
      <w:pPr>
        <w:pStyle w:val="Heading3"/>
        <w:numPr>
          <w:ilvl w:val="3"/>
          <w:numId w:val="3"/>
        </w:numPr>
        <w:bidi w:val="0"/>
        <w:ind w:left="0" w:right="0" w:hanging="0"/>
        <w:jc w:val="left"/>
        <w:rPr>
          <w:lang w:val="en-US"/>
          <w:ins w:id="4547" w:author="Jean Weber" w:date="2016-03-04T07:03:18Z"/>
        </w:rPr>
      </w:pPr>
      <w:ins w:id="4546" w:author="Jean Weber" w:date="2016-03-04T07:03:18Z">
        <w:bookmarkStart w:id="189" w:name="__RefHeading__17847_1701520952"/>
        <w:bookmarkEnd w:id="189"/>
        <w:r>
          <w:rPr/>
          <w:t>Using markup language</w:t>
        </w:r>
      </w:ins>
    </w:p>
    <w:p>
      <w:pPr>
        <w:pStyle w:val="TextBody"/>
        <w:bidi w:val="0"/>
        <w:jc w:val="left"/>
        <w:rPr>
          <w:lang w:val="en-US"/>
        </w:rPr>
      </w:pPr>
      <w:ins w:id="4548" w:author="Jean Weber" w:date="2016-03-04T07:03:18Z">
        <w:r>
          <w:rPr>
            <w:lang w:val="en-US"/>
          </w:rPr>
          <w:t>Greek characters are commonly used in formulas, but Greek</w:t>
        </w:r>
      </w:ins>
      <w:ins w:id="4549" w:author="Jean Weber" w:date="2016-03-04T07:03:18Z">
        <w:r>
          <w:rPr>
            <w:i w:val="false"/>
            <w:iCs w:val="false"/>
            <w:lang w:val="en-US"/>
          </w:rPr>
          <w:t xml:space="preserve"> characters cannot be entered into a formula using the Elements window or the context menu.</w:t>
        </w:r>
      </w:ins>
      <w:ins w:id="4550" w:author="Jean Weber" w:date="2016-03-04T07:03:18Z">
        <w:r>
          <w:rPr>
            <w:lang w:val="en-US"/>
          </w:rPr>
          <w:t xml:space="preserve"> Use the English names of Greek characters in markup language when entering Greek characters into a formula. See Appendix A, Commands Reference, in the </w:t>
        </w:r>
      </w:ins>
      <w:ins w:id="4551" w:author="Jean Weber" w:date="2016-03-04T07:03:18Z">
        <w:r>
          <w:rPr>
            <w:rStyle w:val="Emphasis"/>
            <w:lang w:val="en-US"/>
          </w:rPr>
          <w:t>Math Guide</w:t>
        </w:r>
      </w:ins>
      <w:ins w:id="4552" w:author="Jean Weber" w:date="2016-03-04T07:03:18Z">
        <w:r>
          <w:rPr>
            <w:lang w:val="en-US"/>
          </w:rPr>
          <w:t xml:space="preserve"> for a list of Greek characters that can be entered using markup language.</w:t>
        </w:r>
      </w:ins>
    </w:p>
    <w:p>
      <w:pPr>
        <w:pStyle w:val="ListBullet3"/>
        <w:numPr>
          <w:ilvl w:val="0"/>
          <w:numId w:val="4"/>
        </w:numPr>
        <w:bidi w:val="0"/>
        <w:ind w:left="720" w:right="0" w:hanging="357"/>
        <w:jc w:val="left"/>
        <w:rPr>
          <w:lang w:val="en-US"/>
          <w:del w:id="4558" w:author="Jean Weber" w:date="2016-03-04T07:03:18Z"/>
        </w:rPr>
      </w:pPr>
      <w:del w:id="4553" w:author="Jean Weber" w:date="2016-03-04T07:03:18Z">
        <w:r>
          <w:rPr/>
          <w:delText xml:space="preserve">Greek characters (, etc) are common in mathematical formulas. </w:delText>
        </w:r>
      </w:del>
      <w:del w:id="4554" w:author="Jean Weber" w:date="2016-03-04T07:03:18Z">
        <w:r>
          <w:rPr>
            <w:rStyle w:val="OOoEmphasis"/>
          </w:rPr>
          <w:delText>These characters are not available in the Elements window or the right-click menu</w:delText>
        </w:r>
      </w:del>
      <w:del w:id="4555" w:author="Jean Weber" w:date="2016-03-04T07:03:18Z">
        <w:r>
          <w:rPr/>
          <w:delText xml:space="preserve">. Fortunately, the markup for Greek characters is simple: Type a </w:delText>
        </w:r>
      </w:del>
      <w:del w:id="4556" w:author="Jean Weber" w:date="2016-03-04T07:03:18Z">
        <w:r>
          <w:rPr>
            <w:rStyle w:val="OOoKeyboardInput"/>
          </w:rPr>
          <w:delText>%</w:delText>
        </w:r>
      </w:del>
      <w:del w:id="4557" w:author="Jean Weber" w:date="2016-03-04T07:03:18Z">
        <w:r>
          <w:rPr/>
          <w:delText xml:space="preserve"> sign followed by the name of the character, in English.</w:delText>
        </w:r>
      </w:del>
    </w:p>
    <w:p>
      <w:pPr>
        <w:pStyle w:val="ListBullet3"/>
        <w:numPr>
          <w:ilvl w:val="0"/>
          <w:numId w:val="4"/>
        </w:numPr>
        <w:bidi w:val="0"/>
        <w:ind w:left="720" w:right="0" w:hanging="357"/>
        <w:jc w:val="left"/>
        <w:rPr>
          <w:lang w:val="en-US"/>
        </w:rPr>
      </w:pPr>
      <w:ins w:id="4559" w:author="Jean Weber" w:date="2016-03-04T07:03:18Z">
        <w:r>
          <w:rPr>
            <w:lang w:val="en-US"/>
          </w:rPr>
          <w:t xml:space="preserve">For </w:t>
        </w:r>
      </w:ins>
      <w:del w:id="4560" w:author="Jean Weber" w:date="2016-03-04T07:03:18Z">
        <w:r>
          <w:rPr>
            <w:lang w:val="en-US"/>
          </w:rPr>
          <w:delText xml:space="preserve">To write </w:delText>
        </w:r>
      </w:del>
      <w:r>
        <w:rPr>
          <w:lang w:val="en-US"/>
        </w:rPr>
        <w:t xml:space="preserve">a </w:t>
      </w:r>
      <w:r>
        <w:rPr>
          <w:i w:val="false"/>
          <w:iCs w:val="false"/>
          <w:lang w:val="en-US"/>
        </w:rPr>
        <w:t>lowercase</w:t>
      </w:r>
      <w:r>
        <w:rPr>
          <w:lang w:val="en-US"/>
        </w:rPr>
        <w:t xml:space="preserve"> </w:t>
      </w:r>
      <w:ins w:id="4561" w:author="Jean Weber" w:date="2016-03-04T07:03:18Z">
        <w:r>
          <w:rPr>
            <w:lang w:val="en-US"/>
          </w:rPr>
          <w:t xml:space="preserve">Greek </w:t>
        </w:r>
      </w:ins>
      <w:r>
        <w:rPr>
          <w:lang w:val="en-US"/>
        </w:rPr>
        <w:t xml:space="preserve">character, type </w:t>
      </w:r>
      <w:ins w:id="4562" w:author="Jean Weber" w:date="2016-03-04T07:03:18Z">
        <w:r>
          <w:rPr>
            <w:lang w:val="en-US"/>
          </w:rPr>
          <w:t xml:space="preserve">a percentage % sign, then type </w:t>
        </w:r>
      </w:ins>
      <w:del w:id="4563" w:author="Jean Weber" w:date="2016-03-04T07:03:18Z">
        <w:r>
          <w:rPr>
            <w:lang w:val="en-US"/>
          </w:rPr>
          <w:delText xml:space="preserve">the name of </w:delText>
        </w:r>
      </w:del>
      <w:r>
        <w:rPr>
          <w:lang w:val="en-US"/>
        </w:rPr>
        <w:t xml:space="preserve">the character </w:t>
      </w:r>
      <w:ins w:id="4564" w:author="Jean Weber" w:date="2016-03-04T07:03:18Z">
        <w:r>
          <w:rPr>
            <w:lang w:val="en-US"/>
          </w:rPr>
          <w:t>name in lowercase using the English name. For example, typing %lambda creates the Greek character λ</w:t>
        </w:r>
      </w:ins>
      <w:del w:id="4565" w:author="Jean Weber" w:date="2016-03-04T07:03:18Z">
        <w:r>
          <w:rPr>
            <w:lang w:val="en-US"/>
          </w:rPr>
          <w:delText>in lowercase</w:delText>
        </w:r>
      </w:del>
      <w:r>
        <w:rPr>
          <w:lang w:val="en-US"/>
        </w:rPr>
        <w:t>.</w:t>
      </w:r>
    </w:p>
    <w:p>
      <w:pPr>
        <w:pStyle w:val="ListBullet3"/>
        <w:numPr>
          <w:ilvl w:val="0"/>
          <w:numId w:val="4"/>
        </w:numPr>
        <w:bidi w:val="0"/>
        <w:ind w:left="720" w:right="0" w:hanging="357"/>
        <w:jc w:val="left"/>
        <w:rPr>
          <w:lang w:val="en-US"/>
        </w:rPr>
      </w:pPr>
      <w:ins w:id="4566" w:author="Jean Weber" w:date="2016-03-04T07:03:18Z">
        <w:r>
          <w:rPr>
            <w:lang w:val="en-US"/>
          </w:rPr>
          <w:t>For an UPPERCASE Greek character, type a percentage % sign, then type the character name in UPPERCASE using the English name. For example, typing %LAMBDA creates the Greek character Λ.</w:t>
        </w:r>
      </w:ins>
    </w:p>
    <w:p>
      <w:pPr>
        <w:pStyle w:val="ListBullet3"/>
        <w:numPr>
          <w:ilvl w:val="0"/>
          <w:numId w:val="4"/>
        </w:numPr>
        <w:bidi w:val="0"/>
        <w:ind w:left="720" w:right="0" w:hanging="357"/>
        <w:jc w:val="left"/>
        <w:rPr>
          <w:lang w:val="en-US"/>
          <w:del w:id="4570" w:author="Jean Weber" w:date="2016-03-04T07:03:18Z"/>
        </w:rPr>
      </w:pPr>
      <w:del w:id="4567" w:author="Jean Weber" w:date="2016-03-04T07:03:18Z">
        <w:r>
          <w:rPr/>
          <w:delText xml:space="preserve">To write an </w:delText>
        </w:r>
      </w:del>
      <w:del w:id="4568" w:author="Jean Weber" w:date="2016-03-04T07:03:18Z">
        <w:r>
          <w:rPr>
            <w:rStyle w:val="OOoEmphasis"/>
          </w:rPr>
          <w:delText>uppercase</w:delText>
        </w:r>
      </w:del>
      <w:del w:id="4569" w:author="Jean Weber" w:date="2016-03-04T07:03:18Z">
        <w:r>
          <w:rPr/>
          <w:delText xml:space="preserve"> character, type the name of the character in uppercase.</w:delText>
        </w:r>
      </w:del>
    </w:p>
    <w:p>
      <w:pPr>
        <w:pStyle w:val="ListBullet3"/>
        <w:numPr>
          <w:ilvl w:val="0"/>
          <w:numId w:val="4"/>
        </w:numPr>
        <w:bidi w:val="0"/>
        <w:ind w:left="720" w:right="0" w:hanging="357"/>
        <w:jc w:val="left"/>
        <w:rPr>
          <w:lang w:val="en-US"/>
          <w:ins w:id="4578" w:author="Jean Weber" w:date="2016-03-04T07:03:18Z"/>
        </w:rPr>
      </w:pPr>
      <w:ins w:id="4571" w:author="Jean Weber" w:date="2016-03-04T07:03:18Z">
        <w:r>
          <w:rPr>
            <w:lang w:val="en-US"/>
          </w:rPr>
          <w:t xml:space="preserve">For an </w:t>
        </w:r>
      </w:ins>
      <w:ins w:id="4572" w:author="Jean Weber" w:date="2016-03-04T07:03:18Z">
        <w:r>
          <w:rPr>
            <w:rStyle w:val="Emphasis"/>
            <w:lang w:val="en-US"/>
          </w:rPr>
          <w:t>italic</w:t>
        </w:r>
      </w:ins>
      <w:ins w:id="4573" w:author="Jean Weber" w:date="2016-03-04T07:03:18Z">
        <w:r>
          <w:rPr>
            <w:lang w:val="en-US"/>
          </w:rPr>
          <w:t xml:space="preserve"> Greek character, type a percentage % sign followed by the i character, then the English name of the Greek character in lower or UPPER case. For example, typing %iTHETA creates the </w:t>
        </w:r>
      </w:ins>
      <w:ins w:id="4574" w:author="Jean Weber" w:date="2016-03-04T07:03:18Z">
        <w:r>
          <w:rPr>
            <w:rStyle w:val="Emphasis"/>
            <w:lang w:val="en-US"/>
          </w:rPr>
          <w:t>italic</w:t>
        </w:r>
      </w:ins>
      <w:ins w:id="4575" w:author="Jean Weber" w:date="2016-03-04T07:03:18Z">
        <w:r>
          <w:rPr>
            <w:lang w:val="en-US"/>
          </w:rPr>
          <w:t xml:space="preserve"> Greek character </w:t>
        </w:r>
      </w:ins>
      <w:ins w:id="4576" w:author="Jean Weber" w:date="2016-03-04T07:03:18Z">
        <w:r>
          <w:rPr>
            <w:i/>
            <w:iCs/>
            <w:lang w:val="en-US"/>
          </w:rPr>
          <w:t>Θ</w:t>
        </w:r>
      </w:ins>
      <w:ins w:id="4577" w:author="Jean Weber" w:date="2016-03-04T07:03:18Z">
        <w:r>
          <w:rPr>
            <w:lang w:val="en-US"/>
          </w:rPr>
          <w:t>.</w:t>
        </w:r>
      </w:ins>
    </w:p>
    <w:p>
      <w:pPr>
        <w:pStyle w:val="Heading3"/>
        <w:numPr>
          <w:ilvl w:val="3"/>
          <w:numId w:val="3"/>
        </w:numPr>
        <w:bidi w:val="0"/>
        <w:ind w:left="0" w:right="0" w:hanging="0"/>
        <w:jc w:val="left"/>
        <w:rPr>
          <w:lang w:val="en-US"/>
          <w:ins w:id="4580" w:author="Jean Weber" w:date="2016-03-04T07:03:18Z"/>
        </w:rPr>
      </w:pPr>
      <w:ins w:id="4579" w:author="Jean Weber" w:date="2016-03-04T07:03:18Z">
        <w:bookmarkStart w:id="190" w:name="__RefHeading__17849_1701520952"/>
        <w:bookmarkEnd w:id="190"/>
        <w:r>
          <w:rPr/>
          <w:t>Symbols dialog</w:t>
        </w:r>
      </w:ins>
    </w:p>
    <w:p>
      <w:pPr>
        <w:pStyle w:val="TextBody"/>
        <w:bidi w:val="0"/>
        <w:jc w:val="left"/>
        <w:rPr>
          <w:lang w:val="en-US"/>
        </w:rPr>
      </w:pPr>
      <w:ins w:id="4581" w:author="Jean Weber" w:date="2016-03-04T07:03:18Z">
        <w:r>
          <w:rPr/>
          <w:t>Greek characters can also be entered into a formula using the Symbols dialog.</w:t>
        </w:r>
      </w:ins>
    </w:p>
    <w:p>
      <w:pPr>
        <w:pStyle w:val="ListBullet4"/>
        <w:numPr>
          <w:ilvl w:val="0"/>
          <w:numId w:val="6"/>
        </w:numPr>
        <w:bidi w:val="0"/>
        <w:ind w:left="720" w:right="0" w:hanging="227"/>
        <w:jc w:val="left"/>
        <w:rPr>
          <w:lang w:val="en-US"/>
          <w:del w:id="4588" w:author="Jean Weber" w:date="2016-03-04T07:03:18Z"/>
        </w:rPr>
      </w:pPr>
      <w:del w:id="4582" w:author="Jean Weber" w:date="2016-03-04T07:03:18Z">
        <w:r>
          <w:rPr/>
          <w:delText xml:space="preserve"> </w:delText>
        </w:r>
      </w:del>
      <w:del w:id="4583" w:author="Jean Weber" w:date="2016-03-04T07:03:18Z">
        <w:r>
          <w:rPr/>
          <w:delText xml:space="preserve">To write in italic, just add an </w:delText>
        </w:r>
      </w:del>
      <w:del w:id="4584" w:author="Jean Weber" w:date="2016-03-04T07:03:18Z">
        <w:r>
          <w:rPr>
            <w:rStyle w:val="OOoKeyboardInput"/>
          </w:rPr>
          <w:delText>i</w:delText>
        </w:r>
      </w:del>
      <w:del w:id="4585" w:author="Jean Weber" w:date="2016-03-04T07:03:18Z">
        <w:r>
          <w:rPr/>
          <w:delText xml:space="preserve"> between the </w:delText>
        </w:r>
      </w:del>
      <w:del w:id="4586" w:author="Jean Weber" w:date="2016-03-04T07:03:18Z">
        <w:r>
          <w:rPr>
            <w:rStyle w:val="OOoKeyboardInput"/>
          </w:rPr>
          <w:delText>%</w:delText>
        </w:r>
      </w:del>
      <w:del w:id="4587" w:author="Jean Weber" w:date="2016-03-04T07:03:18Z">
        <w:r>
          <w:rPr/>
          <w:delText xml:space="preserve"> sign and the name of the character.</w:delText>
        </w:r>
      </w:del>
    </w:p>
    <w:p>
      <w:pPr>
        <w:pStyle w:val="ListBullet4"/>
        <w:numPr>
          <w:ilvl w:val="0"/>
          <w:numId w:val="6"/>
        </w:numPr>
        <w:bidi w:val="0"/>
        <w:ind w:left="720" w:right="0" w:hanging="227"/>
        <w:jc w:val="left"/>
        <w:rPr>
          <w:lang w:val="en-US"/>
          <w:ins w:id="4590" w:author="Jean Weber" w:date="2016-03-04T07:03:18Z"/>
        </w:rPr>
      </w:pPr>
      <w:ins w:id="4589" w:author="Jean Weber" w:date="2016-03-04T07:03:18Z">
        <w:r>
          <w:rPr/>
          <w:t>Make sure your cursor is in the correct position in the Formula Editor.</w:t>
        </w:r>
      </w:ins>
    </w:p>
    <w:p>
      <w:pPr>
        <w:pStyle w:val="ListBullet4"/>
        <w:numPr>
          <w:ilvl w:val="0"/>
          <w:numId w:val="6"/>
        </w:numPr>
        <w:bidi w:val="0"/>
        <w:ind w:left="720" w:right="0" w:hanging="227"/>
        <w:jc w:val="left"/>
        <w:rPr>
          <w:lang w:val="en-US"/>
          <w:ins w:id="4599" w:author="Jean Weber" w:date="2016-03-04T07:03:18Z"/>
        </w:rPr>
      </w:pPr>
      <w:ins w:id="4591" w:author="Jean Weber" w:date="2016-03-04T07:03:18Z">
        <w:r>
          <w:rPr>
            <w:lang w:val="en-US"/>
          </w:rPr>
          <w:t xml:space="preserve">Go to </w:t>
        </w:r>
      </w:ins>
      <w:ins w:id="4592" w:author="Jean Weber" w:date="2016-03-04T07:03:18Z">
        <w:r>
          <w:rPr>
            <w:rStyle w:val="StrongEmphasis"/>
            <w:lang w:val="en-US"/>
          </w:rPr>
          <w:t>Tools &gt; Catalog</w:t>
        </w:r>
      </w:ins>
      <w:ins w:id="4593" w:author="Jean Weber" w:date="2016-03-04T07:03:18Z">
        <w:r>
          <w:rPr>
            <w:lang w:val="en-US"/>
          </w:rPr>
          <w:t xml:space="preserve"> on the menu bar or click on the </w:t>
        </w:r>
      </w:ins>
      <w:ins w:id="4594" w:author="Jean Weber" w:date="2016-03-04T07:03:18Z">
        <w:r>
          <w:rPr>
            <w:rStyle w:val="StrongEmphasis"/>
            <w:lang w:val="en-US"/>
          </w:rPr>
          <w:t>Catalog</w:t>
        </w:r>
      </w:ins>
      <w:ins w:id="4595" w:author="Jean Weber" w:date="2016-03-04T07:03:18Z">
        <w:r>
          <w:rPr>
            <w:lang w:val="en-US"/>
          </w:rPr>
          <w:t xml:space="preserve"> icon </w:t>
        </w:r>
      </w:ins>
      <w:r>
        <w:rPr/>
        <w:drawing>
          <wp:inline distT="0" distB="0" distL="0" distR="0">
            <wp:extent cx="241300" cy="241300"/>
            <wp:effectExtent l="0" t="0" r="0" b="0"/>
            <wp:docPr id="357" name="Image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293" descr=""/>
                    <pic:cNvPicPr>
                      <a:picLocks noChangeAspect="1" noChangeArrowheads="1"/>
                    </pic:cNvPicPr>
                  </pic:nvPicPr>
                  <pic:blipFill>
                    <a:blip r:embed="rId120"/>
                    <a:stretch>
                      <a:fillRect/>
                    </a:stretch>
                  </pic:blipFill>
                  <pic:spPr bwMode="auto">
                    <a:xfrm>
                      <a:off x="0" y="0"/>
                      <a:ext cx="241300" cy="241300"/>
                    </a:xfrm>
                    <a:prstGeom prst="rect">
                      <a:avLst/>
                    </a:prstGeom>
                  </pic:spPr>
                </pic:pic>
              </a:graphicData>
            </a:graphic>
          </wp:inline>
        </w:drawing>
      </w:r>
      <w:ins w:id="4596" w:author="Jean Weber" w:date="2016-03-04T07:03:18Z">
        <w:r>
          <w:rPr>
            <w:lang w:val="en-US"/>
          </w:rPr>
          <w:t xml:space="preserve"> in the Tools toolbar to open the Symbols dialog (</w:t>
        </w:r>
      </w:ins>
      <w:ins w:id="4597" w:author="Jean Weber" w:date="2016-03-04T07:03:18Z">
        <w:r>
          <w:rPr>
            <w:lang w:val="en-US"/>
          </w:rPr>
          <w:fldChar w:fldCharType="begin"/>
        </w:r>
        <w:r>
          <w:rPr>
            <w:lang w:val="en-US"/>
          </w:rPr>
          <w:instrText> REF Ref_Figure349_label_and_number \h </w:instrText>
        </w:r>
        <w:r>
          <w:rPr>
            <w:lang w:val="en-US"/>
          </w:rPr>
          <w:fldChar w:fldCharType="separate"/>
        </w:r>
        <w:r>
          <w:rPr>
            <w:lang w:val="en-US"/>
          </w:rPr>
          <w:t>Figure 84</w:t>
        </w:r>
        <w:r>
          <w:rPr>
            <w:lang w:val="en-US"/>
          </w:rPr>
          <w:fldChar w:fldCharType="end"/>
        </w:r>
      </w:ins>
      <w:ins w:id="4598" w:author="Jean Weber" w:date="2016-03-04T07:03:18Z">
        <w:r>
          <w:rPr>
            <w:lang w:val="en-US"/>
          </w:rPr>
          <w:t>)</w:t>
        </w:r>
      </w:ins>
    </w:p>
    <w:p>
      <w:pPr>
        <w:pStyle w:val="ListBullet4"/>
        <w:numPr>
          <w:ilvl w:val="0"/>
          <w:numId w:val="6"/>
        </w:numPr>
        <w:bidi w:val="0"/>
        <w:ind w:left="720" w:right="0" w:hanging="227"/>
        <w:jc w:val="left"/>
        <w:rPr>
          <w:lang w:val="en-US"/>
          <w:ins w:id="4609" w:author="Jean Weber" w:date="2016-03-04T07:03:18Z"/>
        </w:rPr>
      </w:pPr>
      <w:ins w:id="4600" w:author="Jean Weber" w:date="2016-03-04T07:03:18Z">
        <w:r>
          <w:rPr>
            <w:lang w:val="en-US"/>
          </w:rPr>
          <w:t xml:space="preserve">Select </w:t>
        </w:r>
      </w:ins>
      <w:ins w:id="4601" w:author="Jean Weber" w:date="2016-03-04T07:03:18Z">
        <w:r>
          <w:rPr>
            <w:rStyle w:val="Emphasis"/>
            <w:b w:val="false"/>
            <w:bCs w:val="false"/>
            <w:lang w:val="en-US"/>
          </w:rPr>
          <w:t>Greek</w:t>
        </w:r>
      </w:ins>
      <w:ins w:id="4602" w:author="Jean Weber" w:date="2016-03-04T07:03:18Z">
        <w:r>
          <w:rPr>
            <w:lang w:val="en-US"/>
          </w:rPr>
          <w:t xml:space="preserve"> from the </w:t>
        </w:r>
      </w:ins>
      <w:ins w:id="4603" w:author="Jean Weber" w:date="2016-03-04T07:03:18Z">
        <w:r>
          <w:rPr>
            <w:rStyle w:val="StrongEmphasis"/>
            <w:lang w:val="en-US"/>
          </w:rPr>
          <w:t>Symbol set</w:t>
        </w:r>
      </w:ins>
      <w:ins w:id="4604" w:author="Jean Weber" w:date="2016-03-04T07:03:18Z">
        <w:r>
          <w:rPr>
            <w:lang w:val="en-US"/>
          </w:rPr>
          <w:t xml:space="preserve"> drop-down list. For </w:t>
        </w:r>
      </w:ins>
      <w:ins w:id="4605" w:author="Jean Weber" w:date="2016-03-04T07:03:18Z">
        <w:r>
          <w:rPr>
            <w:rStyle w:val="Emphasis"/>
            <w:lang w:val="en-US"/>
          </w:rPr>
          <w:t>italic</w:t>
        </w:r>
      </w:ins>
      <w:ins w:id="4606" w:author="Jean Weber" w:date="2016-03-04T07:03:18Z">
        <w:r>
          <w:rPr>
            <w:lang w:val="en-US"/>
          </w:rPr>
          <w:t xml:space="preserve"> characters, select </w:t>
        </w:r>
      </w:ins>
      <w:ins w:id="4607" w:author="Jean Weber" w:date="2016-03-04T07:03:18Z">
        <w:r>
          <w:rPr>
            <w:rStyle w:val="Emphasis"/>
            <w:lang w:val="en-US"/>
          </w:rPr>
          <w:t>iGreek</w:t>
        </w:r>
      </w:ins>
      <w:ins w:id="4608" w:author="Jean Weber" w:date="2016-03-04T07:03:18Z">
        <w:r>
          <w:rPr>
            <w:lang w:val="en-US"/>
          </w:rPr>
          <w:t xml:space="preserve"> from the drop-down list.</w:t>
        </w:r>
      </w:ins>
    </w:p>
    <w:p>
      <w:pPr>
        <w:pStyle w:val="ListBullet4"/>
        <w:numPr>
          <w:ilvl w:val="0"/>
          <w:numId w:val="6"/>
        </w:numPr>
        <w:bidi w:val="0"/>
        <w:ind w:left="720" w:right="0" w:hanging="227"/>
        <w:jc w:val="left"/>
        <w:rPr>
          <w:lang w:val="en-US"/>
        </w:rPr>
      </w:pPr>
      <w:ins w:id="4610" w:author="Jean Weber" w:date="2016-03-04T07:03:18Z">
        <w:r>
          <w:rPr>
            <w:lang w:val="en-US"/>
          </w:rPr>
          <w:t xml:space="preserve">Select the Greek character from the symbol list, then click </w:t>
        </w:r>
      </w:ins>
      <w:ins w:id="4611" w:author="Jean Weber" w:date="2016-03-04T07:03:18Z">
        <w:r>
          <w:rPr>
            <w:rStyle w:val="StrongEmphasis"/>
            <w:lang w:val="en-US"/>
          </w:rPr>
          <w:t>Insert</w:t>
        </w:r>
      </w:ins>
      <w:ins w:id="4612" w:author="Jean Weber" w:date="2016-03-04T07:03:18Z">
        <w:r>
          <w:rPr>
            <w:lang w:val="en-US"/>
          </w:rPr>
          <w:t>. When selected, the name of a Greek character is shown below the symbol list.</w:t>
        </w:r>
      </w:ins>
    </w:p>
    <w:p>
      <w:pPr>
        <w:pStyle w:val="ListBullet4"/>
        <w:numPr>
          <w:ilvl w:val="0"/>
          <w:numId w:val="6"/>
        </w:numPr>
        <w:bidi w:val="0"/>
        <w:ind w:left="720" w:right="0" w:hanging="227"/>
        <w:jc w:val="left"/>
        <w:rPr>
          <w:lang w:val="en-US"/>
          <w:del w:id="4616" w:author="Jean Weber" w:date="2016-03-04T07:03:18Z"/>
        </w:rPr>
      </w:pPr>
      <w:del w:id="4613" w:author="Jean Weber" w:date="2016-03-04T07:03:18Z">
        <w:r>
          <w:rPr/>
          <w:delText xml:space="preserve">A complete table of Greek characters is provided in the appendix of the </w:delText>
        </w:r>
      </w:del>
      <w:del w:id="4614" w:author="Jean Weber" w:date="2016-03-04T07:03:18Z">
        <w:r>
          <w:rPr>
            <w:rStyle w:val="OOoEmphasis"/>
          </w:rPr>
          <w:delText>Math Guide</w:delText>
        </w:r>
      </w:del>
      <w:del w:id="4615" w:author="Jean Weber" w:date="2016-03-04T07:03:18Z">
        <w:r>
          <w:rPr/>
          <w:delText>. See the table below for some examples.</w:delText>
        </w:r>
      </w:del>
    </w:p>
    <w:p>
      <w:pPr>
        <w:pStyle w:val="ListBullet4"/>
        <w:numPr>
          <w:ilvl w:val="0"/>
          <w:numId w:val="6"/>
        </w:numPr>
        <w:bidi w:val="0"/>
        <w:ind w:left="720" w:right="0" w:hanging="227"/>
        <w:jc w:val="left"/>
        <w:rPr>
          <w:lang w:val="en-US"/>
        </w:rPr>
      </w:pPr>
      <w:ins w:id="4617" w:author="Jean Weber" w:date="2016-03-04T07:03:18Z">
        <w:r>
          <w:rPr>
            <w:lang w:val="en-US"/>
          </w:rPr>
          <w:t xml:space="preserve">Click </w:t>
        </w:r>
      </w:ins>
      <w:ins w:id="4618" w:author="Jean Weber" w:date="2016-03-04T07:03:18Z">
        <w:r>
          <w:rPr>
            <w:rStyle w:val="StrongEmphasis"/>
            <w:lang w:val="en-US"/>
          </w:rPr>
          <w:t>Close</w:t>
        </w:r>
      </w:ins>
      <w:ins w:id="4619" w:author="Jean Weber" w:date="2016-03-04T07:03:18Z">
        <w:r>
          <w:rPr>
            <w:lang w:val="en-US"/>
          </w:rPr>
          <w:t xml:space="preserve"> when you have finished entering Greek characters into the formula.</w:t>
        </w:r>
      </w:ins>
    </w:p>
    <w:tbl>
      <w:tblPr>
        <w:tblW w:w="9636" w:type="dxa"/>
        <w:jc w:val="left"/>
        <w:tblInd w:w="-3" w:type="dxa"/>
        <w:tblLayout w:type="fixed"/>
        <w:tblCellMar>
          <w:top w:w="55" w:type="dxa"/>
          <w:left w:w="55" w:type="dxa"/>
          <w:bottom w:w="55" w:type="dxa"/>
          <w:right w:w="55" w:type="dxa"/>
        </w:tblCellMar>
      </w:tblPr>
      <w:tblGrid>
        <w:gridCol w:w="2408"/>
        <w:gridCol w:w="2409"/>
        <w:gridCol w:w="2410"/>
        <w:gridCol w:w="2408"/>
      </w:tblGrid>
      <w:tr>
        <w:trPr>
          <w:tblHeader w:val="true"/>
        </w:trPr>
        <w:tc>
          <w:tcPr>
            <w:tcW w:w="2408" w:type="dxa"/>
            <w:tcBorders>
              <w:top w:val="single" w:sz="2" w:space="0" w:color="000000"/>
              <w:left w:val="single" w:sz="2" w:space="0" w:color="000000"/>
            </w:tcBorders>
            <w:shd w:fill="E6E6E6" w:val="clear"/>
          </w:tcPr>
          <w:p>
            <w:pPr>
              <w:pStyle w:val="OOoTableHeader"/>
              <w:widowControl w:val="false"/>
              <w:shd w:val="clear" w:fill="E6E6E6"/>
              <w:bidi w:val="0"/>
              <w:jc w:val="left"/>
              <w:rPr>
                <w:lang w:val="en-US"/>
              </w:rPr>
            </w:pPr>
            <w:del w:id="4620" w:author="Jean Weber" w:date="2016-03-04T07:03:18Z">
              <w:r>
                <w:rPr/>
                <w:delText>Lowercase</w:delText>
              </w:r>
            </w:del>
          </w:p>
        </w:tc>
        <w:tc>
          <w:tcPr>
            <w:tcW w:w="2409" w:type="dxa"/>
            <w:tcBorders>
              <w:top w:val="single" w:sz="2" w:space="0" w:color="000000"/>
              <w:left w:val="single" w:sz="2" w:space="0" w:color="000000"/>
            </w:tcBorders>
            <w:shd w:fill="E6E6E6" w:val="clear"/>
          </w:tcPr>
          <w:p>
            <w:pPr>
              <w:pStyle w:val="OOoTableHeader"/>
              <w:widowControl w:val="false"/>
              <w:shd w:val="clear" w:fill="E6E6E6"/>
              <w:bidi w:val="0"/>
              <w:jc w:val="left"/>
              <w:rPr>
                <w:lang w:val="en-US"/>
              </w:rPr>
            </w:pPr>
            <w:del w:id="4621" w:author="Jean Weber" w:date="2016-03-04T07:03:18Z">
              <w:r>
                <w:rPr/>
                <w:delText>Uppercase</w:delText>
              </w:r>
            </w:del>
          </w:p>
        </w:tc>
        <w:tc>
          <w:tcPr>
            <w:tcW w:w="2410" w:type="dxa"/>
            <w:tcBorders>
              <w:top w:val="single" w:sz="2" w:space="0" w:color="000000"/>
              <w:left w:val="single" w:sz="2" w:space="0" w:color="000000"/>
            </w:tcBorders>
            <w:shd w:fill="E6E6E6" w:val="clear"/>
          </w:tcPr>
          <w:p>
            <w:pPr>
              <w:pStyle w:val="OOoTableHeader"/>
              <w:widowControl w:val="false"/>
              <w:shd w:val="clear" w:fill="E6E6E6"/>
              <w:bidi w:val="0"/>
              <w:jc w:val="left"/>
              <w:rPr>
                <w:lang w:val="en-US"/>
              </w:rPr>
            </w:pPr>
            <w:del w:id="4622" w:author="Jean Weber" w:date="2016-03-04T07:03:18Z">
              <w:r>
                <w:rPr/>
                <w:delText>Italic lowercase</w:delText>
              </w:r>
            </w:del>
          </w:p>
        </w:tc>
        <w:tc>
          <w:tcPr>
            <w:tcW w:w="2408" w:type="dxa"/>
            <w:tcBorders>
              <w:top w:val="single" w:sz="2" w:space="0" w:color="000000"/>
              <w:left w:val="single" w:sz="2" w:space="0" w:color="000000"/>
              <w:right w:val="single" w:sz="2" w:space="0" w:color="000000"/>
            </w:tcBorders>
            <w:shd w:fill="E6E6E6" w:val="clear"/>
          </w:tcPr>
          <w:p>
            <w:pPr>
              <w:pStyle w:val="OOoTableHeader"/>
              <w:widowControl w:val="false"/>
              <w:shd w:val="clear" w:fill="E6E6E6"/>
              <w:bidi w:val="0"/>
              <w:jc w:val="left"/>
              <w:rPr>
                <w:lang w:val="en-US"/>
              </w:rPr>
            </w:pPr>
            <w:del w:id="4623" w:author="Jean Weber" w:date="2016-03-04T07:03:18Z">
              <w:r>
                <w:rPr/>
                <w:delText>Italic uppercase</w:delText>
              </w:r>
            </w:del>
          </w:p>
        </w:tc>
      </w:tr>
      <w:tr>
        <w:trPr/>
        <w:tc>
          <w:tcPr>
            <w:tcW w:w="2408" w:type="dxa"/>
            <w:tcBorders>
              <w:left w:val="single" w:sz="2" w:space="0" w:color="000000"/>
            </w:tcBorders>
            <w:shd w:fill="FFFFFF" w:val="clear"/>
          </w:tcPr>
          <w:p>
            <w:pPr>
              <w:pStyle w:val="OOoTableText"/>
              <w:widowControl w:val="false"/>
              <w:bidi w:val="0"/>
              <w:spacing w:before="0" w:after="40"/>
              <w:jc w:val="left"/>
              <w:rPr>
                <w:lang w:val="en-US"/>
              </w:rPr>
            </w:pPr>
            <w:del w:id="4624" w:author="Jean Weber" w:date="2016-03-04T07:03:18Z">
              <w:r>
                <w:rPr>
                  <w:rStyle w:val="OOoComputerCode"/>
                </w:rPr>
                <w:delText>%alpha</w:delText>
              </w:r>
            </w:del>
          </w:p>
        </w:tc>
        <w:tc>
          <w:tcPr>
            <w:tcW w:w="2409" w:type="dxa"/>
            <w:tcBorders>
              <w:left w:val="single" w:sz="2" w:space="0" w:color="000000"/>
            </w:tcBorders>
            <w:shd w:fill="FFFFFF" w:val="clear"/>
          </w:tcPr>
          <w:p>
            <w:pPr>
              <w:pStyle w:val="OOoTableText"/>
              <w:widowControl w:val="false"/>
              <w:bidi w:val="0"/>
              <w:spacing w:before="0" w:after="40"/>
              <w:jc w:val="left"/>
              <w:rPr>
                <w:lang w:val="en-US"/>
              </w:rPr>
            </w:pPr>
            <w:del w:id="4625" w:author="Jean Weber" w:date="2016-03-04T07:03:18Z">
              <w:r>
                <w:rPr>
                  <w:rStyle w:val="OOoComputerCode"/>
                </w:rPr>
                <w:delText>%ALPHA</w:delText>
              </w:r>
            </w:del>
          </w:p>
        </w:tc>
        <w:tc>
          <w:tcPr>
            <w:tcW w:w="2410" w:type="dxa"/>
            <w:tcBorders>
              <w:left w:val="single" w:sz="2" w:space="0" w:color="000000"/>
            </w:tcBorders>
            <w:shd w:fill="FFFFFF" w:val="clear"/>
          </w:tcPr>
          <w:p>
            <w:pPr>
              <w:pStyle w:val="OOoTableText"/>
              <w:widowControl w:val="false"/>
              <w:bidi w:val="0"/>
              <w:spacing w:before="0" w:after="40"/>
              <w:jc w:val="left"/>
              <w:rPr>
                <w:lang w:val="en-US"/>
              </w:rPr>
            </w:pPr>
            <w:del w:id="4626" w:author="Jean Weber" w:date="2016-03-04T07:03:18Z">
              <w:r>
                <w:rPr>
                  <w:rStyle w:val="OOoComputerCode"/>
                </w:rPr>
                <w:delText>%ialpha</w:delText>
              </w:r>
            </w:del>
          </w:p>
        </w:tc>
        <w:tc>
          <w:tcPr>
            <w:tcW w:w="2408" w:type="dxa"/>
            <w:tcBorders>
              <w:left w:val="single" w:sz="2" w:space="0" w:color="000000"/>
              <w:right w:val="single" w:sz="2" w:space="0" w:color="000000"/>
            </w:tcBorders>
            <w:shd w:fill="FFFFFF" w:val="clear"/>
          </w:tcPr>
          <w:p>
            <w:pPr>
              <w:pStyle w:val="OOoTableText"/>
              <w:widowControl w:val="false"/>
              <w:bidi w:val="0"/>
              <w:spacing w:before="0" w:after="40"/>
              <w:jc w:val="left"/>
              <w:rPr>
                <w:lang w:val="en-US"/>
              </w:rPr>
            </w:pPr>
            <w:del w:id="4627" w:author="Jean Weber" w:date="2016-03-04T07:03:18Z">
              <w:r>
                <w:rPr>
                  <w:rStyle w:val="OOoComputerCode"/>
                </w:rPr>
                <w:delText>%iALPHA</w:delText>
              </w:r>
            </w:del>
          </w:p>
        </w:tc>
      </w:tr>
      <w:tr>
        <w:trPr/>
        <w:tc>
          <w:tcPr>
            <w:tcW w:w="2408" w:type="dxa"/>
            <w:tcBorders>
              <w:left w:val="single" w:sz="2" w:space="0" w:color="000000"/>
            </w:tcBorders>
            <w:shd w:fill="E6E6E6" w:val="clear"/>
          </w:tcPr>
          <w:p>
            <w:pPr>
              <w:pStyle w:val="OOoTableText"/>
              <w:widowControl w:val="false"/>
              <w:bidi w:val="0"/>
              <w:spacing w:before="0" w:after="40"/>
              <w:jc w:val="left"/>
              <w:rPr>
                <w:lang w:val="en-US"/>
              </w:rPr>
            </w:pPr>
            <w:del w:id="4628" w:author="Jean Weber" w:date="2016-03-04T07:03:18Z">
              <w:r>
                <w:rPr>
                  <w:rStyle w:val="OOoComputerCode"/>
                </w:rPr>
                <w:delText xml:space="preserve">%beta </w:delText>
              </w:r>
            </w:del>
          </w:p>
        </w:tc>
        <w:tc>
          <w:tcPr>
            <w:tcW w:w="2409" w:type="dxa"/>
            <w:tcBorders>
              <w:left w:val="single" w:sz="2" w:space="0" w:color="000000"/>
            </w:tcBorders>
            <w:shd w:fill="E6E6E6" w:val="clear"/>
          </w:tcPr>
          <w:p>
            <w:pPr>
              <w:pStyle w:val="OOoTableText"/>
              <w:widowControl w:val="false"/>
              <w:bidi w:val="0"/>
              <w:spacing w:before="0" w:after="40"/>
              <w:jc w:val="left"/>
              <w:rPr>
                <w:lang w:val="en-US"/>
              </w:rPr>
            </w:pPr>
            <w:del w:id="4629" w:author="Jean Weber" w:date="2016-03-04T07:03:18Z">
              <w:r>
                <w:rPr>
                  <w:rStyle w:val="OOoComputerCode"/>
                </w:rPr>
                <w:delText xml:space="preserve">%BETA </w:delText>
              </w:r>
            </w:del>
          </w:p>
        </w:tc>
        <w:tc>
          <w:tcPr>
            <w:tcW w:w="2410" w:type="dxa"/>
            <w:tcBorders>
              <w:left w:val="single" w:sz="2" w:space="0" w:color="000000"/>
            </w:tcBorders>
            <w:shd w:fill="E6E6E6" w:val="clear"/>
          </w:tcPr>
          <w:p>
            <w:pPr>
              <w:pStyle w:val="OOoTableText"/>
              <w:widowControl w:val="false"/>
              <w:bidi w:val="0"/>
              <w:spacing w:before="0" w:after="40"/>
              <w:jc w:val="left"/>
              <w:rPr>
                <w:lang w:val="en-US"/>
              </w:rPr>
            </w:pPr>
            <w:del w:id="4630" w:author="Jean Weber" w:date="2016-03-04T07:03:18Z">
              <w:r>
                <w:rPr>
                  <w:rStyle w:val="OOoComputerCode"/>
                </w:rPr>
                <w:delText xml:space="preserve">%ibeta </w:delText>
              </w:r>
            </w:del>
          </w:p>
        </w:tc>
        <w:tc>
          <w:tcPr>
            <w:tcW w:w="2408" w:type="dxa"/>
            <w:tcBorders>
              <w:left w:val="single" w:sz="2" w:space="0" w:color="000000"/>
              <w:right w:val="single" w:sz="2" w:space="0" w:color="000000"/>
            </w:tcBorders>
            <w:shd w:fill="E6E6E6" w:val="clear"/>
          </w:tcPr>
          <w:p>
            <w:pPr>
              <w:pStyle w:val="OOoTableText"/>
              <w:widowControl w:val="false"/>
              <w:bidi w:val="0"/>
              <w:spacing w:before="0" w:after="40"/>
              <w:jc w:val="left"/>
              <w:rPr>
                <w:lang w:val="en-US"/>
              </w:rPr>
            </w:pPr>
            <w:del w:id="4631" w:author="Jean Weber" w:date="2016-03-04T07:03:18Z">
              <w:r>
                <w:rPr>
                  <w:rStyle w:val="OOoComputerCode"/>
                </w:rPr>
                <w:delText xml:space="preserve">%iBETA </w:delText>
              </w:r>
            </w:del>
          </w:p>
        </w:tc>
      </w:tr>
      <w:tr>
        <w:trPr/>
        <w:tc>
          <w:tcPr>
            <w:tcW w:w="2408" w:type="dxa"/>
            <w:tcBorders>
              <w:left w:val="single" w:sz="2" w:space="0" w:color="000000"/>
            </w:tcBorders>
            <w:shd w:fill="FFFFFF" w:val="clear"/>
          </w:tcPr>
          <w:p>
            <w:pPr>
              <w:pStyle w:val="OOoTableText"/>
              <w:widowControl w:val="false"/>
              <w:bidi w:val="0"/>
              <w:spacing w:before="0" w:after="40"/>
              <w:jc w:val="left"/>
              <w:rPr>
                <w:lang w:val="en-US"/>
              </w:rPr>
            </w:pPr>
            <w:del w:id="4632" w:author="Jean Weber" w:date="2016-03-04T07:03:18Z">
              <w:r>
                <w:rPr>
                  <w:rStyle w:val="OOoComputerCode"/>
                </w:rPr>
                <w:delText>%gamma</w:delText>
              </w:r>
            </w:del>
          </w:p>
        </w:tc>
        <w:tc>
          <w:tcPr>
            <w:tcW w:w="2409" w:type="dxa"/>
            <w:tcBorders>
              <w:left w:val="single" w:sz="2" w:space="0" w:color="000000"/>
            </w:tcBorders>
            <w:shd w:fill="FFFFFF" w:val="clear"/>
          </w:tcPr>
          <w:p>
            <w:pPr>
              <w:pStyle w:val="OOoTableText"/>
              <w:widowControl w:val="false"/>
              <w:bidi w:val="0"/>
              <w:spacing w:before="0" w:after="40"/>
              <w:jc w:val="left"/>
              <w:rPr>
                <w:lang w:val="en-US"/>
              </w:rPr>
            </w:pPr>
            <w:del w:id="4633" w:author="Jean Weber" w:date="2016-03-04T07:03:18Z">
              <w:r>
                <w:rPr>
                  <w:rStyle w:val="OOoComputerCode"/>
                </w:rPr>
                <w:delText>%GAMMA</w:delText>
              </w:r>
            </w:del>
          </w:p>
        </w:tc>
        <w:tc>
          <w:tcPr>
            <w:tcW w:w="2410" w:type="dxa"/>
            <w:tcBorders>
              <w:left w:val="single" w:sz="2" w:space="0" w:color="000000"/>
            </w:tcBorders>
            <w:shd w:fill="FFFFFF" w:val="clear"/>
          </w:tcPr>
          <w:p>
            <w:pPr>
              <w:pStyle w:val="OOoTableText"/>
              <w:widowControl w:val="false"/>
              <w:bidi w:val="0"/>
              <w:spacing w:before="0" w:after="40"/>
              <w:jc w:val="left"/>
              <w:rPr>
                <w:lang w:val="en-US"/>
              </w:rPr>
            </w:pPr>
            <w:del w:id="4634" w:author="Jean Weber" w:date="2016-03-04T07:03:18Z">
              <w:r>
                <w:rPr>
                  <w:rStyle w:val="OOoComputerCode"/>
                </w:rPr>
                <w:delText>%igamma</w:delText>
              </w:r>
            </w:del>
          </w:p>
        </w:tc>
        <w:tc>
          <w:tcPr>
            <w:tcW w:w="2408" w:type="dxa"/>
            <w:tcBorders>
              <w:left w:val="single" w:sz="2" w:space="0" w:color="000000"/>
              <w:right w:val="single" w:sz="2" w:space="0" w:color="000000"/>
            </w:tcBorders>
            <w:shd w:fill="FFFFFF" w:val="clear"/>
          </w:tcPr>
          <w:p>
            <w:pPr>
              <w:pStyle w:val="OOoTableText"/>
              <w:widowControl w:val="false"/>
              <w:bidi w:val="0"/>
              <w:spacing w:before="0" w:after="40"/>
              <w:jc w:val="left"/>
              <w:rPr>
                <w:lang w:val="en-US"/>
              </w:rPr>
            </w:pPr>
            <w:del w:id="4635" w:author="Jean Weber" w:date="2016-03-04T07:03:18Z">
              <w:r>
                <w:rPr>
                  <w:rStyle w:val="OOoComputerCode"/>
                </w:rPr>
                <w:delText>%iGAMMA</w:delText>
              </w:r>
            </w:del>
          </w:p>
        </w:tc>
      </w:tr>
      <w:tr>
        <w:trPr/>
        <w:tc>
          <w:tcPr>
            <w:tcW w:w="2408" w:type="dxa"/>
            <w:tcBorders>
              <w:left w:val="single" w:sz="2" w:space="0" w:color="000000"/>
            </w:tcBorders>
            <w:shd w:fill="E6E6E6" w:val="clear"/>
          </w:tcPr>
          <w:p>
            <w:pPr>
              <w:pStyle w:val="OOoTableText"/>
              <w:widowControl w:val="false"/>
              <w:bidi w:val="0"/>
              <w:spacing w:before="0" w:after="40"/>
              <w:jc w:val="left"/>
              <w:rPr>
                <w:lang w:val="en-US"/>
              </w:rPr>
            </w:pPr>
            <w:del w:id="4636" w:author="Jean Weber" w:date="2016-03-04T07:03:18Z">
              <w:r>
                <w:rPr>
                  <w:rStyle w:val="OOoComputerCode"/>
                </w:rPr>
                <w:delText xml:space="preserve">%psi  </w:delText>
              </w:r>
            </w:del>
          </w:p>
        </w:tc>
        <w:tc>
          <w:tcPr>
            <w:tcW w:w="2409" w:type="dxa"/>
            <w:tcBorders>
              <w:left w:val="single" w:sz="2" w:space="0" w:color="000000"/>
            </w:tcBorders>
            <w:shd w:fill="E6E6E6" w:val="clear"/>
          </w:tcPr>
          <w:p>
            <w:pPr>
              <w:pStyle w:val="OOoTableText"/>
              <w:widowControl w:val="false"/>
              <w:bidi w:val="0"/>
              <w:spacing w:before="0" w:after="40"/>
              <w:jc w:val="left"/>
              <w:rPr>
                <w:lang w:val="en-US"/>
              </w:rPr>
            </w:pPr>
            <w:del w:id="4637" w:author="Jean Weber" w:date="2016-03-04T07:03:18Z">
              <w:r>
                <w:rPr>
                  <w:rStyle w:val="OOoComputerCode"/>
                </w:rPr>
                <w:delText xml:space="preserve">%PSI  </w:delText>
              </w:r>
            </w:del>
          </w:p>
        </w:tc>
        <w:tc>
          <w:tcPr>
            <w:tcW w:w="2410" w:type="dxa"/>
            <w:tcBorders>
              <w:left w:val="single" w:sz="2" w:space="0" w:color="000000"/>
            </w:tcBorders>
            <w:shd w:fill="E6E6E6" w:val="clear"/>
          </w:tcPr>
          <w:p>
            <w:pPr>
              <w:pStyle w:val="OOoTableText"/>
              <w:widowControl w:val="false"/>
              <w:bidi w:val="0"/>
              <w:spacing w:before="0" w:after="40"/>
              <w:jc w:val="left"/>
              <w:rPr>
                <w:lang w:val="en-US"/>
              </w:rPr>
            </w:pPr>
            <w:del w:id="4638" w:author="Jean Weber" w:date="2016-03-04T07:03:18Z">
              <w:r>
                <w:rPr>
                  <w:rStyle w:val="OOoComputerCode"/>
                </w:rPr>
                <w:delText xml:space="preserve">%ipsi  </w:delText>
              </w:r>
            </w:del>
          </w:p>
        </w:tc>
        <w:tc>
          <w:tcPr>
            <w:tcW w:w="2408" w:type="dxa"/>
            <w:tcBorders>
              <w:left w:val="single" w:sz="2" w:space="0" w:color="000000"/>
              <w:right w:val="single" w:sz="2" w:space="0" w:color="000000"/>
            </w:tcBorders>
            <w:shd w:fill="E6E6E6" w:val="clear"/>
          </w:tcPr>
          <w:p>
            <w:pPr>
              <w:pStyle w:val="OOoTableText"/>
              <w:widowControl w:val="false"/>
              <w:bidi w:val="0"/>
              <w:spacing w:before="0" w:after="40"/>
              <w:jc w:val="left"/>
              <w:rPr>
                <w:lang w:val="en-US"/>
              </w:rPr>
            </w:pPr>
            <w:del w:id="4639" w:author="Jean Weber" w:date="2016-03-04T07:03:18Z">
              <w:r>
                <w:rPr>
                  <w:rStyle w:val="OOoComputerCode"/>
                </w:rPr>
                <w:delText xml:space="preserve">%iPSI  </w:delText>
              </w:r>
            </w:del>
          </w:p>
        </w:tc>
      </w:tr>
      <w:tr>
        <w:trPr/>
        <w:tc>
          <w:tcPr>
            <w:tcW w:w="2408" w:type="dxa"/>
            <w:tcBorders>
              <w:left w:val="single" w:sz="2" w:space="0" w:color="000000"/>
            </w:tcBorders>
            <w:shd w:fill="FFFFFF" w:val="clear"/>
          </w:tcPr>
          <w:p>
            <w:pPr>
              <w:pStyle w:val="OOoTableText"/>
              <w:widowControl w:val="false"/>
              <w:bidi w:val="0"/>
              <w:spacing w:before="0" w:after="40"/>
              <w:jc w:val="left"/>
              <w:rPr>
                <w:lang w:val="en-US"/>
              </w:rPr>
            </w:pPr>
            <w:del w:id="4640" w:author="Jean Weber" w:date="2016-03-04T07:03:18Z">
              <w:r>
                <w:rPr>
                  <w:rStyle w:val="OOoComputerCode"/>
                </w:rPr>
                <w:delText xml:space="preserve">%phi  </w:delText>
              </w:r>
            </w:del>
          </w:p>
        </w:tc>
        <w:tc>
          <w:tcPr>
            <w:tcW w:w="2409" w:type="dxa"/>
            <w:tcBorders>
              <w:left w:val="single" w:sz="2" w:space="0" w:color="000000"/>
            </w:tcBorders>
            <w:shd w:fill="FFFFFF" w:val="clear"/>
          </w:tcPr>
          <w:p>
            <w:pPr>
              <w:pStyle w:val="OOoTableText"/>
              <w:widowControl w:val="false"/>
              <w:bidi w:val="0"/>
              <w:spacing w:before="0" w:after="40"/>
              <w:jc w:val="left"/>
              <w:rPr>
                <w:lang w:val="en-US"/>
              </w:rPr>
            </w:pPr>
            <w:del w:id="4641" w:author="Jean Weber" w:date="2016-03-04T07:03:18Z">
              <w:r>
                <w:rPr>
                  <w:rStyle w:val="OOoComputerCode"/>
                </w:rPr>
                <w:delText xml:space="preserve">%PHI  </w:delText>
              </w:r>
            </w:del>
          </w:p>
        </w:tc>
        <w:tc>
          <w:tcPr>
            <w:tcW w:w="2410" w:type="dxa"/>
            <w:tcBorders>
              <w:left w:val="single" w:sz="2" w:space="0" w:color="000000"/>
            </w:tcBorders>
            <w:shd w:fill="FFFFFF" w:val="clear"/>
          </w:tcPr>
          <w:p>
            <w:pPr>
              <w:pStyle w:val="OOoTableText"/>
              <w:widowControl w:val="false"/>
              <w:bidi w:val="0"/>
              <w:spacing w:before="0" w:after="40"/>
              <w:jc w:val="left"/>
              <w:rPr>
                <w:lang w:val="en-US"/>
              </w:rPr>
            </w:pPr>
            <w:del w:id="4642" w:author="Jean Weber" w:date="2016-03-04T07:03:18Z">
              <w:r>
                <w:rPr>
                  <w:rStyle w:val="OOoComputerCode"/>
                </w:rPr>
                <w:delText xml:space="preserve">%iphi  </w:delText>
              </w:r>
            </w:del>
          </w:p>
        </w:tc>
        <w:tc>
          <w:tcPr>
            <w:tcW w:w="2408" w:type="dxa"/>
            <w:tcBorders>
              <w:left w:val="single" w:sz="2" w:space="0" w:color="000000"/>
              <w:right w:val="single" w:sz="2" w:space="0" w:color="000000"/>
            </w:tcBorders>
            <w:shd w:fill="FFFFFF" w:val="clear"/>
          </w:tcPr>
          <w:p>
            <w:pPr>
              <w:pStyle w:val="OOoTableText"/>
              <w:widowControl w:val="false"/>
              <w:bidi w:val="0"/>
              <w:spacing w:before="0" w:after="40"/>
              <w:jc w:val="left"/>
              <w:rPr>
                <w:lang w:val="en-US"/>
              </w:rPr>
            </w:pPr>
            <w:del w:id="4643" w:author="Jean Weber" w:date="2016-03-04T07:03:18Z">
              <w:r>
                <w:rPr>
                  <w:rStyle w:val="OOoComputerCode"/>
                </w:rPr>
                <w:delText xml:space="preserve">%iPHI  </w:delText>
              </w:r>
            </w:del>
          </w:p>
        </w:tc>
      </w:tr>
      <w:tr>
        <w:trPr/>
        <w:tc>
          <w:tcPr>
            <w:tcW w:w="2408" w:type="dxa"/>
            <w:tcBorders>
              <w:left w:val="single" w:sz="2" w:space="0" w:color="000000"/>
              <w:bottom w:val="single" w:sz="2" w:space="0" w:color="000000"/>
            </w:tcBorders>
            <w:shd w:fill="E6E6E6" w:val="clear"/>
          </w:tcPr>
          <w:p>
            <w:pPr>
              <w:pStyle w:val="OOoTableText"/>
              <w:widowControl w:val="false"/>
              <w:bidi w:val="0"/>
              <w:spacing w:before="0" w:after="40"/>
              <w:jc w:val="left"/>
              <w:rPr>
                <w:lang w:val="en-US"/>
              </w:rPr>
            </w:pPr>
            <w:del w:id="4644" w:author="Jean Weber" w:date="2016-03-04T07:03:18Z">
              <w:r>
                <w:rPr>
                  <w:rStyle w:val="OOoComputerCode"/>
                </w:rPr>
                <w:delText>%theta</w:delText>
              </w:r>
            </w:del>
          </w:p>
        </w:tc>
        <w:tc>
          <w:tcPr>
            <w:tcW w:w="2409" w:type="dxa"/>
            <w:tcBorders>
              <w:left w:val="single" w:sz="2" w:space="0" w:color="000000"/>
              <w:bottom w:val="single" w:sz="2" w:space="0" w:color="000000"/>
            </w:tcBorders>
            <w:shd w:fill="E6E6E6" w:val="clear"/>
          </w:tcPr>
          <w:p>
            <w:pPr>
              <w:pStyle w:val="OOoTableText"/>
              <w:widowControl w:val="false"/>
              <w:bidi w:val="0"/>
              <w:spacing w:before="0" w:after="40"/>
              <w:jc w:val="left"/>
              <w:rPr>
                <w:lang w:val="en-US"/>
              </w:rPr>
            </w:pPr>
            <w:del w:id="4645" w:author="Jean Weber" w:date="2016-03-04T07:03:18Z">
              <w:r>
                <w:rPr>
                  <w:rStyle w:val="OOoComputerCode"/>
                </w:rPr>
                <w:delText>%THETA</w:delText>
              </w:r>
            </w:del>
          </w:p>
        </w:tc>
        <w:tc>
          <w:tcPr>
            <w:tcW w:w="2410" w:type="dxa"/>
            <w:tcBorders>
              <w:left w:val="single" w:sz="2" w:space="0" w:color="000000"/>
              <w:bottom w:val="single" w:sz="2" w:space="0" w:color="000000"/>
            </w:tcBorders>
            <w:shd w:fill="E6E6E6" w:val="clear"/>
          </w:tcPr>
          <w:p>
            <w:pPr>
              <w:pStyle w:val="OOoTableText"/>
              <w:widowControl w:val="false"/>
              <w:bidi w:val="0"/>
              <w:spacing w:before="0" w:after="40"/>
              <w:jc w:val="left"/>
              <w:rPr>
                <w:lang w:val="en-US"/>
              </w:rPr>
            </w:pPr>
            <w:del w:id="4646" w:author="Jean Weber" w:date="2016-03-04T07:03:18Z">
              <w:r>
                <w:rPr>
                  <w:rStyle w:val="OOoComputerCode"/>
                </w:rPr>
                <w:delText>%itheta</w:delText>
              </w:r>
            </w:del>
          </w:p>
        </w:tc>
        <w:tc>
          <w:tcPr>
            <w:tcW w:w="2408" w:type="dxa"/>
            <w:tcBorders>
              <w:left w:val="single" w:sz="2" w:space="0" w:color="000000"/>
              <w:bottom w:val="single" w:sz="2" w:space="0" w:color="000000"/>
              <w:right w:val="single" w:sz="2" w:space="0" w:color="000000"/>
            </w:tcBorders>
            <w:shd w:fill="E6E6E6" w:val="clear"/>
          </w:tcPr>
          <w:p>
            <w:pPr>
              <w:pStyle w:val="OOoTableText"/>
              <w:widowControl w:val="false"/>
              <w:bidi w:val="0"/>
              <w:spacing w:before="0" w:after="40"/>
              <w:jc w:val="left"/>
              <w:rPr>
                <w:lang w:val="en-US"/>
              </w:rPr>
            </w:pPr>
            <w:del w:id="4647" w:author="Jean Weber" w:date="2016-03-04T07:03:18Z">
              <w:r>
                <w:rPr>
                  <w:rStyle w:val="OOoComputerCode"/>
                </w:rPr>
                <w:delText>%iTHETA</w:delText>
              </w:r>
            </w:del>
          </w:p>
        </w:tc>
      </w:tr>
    </w:tbl>
    <w:p>
      <w:pPr>
        <w:pStyle w:val="OOoTextBody"/>
        <w:bidi w:val="0"/>
        <w:jc w:val="left"/>
        <w:rPr>
          <w:lang w:val="en-US"/>
          <w:del w:id="4657" w:author="Jean Weber" w:date="2016-03-04T07:03:18Z"/>
        </w:rPr>
      </w:pPr>
      <w:del w:id="4648" w:author="Jean Weber" w:date="2016-03-04T07:03:18Z">
        <w:r>
          <w:rPr/>
          <w:delText xml:space="preserve">Another way to enter Greek characters is by using the Symbols catalog window. Choose </w:delText>
        </w:r>
      </w:del>
      <w:del w:id="4649" w:author="Jean Weber" w:date="2016-03-04T07:03:18Z">
        <w:r>
          <w:rPr>
            <w:rStyle w:val="OOoMenuPath"/>
          </w:rPr>
          <w:delText>Tools &gt; Catalog</w:delText>
        </w:r>
      </w:del>
      <w:del w:id="4650" w:author="Jean Weber" w:date="2016-03-04T07:03:18Z">
        <w:r>
          <w:rPr/>
          <w:delText xml:space="preserve">. This window is shown in </w:delText>
        </w:r>
      </w:del>
      <w:del w:id="4651"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652" w:author="Jean Weber" w:date="2016-03-04T07:03:18Z">
        <w:r>
          <w:rPr/>
          <w:delText xml:space="preserve">. Under </w:delText>
        </w:r>
      </w:del>
      <w:del w:id="4653" w:author="Jean Weber" w:date="2016-03-04T07:03:18Z">
        <w:r>
          <w:rPr>
            <w:rStyle w:val="OOoEmphasis"/>
          </w:rPr>
          <w:delText>Symbol set</w:delText>
        </w:r>
      </w:del>
      <w:del w:id="4654" w:author="Jean Weber" w:date="2016-03-04T07:03:18Z">
        <w:r>
          <w:rPr/>
          <w:delText xml:space="preserve">, select </w:delText>
        </w:r>
      </w:del>
      <w:del w:id="4655" w:author="Jean Weber" w:date="2016-03-04T07:03:18Z">
        <w:r>
          <w:rPr>
            <w:rStyle w:val="OOoMenuPath"/>
          </w:rPr>
          <w:delText>Greek</w:delText>
        </w:r>
      </w:del>
      <w:del w:id="4656" w:author="Jean Weber" w:date="2016-03-04T07:03:18Z">
        <w:r>
          <w:rPr/>
          <w:delText xml:space="preserve"> and double-click on a Greek letter from the list. The markup name of the character is shown below the list window.</w:delText>
        </w:r>
      </w:del>
    </w:p>
    <w:p>
      <w:pPr>
        <w:pStyle w:val="OOoTextBody"/>
        <w:bidi w:val="0"/>
        <w:rPr>
          <w:lang w:val="en-US"/>
        </w:rPr>
      </w:pPr>
      <w:r>
        <w:rPr/>
        <mc:AlternateContent>
          <mc:Choice Requires="wps">
            <w:drawing>
              <wp:inline distT="0" distB="0" distL="0" distR="0">
                <wp:extent cx="4321175" cy="2054225"/>
                <wp:effectExtent l="0" t="0" r="0" b="0"/>
                <wp:docPr id="358" name="Shape87"/>
                <a:graphic xmlns:a="http://schemas.openxmlformats.org/drawingml/2006/main">
                  <a:graphicData uri="http://schemas.microsoft.com/office/word/2010/wordprocessingShape">
                    <wps:wsp>
                      <wps:cNvSpPr/>
                      <wps:spPr>
                        <a:xfrm>
                          <a:off x="0" y="0"/>
                          <a:ext cx="4320720" cy="205344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4319905" cy="1795780"/>
                                  <wp:effectExtent l="0" t="0" r="0" b="0"/>
                                  <wp:docPr id="360" name="Image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94" descr=""/>
                                          <pic:cNvPicPr>
                                            <a:picLocks noChangeAspect="1" noChangeArrowheads="1"/>
                                          </pic:cNvPicPr>
                                        </pic:nvPicPr>
                                        <pic:blipFill>
                                          <a:blip r:embed="rId121"/>
                                          <a:stretch>
                                            <a:fillRect/>
                                          </a:stretch>
                                        </pic:blipFill>
                                        <pic:spPr bwMode="auto">
                                          <a:xfrm>
                                            <a:off x="0" y="0"/>
                                            <a:ext cx="4319905" cy="179578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91" w:name="Ref_Figure34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84</w:t>
                            </w:r>
                            <w:r>
                              <w:rPr>
                                <w:color w:val="000000"/>
                              </w:rPr>
                              <w:fldChar w:fldCharType="end"/>
                            </w:r>
                            <w:bookmarkEnd w:id="191"/>
                            <w:r>
                              <w:rPr>
                                <w:color w:val="000000"/>
                              </w:rPr>
                              <w:t>: Symbols dialog</w:t>
                            </w:r>
                          </w:p>
                        </w:txbxContent>
                      </wps:txbx>
                      <wps:bodyPr lIns="0" rIns="0" tIns="0" bIns="0">
                        <a:noAutofit/>
                      </wps:bodyPr>
                    </wps:wsp>
                  </a:graphicData>
                </a:graphic>
              </wp:inline>
            </w:drawing>
          </mc:Choice>
          <mc:Fallback>
            <w:pict>
              <v:rect id="shape_0" ID="Shape87" stroked="f" style="position:absolute;margin-left:0pt;margin-top:-161.75pt;width:340.15pt;height:161.65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4319905" cy="1795780"/>
                            <wp:effectExtent l="0" t="0" r="0" b="0"/>
                            <wp:docPr id="361" name="Image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294" descr=""/>
                                    <pic:cNvPicPr>
                                      <a:picLocks noChangeAspect="1" noChangeArrowheads="1"/>
                                    </pic:cNvPicPr>
                                  </pic:nvPicPr>
                                  <pic:blipFill>
                                    <a:blip r:embed="rId121"/>
                                    <a:stretch>
                                      <a:fillRect/>
                                    </a:stretch>
                                  </pic:blipFill>
                                  <pic:spPr bwMode="auto">
                                    <a:xfrm>
                                      <a:off x="0" y="0"/>
                                      <a:ext cx="4319905" cy="179578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92" w:name="Ref_Figure34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84</w:t>
                      </w:r>
                      <w:r>
                        <w:rPr>
                          <w:color w:val="000000"/>
                        </w:rPr>
                        <w:fldChar w:fldCharType="end"/>
                      </w:r>
                      <w:bookmarkEnd w:id="192"/>
                      <w:r>
                        <w:rPr>
                          <w:color w:val="000000"/>
                        </w:rPr>
                        <w:t>: Symbols dialog</w:t>
                      </w:r>
                    </w:p>
                  </w:txbxContent>
                </v:textbox>
              </v:rect>
            </w:pict>
          </mc:Fallback>
        </mc:AlternateContent>
      </w:r>
    </w:p>
    <w:p>
      <w:pPr>
        <w:pStyle w:val="Heading2"/>
        <w:numPr>
          <w:ilvl w:val="2"/>
          <w:numId w:val="3"/>
        </w:numPr>
        <w:bidi w:val="0"/>
        <w:ind w:left="0" w:right="0" w:hanging="0"/>
        <w:jc w:val="left"/>
        <w:rPr>
          <w:lang w:val="en-US"/>
        </w:rPr>
      </w:pPr>
      <w:ins w:id="4658" w:author="Jean Weber" w:date="2016-03-04T07:03:18Z">
        <w:bookmarkStart w:id="193" w:name="__RefHeading__58789_1954213482"/>
        <w:bookmarkEnd w:id="193"/>
        <w:r>
          <w:rPr/>
          <w:t>Formula examples</w:t>
        </w:r>
      </w:ins>
    </w:p>
    <w:p>
      <w:pPr>
        <w:pStyle w:val="Heading3"/>
        <w:numPr>
          <w:ilvl w:val="3"/>
          <w:numId w:val="3"/>
        </w:numPr>
        <w:bidi w:val="0"/>
        <w:ind w:left="0" w:right="0" w:hanging="0"/>
        <w:jc w:val="left"/>
        <w:rPr>
          <w:lang w:val="en-US"/>
          <w:del w:id="4660" w:author="Jean Weber" w:date="2016-03-04T07:03:18Z"/>
        </w:rPr>
      </w:pPr>
      <w:del w:id="4659" w:author="Jean Weber" w:date="2016-03-04T07:03:18Z">
        <w:r>
          <w:rPr/>
          <w:delText>Example 2:</w:delText>
        </w:r>
      </w:del>
    </w:p>
    <w:p>
      <w:pPr>
        <w:pStyle w:val="Heading3"/>
        <w:numPr>
          <w:ilvl w:val="3"/>
          <w:numId w:val="3"/>
        </w:numPr>
        <w:bidi w:val="0"/>
        <w:ind w:left="0" w:right="0" w:hanging="0"/>
        <w:jc w:val="left"/>
        <w:rPr>
          <w:lang w:val="en-US"/>
        </w:rPr>
      </w:pPr>
      <w:ins w:id="4661" w:author="Jean Weber" w:date="2016-03-04T07:03:18Z">
        <w:bookmarkStart w:id="194" w:name="__RefHeading__17851_1701520952"/>
        <w:bookmarkEnd w:id="194"/>
        <w:r>
          <w:rPr/>
          <w:t>Example 1</w:t>
        </w:r>
      </w:ins>
    </w:p>
    <w:p>
      <w:pPr>
        <w:pStyle w:val="TextBody"/>
        <w:bidi w:val="0"/>
        <w:jc w:val="left"/>
        <w:rPr>
          <w:lang w:val="en-US"/>
          <w:del w:id="4663" w:author="Jean Weber" w:date="2016-03-04T07:03:18Z"/>
        </w:rPr>
      </w:pPr>
      <w:del w:id="4662" w:author="Jean Weber" w:date="2016-03-04T07:03:18Z">
        <w:r>
          <w:rPr/>
          <w:delText>For this example we will suppose that:</w:delText>
        </w:r>
      </w:del>
    </w:p>
    <w:p>
      <w:pPr>
        <w:pStyle w:val="TextBody"/>
        <w:bidi w:val="0"/>
        <w:jc w:val="left"/>
        <w:rPr>
          <w:lang w:val="en-US"/>
        </w:rPr>
      </w:pPr>
      <w:ins w:id="4664" w:author="Jean Weber" w:date="2016-03-04T07:03:18Z">
        <w:r>
          <w:rPr/>
          <w:t xml:space="preserve">The simple formula </w:t>
        </w:r>
      </w:ins>
      <w:r>
        <w:rPr/>
      </w:r>
      <m:oMath xmlns:m="http://schemas.openxmlformats.org/officeDocument/2006/math">
        <m:r>
          <w:rPr>
            <w:rFonts w:ascii="Cambria Math" w:hAnsi="Cambria Math"/>
          </w:rPr>
          <m:t xml:space="preserve">5</m:t>
        </m:r>
        <m:r>
          <w:rPr>
            <w:rFonts w:ascii="Cambria Math" w:hAnsi="Cambria Math"/>
          </w:rPr>
          <m:t xml:space="preserve">×</m:t>
        </m:r>
        <m:r>
          <w:rPr>
            <w:rFonts w:ascii="Cambria Math" w:hAnsi="Cambria Math"/>
          </w:rPr>
          <m:t xml:space="preserve">4</m:t>
        </m:r>
      </m:oMath>
      <w:ins w:id="4665" w:author="Jean Weber" w:date="2016-03-04T07:03:18Z">
        <w:r>
          <w:rPr/>
          <w:t xml:space="preserve"> can be created using LibreOffice Math as follows:</w:t>
        </w:r>
      </w:ins>
    </w:p>
    <w:p>
      <w:pPr>
        <w:pStyle w:val="ListBullet4"/>
        <w:numPr>
          <w:ilvl w:val="0"/>
          <w:numId w:val="6"/>
        </w:numPr>
        <w:bidi w:val="0"/>
        <w:ind w:left="720" w:right="0" w:hanging="227"/>
        <w:jc w:val="left"/>
        <w:rPr>
          <w:lang w:val="en-US"/>
          <w:del w:id="4667" w:author="Jean Weber" w:date="2016-03-04T07:03:18Z"/>
        </w:rPr>
      </w:pPr>
      <w:del w:id="4666" w:author="Jean Weber" w:date="2016-03-04T07:03:18Z">
        <w:r>
          <w:rPr/>
          <w:delText>We want to enter the above formula (the value of pi rounded to 5 decimal places).</w:delText>
        </w:r>
      </w:del>
    </w:p>
    <w:p>
      <w:pPr>
        <w:pStyle w:val="ListBullet4"/>
        <w:numPr>
          <w:ilvl w:val="0"/>
          <w:numId w:val="6"/>
        </w:numPr>
        <w:bidi w:val="0"/>
        <w:ind w:left="720" w:right="0" w:hanging="227"/>
        <w:jc w:val="left"/>
        <w:rPr>
          <w:lang w:val="en-US"/>
          <w:ins w:id="4673" w:author="Jean Weber" w:date="2016-03-04T07:03:18Z"/>
        </w:rPr>
      </w:pPr>
      <w:ins w:id="4668" w:author="Jean Weber" w:date="2016-03-04T07:03:18Z">
        <w:r>
          <w:rPr/>
          <w:t xml:space="preserve">Make sure your cursor is flashing in the Formula Editor, then select the category </w:t>
        </w:r>
      </w:ins>
      <w:ins w:id="4669" w:author="Jean Weber" w:date="2016-03-04T07:03:18Z">
        <w:r>
          <w:rPr>
            <w:rStyle w:val="StrongEmphasis"/>
          </w:rPr>
          <w:t>Unary/Binary Operators</w:t>
        </w:r>
      </w:ins>
      <w:ins w:id="4670" w:author="Jean Weber" w:date="2016-03-04T07:03:18Z">
        <w:r>
          <w:rPr/>
          <w:t xml:space="preserve"> and symbol </w:t>
        </w:r>
      </w:ins>
      <w:ins w:id="4671" w:author="Jean Weber" w:date="2016-03-04T07:03:18Z">
        <w:r>
          <w:rPr>
            <w:rStyle w:val="StrongEmphasis"/>
          </w:rPr>
          <w:t>Multiplication</w:t>
        </w:r>
      </w:ins>
      <w:ins w:id="4672" w:author="Jean Weber" w:date="2016-03-04T07:03:18Z">
        <w:r>
          <w:rPr/>
          <w:t xml:space="preserve"> using one of the following methods:</w:t>
        </w:r>
      </w:ins>
    </w:p>
    <w:p>
      <w:pPr>
        <w:pStyle w:val="ListBullet3"/>
        <w:numPr>
          <w:ilvl w:val="0"/>
          <w:numId w:val="5"/>
        </w:numPr>
        <w:bidi w:val="0"/>
        <w:ind w:left="1077" w:right="0" w:hanging="363"/>
        <w:jc w:val="left"/>
        <w:rPr>
          <w:lang w:val="en-US"/>
          <w:ins w:id="4680" w:author="Jean Weber" w:date="2016-03-04T07:03:18Z"/>
        </w:rPr>
      </w:pPr>
      <w:ins w:id="4674" w:author="Jean Weber" w:date="2016-03-04T07:03:18Z">
        <w:r>
          <w:rPr/>
          <w:t xml:space="preserve">In the Elements window, select </w:t>
        </w:r>
      </w:ins>
      <w:ins w:id="4675" w:author="Jean Weber" w:date="2016-03-04T07:03:18Z">
        <w:r>
          <w:rPr>
            <w:rStyle w:val="StrongEmphasis"/>
          </w:rPr>
          <w:t>Unary/Binary Operators</w:t>
        </w:r>
      </w:ins>
      <w:ins w:id="4676" w:author="Jean Weber" w:date="2016-03-04T07:03:18Z">
        <w:r>
          <w:rPr/>
          <w:t xml:space="preserve"> from the drop-down list and then select the </w:t>
        </w:r>
      </w:ins>
      <w:ins w:id="4677" w:author="Jean Weber" w:date="2016-03-04T07:03:18Z">
        <w:r>
          <w:rPr>
            <w:rStyle w:val="StrongEmphasis"/>
          </w:rPr>
          <w:t>Multiplication</w:t>
        </w:r>
      </w:ins>
      <w:ins w:id="4678" w:author="Jean Weber" w:date="2016-03-04T07:03:18Z">
        <w:r>
          <w:rPr/>
          <w:t xml:space="preserve"> icon </w:t>
        </w:r>
      </w:ins>
      <w:r>
        <w:rPr/>
        <w:drawing>
          <wp:inline distT="0" distB="0" distL="0" distR="0">
            <wp:extent cx="360045" cy="160655"/>
            <wp:effectExtent l="0" t="0" r="0" b="0"/>
            <wp:docPr id="362" name="Image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95" descr=""/>
                    <pic:cNvPicPr>
                      <a:picLocks noChangeAspect="1" noChangeArrowheads="1"/>
                    </pic:cNvPicPr>
                  </pic:nvPicPr>
                  <pic:blipFill>
                    <a:blip r:embed="rId122"/>
                    <a:stretch>
                      <a:fillRect/>
                    </a:stretch>
                  </pic:blipFill>
                  <pic:spPr bwMode="auto">
                    <a:xfrm>
                      <a:off x="0" y="0"/>
                      <a:ext cx="360045" cy="160655"/>
                    </a:xfrm>
                    <a:prstGeom prst="rect">
                      <a:avLst/>
                    </a:prstGeom>
                  </pic:spPr>
                </pic:pic>
              </a:graphicData>
            </a:graphic>
          </wp:inline>
        </w:drawing>
      </w:r>
      <w:ins w:id="4679" w:author="Jean Weber" w:date="2016-03-04T07:03:18Z">
        <w:r>
          <w:rPr/>
          <w:t>.</w:t>
        </w:r>
      </w:ins>
    </w:p>
    <w:p>
      <w:pPr>
        <w:pStyle w:val="ListBullet3"/>
        <w:numPr>
          <w:ilvl w:val="0"/>
          <w:numId w:val="5"/>
        </w:numPr>
        <w:bidi w:val="0"/>
        <w:ind w:left="1077" w:right="0" w:hanging="363"/>
        <w:jc w:val="left"/>
        <w:rPr>
          <w:lang w:val="en-US"/>
          <w:ins w:id="4684" w:author="Jean Weber" w:date="2016-03-04T07:03:18Z"/>
        </w:rPr>
      </w:pPr>
      <w:ins w:id="4681" w:author="Jean Weber" w:date="2016-03-04T07:03:18Z">
        <w:r>
          <w:rPr/>
          <w:t xml:space="preserve">Right-click in the Formula Editor and select </w:t>
        </w:r>
      </w:ins>
      <w:ins w:id="4682" w:author="Jean Weber" w:date="2016-03-04T07:03:18Z">
        <w:r>
          <w:rPr>
            <w:rStyle w:val="StrongEmphasis"/>
          </w:rPr>
          <w:t>Unary/Binary Operators &gt; a times b</w:t>
        </w:r>
      </w:ins>
      <w:ins w:id="4683" w:author="Jean Weber" w:date="2016-03-04T07:03:18Z">
        <w:r>
          <w:rPr/>
          <w:t xml:space="preserve"> from the context menu.</w:t>
        </w:r>
      </w:ins>
    </w:p>
    <w:p>
      <w:pPr>
        <w:pStyle w:val="ListBullet4"/>
        <w:keepNext w:val="true"/>
        <w:numPr>
          <w:ilvl w:val="0"/>
          <w:numId w:val="6"/>
        </w:numPr>
        <w:bidi w:val="0"/>
        <w:ind w:left="720" w:right="0" w:hanging="266"/>
        <w:jc w:val="left"/>
        <w:rPr>
          <w:lang w:val="en-US"/>
          <w:ins w:id="4692" w:author="Jean Weber" w:date="2016-03-04T07:03:18Z"/>
        </w:rPr>
      </w:pPr>
      <w:ins w:id="4685" w:author="Jean Weber" w:date="2016-03-04T07:03:18Z">
        <w:r>
          <w:rPr/>
          <w:t xml:space="preserve">Select the first placeholder </w:t>
        </w:r>
      </w:ins>
      <w:ins w:id="4686" w:author="Jean Weber" w:date="2016-03-04T07:03:18Z">
        <w:r>
          <w:rPr>
            <w:rStyle w:val="Code"/>
            <w:i w:val="false"/>
            <w:iCs w:val="false"/>
          </w:rPr>
          <w:t>&lt;?&gt;</w:t>
        </w:r>
      </w:ins>
      <w:ins w:id="4687" w:author="Jean Weber" w:date="2016-03-04T07:03:18Z">
        <w:r>
          <w:rPr/>
          <w:t xml:space="preserve"> before the word </w:t>
        </w:r>
      </w:ins>
      <w:ins w:id="4688" w:author="Jean Weber" w:date="2016-03-04T07:03:18Z">
        <w:r>
          <w:rPr>
            <w:rStyle w:val="Code"/>
            <w:i w:val="false"/>
            <w:iCs w:val="false"/>
          </w:rPr>
          <w:t>times</w:t>
        </w:r>
      </w:ins>
      <w:ins w:id="4689" w:author="Jean Weber" w:date="2016-03-04T07:03:18Z">
        <w:r>
          <w:rPr/>
          <w:t xml:space="preserve"> in the Formula Editor and replace it with the character </w:t>
        </w:r>
      </w:ins>
      <w:ins w:id="4690" w:author="Jean Weber" w:date="2016-03-04T07:03:18Z">
        <w:r>
          <w:rPr>
            <w:rStyle w:val="Code"/>
            <w:i w:val="false"/>
            <w:iCs w:val="false"/>
          </w:rPr>
          <w:t>5</w:t>
        </w:r>
      </w:ins>
      <w:ins w:id="4691" w:author="Jean Weber" w:date="2016-03-04T07:03:18Z">
        <w:r>
          <w:rPr/>
          <w:t>. The formula in the document updates automatically.</w:t>
        </w:r>
      </w:ins>
    </w:p>
    <w:p>
      <w:pPr>
        <w:pStyle w:val="ListBullet4"/>
        <w:numPr>
          <w:ilvl w:val="0"/>
          <w:numId w:val="6"/>
        </w:numPr>
        <w:bidi w:val="0"/>
        <w:ind w:left="720" w:right="0" w:hanging="266"/>
        <w:jc w:val="left"/>
        <w:rPr>
          <w:lang w:val="en-US"/>
          <w:ins w:id="4700" w:author="Jean Weber" w:date="2016-03-04T07:03:18Z"/>
        </w:rPr>
      </w:pPr>
      <w:ins w:id="4693" w:author="Jean Weber" w:date="2016-03-04T07:03:18Z">
        <w:r>
          <w:rPr>
            <w:lang w:val="en-US"/>
          </w:rPr>
          <w:t xml:space="preserve">Select the second placeholder </w:t>
        </w:r>
      </w:ins>
      <w:ins w:id="4694" w:author="Jean Weber" w:date="2016-03-04T07:03:18Z">
        <w:r>
          <w:rPr>
            <w:rStyle w:val="Code"/>
            <w:i w:val="false"/>
            <w:iCs w:val="false"/>
            <w:lang w:val="en-US"/>
          </w:rPr>
          <w:t>&lt;?&gt;</w:t>
        </w:r>
      </w:ins>
      <w:ins w:id="4695" w:author="Jean Weber" w:date="2016-03-04T07:03:18Z">
        <w:r>
          <w:rPr>
            <w:lang w:val="en-US"/>
          </w:rPr>
          <w:t xml:space="preserve"> after the word </w:t>
        </w:r>
      </w:ins>
      <w:ins w:id="4696" w:author="Jean Weber" w:date="2016-03-04T07:03:18Z">
        <w:r>
          <w:rPr>
            <w:rStyle w:val="Code"/>
            <w:i w:val="false"/>
            <w:iCs w:val="false"/>
            <w:lang w:val="en-US"/>
          </w:rPr>
          <w:t>times</w:t>
        </w:r>
      </w:ins>
      <w:ins w:id="4697" w:author="Jean Weber" w:date="2016-03-04T07:03:18Z">
        <w:r>
          <w:rPr>
            <w:lang w:val="en-US"/>
          </w:rPr>
          <w:t xml:space="preserve"> in the Formula Editor and replace it with the character </w:t>
        </w:r>
      </w:ins>
      <w:ins w:id="4698" w:author="Jean Weber" w:date="2016-03-04T07:03:18Z">
        <w:r>
          <w:rPr>
            <w:rStyle w:val="Code"/>
            <w:i w:val="false"/>
            <w:iCs w:val="false"/>
            <w:lang w:val="en-US"/>
          </w:rPr>
          <w:t>4</w:t>
        </w:r>
      </w:ins>
      <w:ins w:id="4699" w:author="Jean Weber" w:date="2016-03-04T07:03:18Z">
        <w:r>
          <w:rPr>
            <w:lang w:val="en-US"/>
          </w:rPr>
          <w:t>. The formula in the document updates automatically.</w:t>
        </w:r>
      </w:ins>
    </w:p>
    <w:p>
      <w:pPr>
        <w:pStyle w:val="TextBody"/>
        <w:bidi w:val="0"/>
        <w:jc w:val="left"/>
        <w:rPr>
          <w:lang w:val="en-US"/>
          <w:ins w:id="4710" w:author="Jean Weber" w:date="2016-03-04T07:03:18Z"/>
        </w:rPr>
      </w:pPr>
      <w:ins w:id="4701" w:author="Jean Weber" w:date="2016-03-04T07:03:18Z">
        <w:r>
          <w:rPr>
            <w:lang w:val="en-US"/>
          </w:rPr>
          <w:t xml:space="preserve">This method initially places the formula text </w:t>
        </w:r>
      </w:ins>
      <w:ins w:id="4702" w:author="Jean Weber" w:date="2016-03-04T07:03:18Z">
        <w:r>
          <w:rPr>
            <w:rStyle w:val="Code"/>
            <w:lang w:val="en-US"/>
          </w:rPr>
          <w:t>&lt;?&gt; times &lt;?&gt;</w:t>
        </w:r>
      </w:ins>
      <w:ins w:id="4703" w:author="Jean Weber" w:date="2016-03-04T07:03:18Z">
        <w:r>
          <w:rPr>
            <w:lang w:val="en-US"/>
          </w:rPr>
          <w:t xml:space="preserve"> in the Formula Editor and the symbol </w:t>
        </w:r>
      </w:ins>
      <w:r>
        <w:rPr/>
        <w:drawing>
          <wp:inline distT="0" distB="0" distL="0" distR="0">
            <wp:extent cx="360045" cy="160655"/>
            <wp:effectExtent l="0" t="0" r="0" b="0"/>
            <wp:docPr id="363" name="Image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296" descr=""/>
                    <pic:cNvPicPr>
                      <a:picLocks noChangeAspect="1" noChangeArrowheads="1"/>
                    </pic:cNvPicPr>
                  </pic:nvPicPr>
                  <pic:blipFill>
                    <a:blip r:embed="rId123"/>
                    <a:stretch>
                      <a:fillRect/>
                    </a:stretch>
                  </pic:blipFill>
                  <pic:spPr bwMode="auto">
                    <a:xfrm>
                      <a:off x="0" y="0"/>
                      <a:ext cx="360045" cy="160655"/>
                    </a:xfrm>
                    <a:prstGeom prst="rect">
                      <a:avLst/>
                    </a:prstGeom>
                  </pic:spPr>
                </pic:pic>
              </a:graphicData>
            </a:graphic>
          </wp:inline>
        </w:drawing>
      </w:r>
      <w:ins w:id="4704" w:author="Jean Weber" w:date="2016-03-04T07:03:18Z">
        <w:r>
          <w:rPr>
            <w:lang w:val="en-US"/>
          </w:rPr>
          <w:t xml:space="preserve"> appears in the document. These placeholders must then be replaced with real numbers. Using markup language in the Formula Editor places the formula </w:t>
        </w:r>
      </w:ins>
      <w:r>
        <w:rPr/>
      </w:r>
      <m:oMath xmlns:m="http://schemas.openxmlformats.org/officeDocument/2006/math">
        <m:r>
          <w:rPr>
            <w:rFonts w:ascii="Cambria Math" w:hAnsi="Cambria Math"/>
          </w:rPr>
          <m:t xml:space="preserve">5</m:t>
        </m:r>
        <m:r>
          <w:rPr>
            <w:rFonts w:ascii="Cambria Math" w:hAnsi="Cambria Math"/>
          </w:rPr>
          <m:t xml:space="preserve">×</m:t>
        </m:r>
        <m:r>
          <w:rPr>
            <w:rFonts w:ascii="Cambria Math" w:hAnsi="Cambria Math"/>
          </w:rPr>
          <m:t xml:space="preserve">4</m:t>
        </m:r>
      </m:oMath>
      <w:ins w:id="4705" w:author="Jean Weber" w:date="2016-03-04T07:03:18Z">
        <w:r>
          <w:rPr>
            <w:lang w:val="en-US"/>
          </w:rPr>
          <w:t xml:space="preserve"> directly into the document. </w:t>
        </w:r>
      </w:ins>
      <w:ins w:id="4706" w:author="Jean Weber" w:date="2016-03-04T07:03:18Z">
        <w:r>
          <w:rPr/>
          <w:t xml:space="preserve">To use markup language, enter </w:t>
        </w:r>
      </w:ins>
      <w:ins w:id="4707" w:author="Jean Weber" w:date="2016-03-04T07:03:18Z">
        <w:r>
          <w:rPr>
            <w:rStyle w:val="Code"/>
            <w:i w:val="false"/>
            <w:iCs w:val="false"/>
          </w:rPr>
          <w:t>5 times 4</w:t>
        </w:r>
      </w:ins>
      <w:ins w:id="4708" w:author="Jean Weber" w:date="2016-03-04T07:03:18Z">
        <w:r>
          <w:rPr/>
          <w:t xml:space="preserve"> in the Formula Editor. </w:t>
        </w:r>
      </w:ins>
      <w:r>
        <w:rPr/>
      </w:r>
      <m:oMath xmlns:m="http://schemas.openxmlformats.org/officeDocument/2006/math">
        <m:r>
          <w:rPr>
            <w:rFonts w:ascii="Cambria Math" w:hAnsi="Cambria Math"/>
          </w:rPr>
          <m:t xml:space="preserve">5</m:t>
        </m:r>
        <m:r>
          <w:rPr>
            <w:rFonts w:ascii="Cambria Math" w:hAnsi="Cambria Math"/>
          </w:rPr>
          <m:t xml:space="preserve">×</m:t>
        </m:r>
        <m:r>
          <w:rPr>
            <w:rFonts w:ascii="Cambria Math" w:hAnsi="Cambria Math"/>
          </w:rPr>
          <m:t xml:space="preserve">4</m:t>
        </m:r>
      </m:oMath>
      <w:ins w:id="4709" w:author="Jean Weber" w:date="2016-03-04T07:03:18Z">
        <w:r>
          <w:rPr/>
          <w:t>appears in the document.</w:t>
        </w:r>
      </w:ins>
    </w:p>
    <w:p>
      <w:pPr>
        <w:pStyle w:val="HeadingTip"/>
        <w:numPr>
          <w:ilvl w:val="0"/>
          <w:numId w:val="10"/>
        </w:numPr>
        <w:bidi w:val="0"/>
        <w:jc w:val="left"/>
        <w:rPr>
          <w:lang w:val="en-US"/>
          <w:ins w:id="4712" w:author="Jean Weber" w:date="2016-03-04T07:03:18Z"/>
        </w:rPr>
      </w:pPr>
      <w:ins w:id="4711" w:author="Jean Weber" w:date="2016-03-04T07:03:18Z">
        <w:r>
          <w:rPr/>
          <w:t>Tip</w:t>
        </w:r>
      </w:ins>
    </w:p>
    <w:p>
      <w:pPr>
        <w:pStyle w:val="TextNote"/>
        <w:bidi w:val="0"/>
        <w:jc w:val="left"/>
        <w:rPr>
          <w:lang w:val="en-US"/>
          <w:ins w:id="4718" w:author="Jean Weber" w:date="2016-03-04T07:03:18Z"/>
        </w:rPr>
      </w:pPr>
      <w:ins w:id="4713" w:author="Jean Weber" w:date="2016-03-04T07:03:18Z">
        <w:r>
          <w:rPr>
            <w:lang w:val="en-US"/>
          </w:rPr>
          <w:t xml:space="preserve">To move forward from one placeholder to the next placeholder in a formula, press the </w:t>
        </w:r>
      </w:ins>
      <w:ins w:id="4714" w:author="Jean Weber" w:date="2016-03-04T07:03:18Z">
        <w:r>
          <w:rPr>
            <w:rStyle w:val="Emphasis"/>
            <w:lang w:val="en-US"/>
          </w:rPr>
          <w:t>F4</w:t>
        </w:r>
      </w:ins>
      <w:ins w:id="4715" w:author="Jean Weber" w:date="2016-03-04T07:03:18Z">
        <w:r>
          <w:rPr>
            <w:lang w:val="en-US"/>
          </w:rPr>
          <w:t xml:space="preserve"> key. To move backward from one placeholder to the previous placeholder in a formula, use the key combination </w:t>
        </w:r>
      </w:ins>
      <w:ins w:id="4716" w:author="Jean Weber" w:date="2016-03-04T07:03:18Z">
        <w:r>
          <w:rPr>
            <w:rStyle w:val="Emphasis"/>
            <w:lang w:val="en-US"/>
          </w:rPr>
          <w:t>Shift+F4</w:t>
        </w:r>
      </w:ins>
      <w:ins w:id="4717" w:author="Jean Weber" w:date="2016-03-04T07:03:18Z">
        <w:r>
          <w:rPr>
            <w:lang w:val="en-US"/>
          </w:rPr>
          <w:t>.</w:t>
        </w:r>
      </w:ins>
    </w:p>
    <w:p>
      <w:pPr>
        <w:pStyle w:val="HeadingNote"/>
        <w:numPr>
          <w:ilvl w:val="0"/>
          <w:numId w:val="24"/>
        </w:numPr>
        <w:bidi w:val="0"/>
        <w:jc w:val="left"/>
        <w:rPr>
          <w:lang w:val="en-US"/>
          <w:ins w:id="4720" w:author="Jean Weber" w:date="2016-03-04T07:03:18Z"/>
        </w:rPr>
      </w:pPr>
      <w:ins w:id="4719" w:author="Jean Weber" w:date="2016-03-04T07:03:18Z">
        <w:r>
          <w:rPr/>
          <w:t>Note</w:t>
        </w:r>
      </w:ins>
    </w:p>
    <w:p>
      <w:pPr>
        <w:pStyle w:val="TextNote"/>
        <w:bidi w:val="0"/>
        <w:jc w:val="left"/>
        <w:rPr>
          <w:lang w:val="en-US"/>
          <w:ins w:id="4730" w:author="Jean Weber" w:date="2016-03-04T07:03:18Z"/>
        </w:rPr>
      </w:pPr>
      <w:ins w:id="4721" w:author="Jean Weber" w:date="2016-03-04T07:03:18Z">
        <w:r>
          <w:rPr/>
          <w:t xml:space="preserve">If necessary, you can prevent a formula in a document from updating automatically. Go to </w:t>
        </w:r>
      </w:ins>
      <w:ins w:id="4722" w:author="Jean Weber" w:date="2016-03-04T07:03:18Z">
        <w:r>
          <w:rPr>
            <w:rStyle w:val="StrongEmphasis"/>
          </w:rPr>
          <w:t>View</w:t>
        </w:r>
      </w:ins>
      <w:ins w:id="4723" w:author="Jean Weber" w:date="2016-03-04T07:03:18Z">
        <w:r>
          <w:rPr/>
          <w:t xml:space="preserve"> on the menu bar and deselect </w:t>
        </w:r>
      </w:ins>
      <w:ins w:id="4724" w:author="Jean Weber" w:date="2016-03-04T07:03:18Z">
        <w:r>
          <w:rPr>
            <w:rStyle w:val="StrongEmphasis"/>
          </w:rPr>
          <w:t>AutoUpdate display</w:t>
        </w:r>
      </w:ins>
      <w:ins w:id="4725" w:author="Jean Weber" w:date="2016-03-04T07:03:18Z">
        <w:r>
          <w:rPr/>
          <w:t xml:space="preserve">. To then manually update a formula, press </w:t>
        </w:r>
      </w:ins>
      <w:ins w:id="4726" w:author="Jean Weber" w:date="2016-03-04T07:03:18Z">
        <w:r>
          <w:rPr>
            <w:rStyle w:val="Emphasis"/>
          </w:rPr>
          <w:t>F9</w:t>
        </w:r>
      </w:ins>
      <w:ins w:id="4727" w:author="Jean Weber" w:date="2016-03-04T07:03:18Z">
        <w:r>
          <w:rPr/>
          <w:t xml:space="preserve"> key or select </w:t>
        </w:r>
      </w:ins>
      <w:ins w:id="4728" w:author="Jean Weber" w:date="2016-03-04T07:03:18Z">
        <w:r>
          <w:rPr>
            <w:rStyle w:val="StrongEmphasis"/>
          </w:rPr>
          <w:t>View &gt; Update</w:t>
        </w:r>
      </w:ins>
      <w:ins w:id="4729" w:author="Jean Weber" w:date="2016-03-04T07:03:18Z">
        <w:r>
          <w:rPr/>
          <w:t xml:space="preserve"> on the menu bar.</w:t>
        </w:r>
      </w:ins>
    </w:p>
    <w:p>
      <w:pPr>
        <w:pStyle w:val="Heading3"/>
        <w:numPr>
          <w:ilvl w:val="3"/>
          <w:numId w:val="3"/>
        </w:numPr>
        <w:bidi w:val="0"/>
        <w:ind w:left="0" w:right="0" w:hanging="0"/>
        <w:jc w:val="left"/>
        <w:rPr>
          <w:lang w:val="en-US"/>
        </w:rPr>
      </w:pPr>
      <w:ins w:id="4731" w:author="Jean Weber" w:date="2016-03-04T07:03:18Z">
        <w:bookmarkStart w:id="195" w:name="__RefHeading__58791_1954213482"/>
        <w:bookmarkEnd w:id="195"/>
        <w:r>
          <w:rPr/>
          <w:t>Example 2</w:t>
        </w:r>
      </w:ins>
    </w:p>
    <w:p>
      <w:pPr>
        <w:pStyle w:val="TextBody"/>
        <w:bidi w:val="0"/>
        <w:jc w:val="left"/>
        <w:rPr>
          <w:lang w:val="en-US"/>
          <w:del w:id="4733" w:author="Jean Weber" w:date="2016-03-04T07:03:18Z"/>
        </w:rPr>
      </w:pPr>
      <w:del w:id="4732" w:author="Jean Weber" w:date="2016-03-04T07:03:18Z">
        <w:r>
          <w:rPr/>
          <w:delText>We know the name of the Greek character (pi).</w:delText>
        </w:r>
      </w:del>
    </w:p>
    <w:p>
      <w:pPr>
        <w:pStyle w:val="TextBody"/>
        <w:numPr>
          <w:ilvl w:val="0"/>
          <w:numId w:val="52"/>
        </w:numPr>
        <w:bidi w:val="0"/>
        <w:ind w:left="737" w:right="0" w:hanging="374"/>
        <w:jc w:val="left"/>
        <w:rPr>
          <w:lang w:val="en-US"/>
          <w:del w:id="4735" w:author="Jean Weber" w:date="2016-03-04T07:03:18Z"/>
        </w:rPr>
      </w:pPr>
      <w:del w:id="4734" w:author="Jean Weber" w:date="2016-03-04T07:03:18Z">
        <w:r>
          <w:rPr/>
          <w:delText>But we do not know the markup associated with the  symbol.</w:delText>
        </w:r>
      </w:del>
    </w:p>
    <w:p>
      <w:pPr>
        <w:pStyle w:val="TextBody"/>
        <w:bidi w:val="0"/>
        <w:jc w:val="left"/>
        <w:rPr>
          <w:lang w:val="en-US"/>
        </w:rPr>
      </w:pPr>
      <w:ins w:id="4736" w:author="Jean Weber" w:date="2016-03-04T07:03:18Z">
        <w:r>
          <w:rPr/>
          <w:t>You want to enter the formula</w:t>
        </w:r>
      </w:ins>
      <w:r>
        <w:rPr/>
      </w:r>
      <m:oMath xmlns:m="http://schemas.openxmlformats.org/officeDocument/2006/math">
        <m:r>
          <w:rPr>
            <w:rFonts w:ascii="Cambria Math" w:hAnsi="Cambria Math"/>
          </w:rPr>
          <m:t xml:space="preserve">π</m:t>
        </m:r>
        <m:r>
          <w:rPr>
            <w:rFonts w:ascii="Cambria Math" w:hAnsi="Cambria Math"/>
          </w:rPr>
          <m:t xml:space="preserve">≃</m:t>
        </m:r>
        <m:r>
          <w:rPr>
            <w:rFonts w:ascii="Cambria Math" w:hAnsi="Cambria Math"/>
          </w:rPr>
          <m:t xml:space="preserve">3.14159</m:t>
        </m:r>
      </m:oMath>
      <w:ins w:id="4737" w:author="Jean Weber" w:date="2016-03-04T07:03:18Z">
        <w:r>
          <w:rPr/>
          <w:t>where the value of pi is rounded to 5 decimal places. You</w:t>
        </w:r>
      </w:ins>
      <w:ins w:id="4738" w:author="Jean Weber" w:date="2016-03-04T07:03:18Z">
        <w:r>
          <w:rPr>
            <w:lang w:val="en-US"/>
          </w:rPr>
          <w:t xml:space="preserve"> know the name of the Greek character (pi), but do not know the markup associated with the </w:t>
        </w:r>
      </w:ins>
      <w:ins w:id="4739" w:author="Jean Weber" w:date="2016-03-04T07:03:18Z">
        <w:r>
          <w:rPr>
            <w:rStyle w:val="Code"/>
            <w:lang w:val="en-US"/>
          </w:rPr>
          <w:t>Is Similar Or Equal</w:t>
        </w:r>
      </w:ins>
      <w:ins w:id="4740" w:author="Jean Weber" w:date="2016-03-04T07:03:18Z">
        <w:r>
          <w:rPr>
            <w:lang w:val="en-US"/>
          </w:rPr>
          <w:t xml:space="preserve"> symbol</w:t>
        </w:r>
      </w:ins>
      <w:r>
        <w:rPr/>
      </w:r>
      <m:oMath xmlns:m="http://schemas.openxmlformats.org/officeDocument/2006/math">
        <m:r>
          <w:rPr>
            <w:rFonts w:ascii="Cambria Math" w:hAnsi="Cambria Math"/>
          </w:rPr>
          <m:t xml:space="preserve">≃</m:t>
        </m:r>
      </m:oMath>
      <w:ins w:id="4741" w:author="Jean Weber" w:date="2016-03-04T07:03:18Z">
        <w:r>
          <w:rPr>
            <w:lang w:val="en-US"/>
          </w:rPr>
          <w:t>.</w:t>
        </w:r>
      </w:ins>
    </w:p>
    <w:p>
      <w:pPr>
        <w:pStyle w:val="ListBullet4"/>
        <w:numPr>
          <w:ilvl w:val="0"/>
          <w:numId w:val="6"/>
        </w:numPr>
        <w:bidi w:val="0"/>
        <w:ind w:left="720" w:right="0" w:hanging="227"/>
        <w:jc w:val="left"/>
        <w:rPr>
          <w:lang w:val="en-US"/>
          <w:del w:id="4748" w:author="Jean Weber" w:date="2016-03-04T07:03:18Z"/>
        </w:rPr>
      </w:pPr>
      <w:del w:id="4742" w:author="Jean Weber" w:date="2016-03-04T07:03:18Z">
        <w:r>
          <w:rPr>
            <w:rStyle w:val="OOoStrongEmphasis"/>
          </w:rPr>
          <w:delText>Step 1</w:delText>
        </w:r>
      </w:del>
      <w:del w:id="4743" w:author="Jean Weber" w:date="2016-03-04T07:03:18Z">
        <w:r>
          <w:rPr/>
          <w:delText xml:space="preserve">: Type </w:delText>
        </w:r>
      </w:del>
      <w:del w:id="4744" w:author="Jean Weber" w:date="2016-03-04T07:03:18Z">
        <w:r>
          <w:rPr>
            <w:rStyle w:val="OOoKeyboardInput"/>
          </w:rPr>
          <w:delText>%</w:delText>
        </w:r>
      </w:del>
      <w:del w:id="4745" w:author="Jean Weber" w:date="2016-03-04T07:03:18Z">
        <w:r>
          <w:rPr/>
          <w:delText xml:space="preserve"> followed by the text </w:delText>
        </w:r>
      </w:del>
      <w:del w:id="4746" w:author="Jean Weber" w:date="2016-03-04T07:03:18Z">
        <w:r>
          <w:rPr>
            <w:rStyle w:val="OOoKeyboardInput"/>
          </w:rPr>
          <w:delText>pi</w:delText>
        </w:r>
      </w:del>
      <w:del w:id="4747" w:author="Jean Weber" w:date="2016-03-04T07:03:18Z">
        <w:r>
          <w:rPr/>
          <w:delText>. This displays the Greek character .</w:delText>
        </w:r>
      </w:del>
    </w:p>
    <w:p>
      <w:pPr>
        <w:pStyle w:val="ListBullet4"/>
        <w:numPr>
          <w:ilvl w:val="0"/>
          <w:numId w:val="6"/>
        </w:numPr>
        <w:bidi w:val="0"/>
        <w:ind w:left="720" w:right="0" w:hanging="227"/>
        <w:jc w:val="left"/>
        <w:rPr>
          <w:lang w:val="en-US"/>
        </w:rPr>
      </w:pPr>
      <w:ins w:id="4749" w:author="Jean Weber" w:date="2016-03-04T07:03:18Z">
        <w:r>
          <w:rPr/>
          <w:t>Make sure your cursor is flashing in the Formula Editor.</w:t>
        </w:r>
      </w:ins>
    </w:p>
    <w:p>
      <w:pPr>
        <w:pStyle w:val="ListBullet4"/>
        <w:numPr>
          <w:ilvl w:val="0"/>
          <w:numId w:val="6"/>
        </w:numPr>
        <w:bidi w:val="0"/>
        <w:ind w:left="720" w:right="0" w:hanging="227"/>
        <w:jc w:val="left"/>
        <w:rPr>
          <w:lang w:val="en-US"/>
          <w:del w:id="4754" w:author="Jean Weber" w:date="2016-03-04T07:03:18Z"/>
        </w:rPr>
      </w:pPr>
      <w:del w:id="4750" w:author="Jean Weber" w:date="2016-03-04T07:03:18Z">
        <w:r>
          <w:rPr>
            <w:rStyle w:val="OOoStrongEmphasis"/>
          </w:rPr>
          <w:delText>Step 2</w:delText>
        </w:r>
      </w:del>
      <w:del w:id="4751" w:author="Jean Weber" w:date="2016-03-04T07:03:18Z">
        <w:r>
          <w:rPr/>
          <w:delText>: Open the Elements window (</w:delText>
        </w:r>
      </w:del>
      <w:del w:id="4752" w:author="Jean Weber" w:date="2016-03-04T07:03:18Z">
        <w:r>
          <w:rPr>
            <w:rStyle w:val="OOoMenuPath"/>
          </w:rPr>
          <w:delText>View &gt; Elements</w:delText>
        </w:r>
      </w:del>
      <w:del w:id="4753" w:author="Jean Weber" w:date="2016-03-04T07:03:18Z">
        <w:r>
          <w:rPr/>
          <w:delText>).</w:delText>
        </w:r>
      </w:del>
    </w:p>
    <w:p>
      <w:pPr>
        <w:pStyle w:val="ListBullet4"/>
        <w:numPr>
          <w:ilvl w:val="0"/>
          <w:numId w:val="6"/>
        </w:numPr>
        <w:bidi w:val="0"/>
        <w:ind w:left="720" w:right="0" w:hanging="227"/>
        <w:jc w:val="left"/>
        <w:rPr>
          <w:lang w:val="en-US"/>
        </w:rPr>
      </w:pPr>
      <w:ins w:id="4755" w:author="Jean Weber" w:date="2016-03-04T07:03:18Z">
        <w:r>
          <w:rPr/>
          <w:t xml:space="preserve">Enter </w:t>
        </w:r>
      </w:ins>
      <w:ins w:id="4756" w:author="Jean Weber" w:date="2016-03-04T07:03:18Z">
        <w:r>
          <w:rPr>
            <w:rStyle w:val="Code"/>
            <w:i w:val="false"/>
            <w:iCs w:val="false"/>
          </w:rPr>
          <w:t>%pi</w:t>
        </w:r>
      </w:ins>
      <w:ins w:id="4757" w:author="Jean Weber" w:date="2016-03-04T07:03:18Z">
        <w:r>
          <w:rPr/>
          <w:t xml:space="preserve"> in the Formula Editor to enter the Greek character for pi (π).</w:t>
        </w:r>
      </w:ins>
    </w:p>
    <w:p>
      <w:pPr>
        <w:pStyle w:val="ListBullet4"/>
        <w:numPr>
          <w:ilvl w:val="0"/>
          <w:numId w:val="6"/>
        </w:numPr>
        <w:bidi w:val="0"/>
        <w:ind w:left="720" w:right="0" w:hanging="227"/>
        <w:jc w:val="left"/>
        <w:rPr>
          <w:lang w:val="en-US"/>
          <w:del w:id="4764" w:author="Jean Weber" w:date="2016-03-04T07:03:18Z"/>
        </w:rPr>
      </w:pPr>
      <w:del w:id="4758" w:author="Jean Weber" w:date="2016-03-04T07:03:18Z">
        <w:r>
          <w:rPr>
            <w:rStyle w:val="OOoStrongEmphasis"/>
          </w:rPr>
          <w:delText>Step 3</w:delText>
        </w:r>
      </w:del>
      <w:del w:id="4759" w:author="Jean Weber" w:date="2016-03-04T07:03:18Z">
        <w:r>
          <w:rPr/>
          <w:delText xml:space="preserve">: The  symbol is a relation, so we click on the Relations button. If you hover the mouse over this button you see the tooltip </w:delText>
        </w:r>
      </w:del>
      <w:del w:id="4760" w:author="Jean Weber" w:date="2016-03-04T07:03:18Z">
        <w:r>
          <w:rPr>
            <w:rStyle w:val="OOoEmphasis"/>
          </w:rPr>
          <w:delText>Relations</w:delText>
        </w:r>
      </w:del>
      <w:del w:id="4761" w:author="Jean Weber" w:date="2016-03-04T07:03:18Z">
        <w:r>
          <w:rPr/>
          <w:delText xml:space="preserve"> (</w:delText>
        </w:r>
      </w:del>
      <w:del w:id="4762"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763" w:author="Jean Weber" w:date="2016-03-04T07:03:18Z">
        <w:r>
          <w:rPr/>
          <w:delText>).</w:delText>
        </w:r>
      </w:del>
    </w:p>
    <w:p>
      <w:pPr>
        <w:pStyle w:val="ListBullet4"/>
        <w:numPr>
          <w:ilvl w:val="0"/>
          <w:numId w:val="6"/>
        </w:numPr>
        <w:bidi w:val="0"/>
        <w:ind w:left="720" w:right="0" w:hanging="227"/>
        <w:jc w:val="left"/>
        <w:rPr>
          <w:lang w:val="en-US"/>
        </w:rPr>
      </w:pPr>
      <w:ins w:id="4765" w:author="Jean Weber" w:date="2016-03-04T07:03:18Z">
        <w:r>
          <w:rPr/>
          <w:t xml:space="preserve">Select the category </w:t>
        </w:r>
      </w:ins>
      <w:ins w:id="4766" w:author="Jean Weber" w:date="2016-03-04T07:03:18Z">
        <w:r>
          <w:rPr>
            <w:rStyle w:val="StrongEmphasis"/>
          </w:rPr>
          <w:t>Relations</w:t>
        </w:r>
      </w:ins>
      <w:ins w:id="4767" w:author="Jean Weber" w:date="2016-03-04T07:03:18Z">
        <w:r>
          <w:rPr/>
          <w:t xml:space="preserve"> and symbol </w:t>
        </w:r>
      </w:ins>
      <w:ins w:id="4768" w:author="Jean Weber" w:date="2016-03-04T07:03:18Z">
        <w:r>
          <w:rPr>
            <w:rStyle w:val="StrongEmphasis"/>
          </w:rPr>
          <w:t>Is Similar Or Equal</w:t>
        </w:r>
      </w:ins>
      <w:ins w:id="4769" w:author="Jean Weber" w:date="2016-03-04T07:03:18Z">
        <w:r>
          <w:rPr/>
          <w:t xml:space="preserve"> using one of the following methods:</w:t>
        </w:r>
      </w:ins>
    </w:p>
    <w:p>
      <w:pPr>
        <w:pStyle w:val="ListBullet3"/>
        <w:numPr>
          <w:ilvl w:val="0"/>
          <w:numId w:val="5"/>
        </w:numPr>
        <w:bidi w:val="0"/>
        <w:ind w:left="1077" w:right="0" w:hanging="363"/>
        <w:jc w:val="left"/>
        <w:rPr>
          <w:lang w:val="en-US"/>
          <w:del w:id="4773" w:author="Jean Weber" w:date="2016-03-04T07:03:18Z"/>
        </w:rPr>
      </w:pPr>
      <w:del w:id="4770"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771" w:author="Jean Weber" w:date="2016-03-04T07:03:18Z">
        <w:r>
          <w:rPr/>
          <w:delText xml:space="preserve"> </w:delText>
        </w:r>
      </w:del>
      <w:del w:id="4772" w:author="Jean Weber" w:date="2016-03-04T07:03:18Z">
        <w:r>
          <w:rPr/>
          <w:delText>shows the Elements window after clicking the Relations button. The symbol we want is circled.</w:delText>
        </w:r>
      </w:del>
    </w:p>
    <w:p>
      <w:pPr>
        <w:pStyle w:val="ListBullet3"/>
        <w:numPr>
          <w:ilvl w:val="0"/>
          <w:numId w:val="5"/>
        </w:numPr>
        <w:bidi w:val="0"/>
        <w:ind w:left="1077" w:right="0" w:hanging="363"/>
        <w:jc w:val="left"/>
        <w:rPr>
          <w:lang w:val="en-US"/>
          <w:ins w:id="4780" w:author="Jean Weber" w:date="2016-03-04T07:03:18Z"/>
        </w:rPr>
      </w:pPr>
      <w:ins w:id="4774" w:author="Jean Weber" w:date="2016-03-04T07:03:18Z">
        <w:r>
          <w:rPr/>
          <w:t xml:space="preserve">In the Elements window, select </w:t>
        </w:r>
      </w:ins>
      <w:ins w:id="4775" w:author="Jean Weber" w:date="2016-03-04T07:03:18Z">
        <w:r>
          <w:rPr>
            <w:rStyle w:val="StrongEmphasis"/>
          </w:rPr>
          <w:t>Relations</w:t>
        </w:r>
      </w:ins>
      <w:ins w:id="4776" w:author="Jean Weber" w:date="2016-03-04T07:03:18Z">
        <w:r>
          <w:rPr/>
          <w:t xml:space="preserve"> from the drop-down list and then select the </w:t>
        </w:r>
      </w:ins>
      <w:ins w:id="4777" w:author="Jean Weber" w:date="2016-03-04T07:03:18Z">
        <w:r>
          <w:rPr>
            <w:rStyle w:val="StrongEmphasis"/>
          </w:rPr>
          <w:t>Is Similar Or Equal</w:t>
        </w:r>
      </w:ins>
      <w:ins w:id="4778" w:author="Jean Weber" w:date="2016-03-04T07:03:18Z">
        <w:r>
          <w:rPr/>
          <w:t xml:space="preserve"> icon </w:t>
        </w:r>
      </w:ins>
      <w:r>
        <w:rPr/>
        <w:drawing>
          <wp:inline distT="0" distB="0" distL="0" distR="0">
            <wp:extent cx="360045" cy="144145"/>
            <wp:effectExtent l="0" t="0" r="0" b="0"/>
            <wp:docPr id="364" name="Image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97" descr=""/>
                    <pic:cNvPicPr>
                      <a:picLocks noChangeAspect="1" noChangeArrowheads="1"/>
                    </pic:cNvPicPr>
                  </pic:nvPicPr>
                  <pic:blipFill>
                    <a:blip r:embed="rId124"/>
                    <a:stretch>
                      <a:fillRect/>
                    </a:stretch>
                  </pic:blipFill>
                  <pic:spPr bwMode="auto">
                    <a:xfrm>
                      <a:off x="0" y="0"/>
                      <a:ext cx="360045" cy="144145"/>
                    </a:xfrm>
                    <a:prstGeom prst="rect">
                      <a:avLst/>
                    </a:prstGeom>
                  </pic:spPr>
                </pic:pic>
              </a:graphicData>
            </a:graphic>
          </wp:inline>
        </w:drawing>
      </w:r>
      <w:ins w:id="4779" w:author="Jean Weber" w:date="2016-03-04T07:03:18Z">
        <w:r>
          <w:rPr/>
          <w:t>.</w:t>
        </w:r>
      </w:ins>
    </w:p>
    <w:p>
      <w:pPr>
        <w:pStyle w:val="ListBullet3"/>
        <w:numPr>
          <w:ilvl w:val="0"/>
          <w:numId w:val="5"/>
        </w:numPr>
        <w:bidi w:val="0"/>
        <w:ind w:left="1077" w:right="0" w:hanging="363"/>
        <w:jc w:val="left"/>
        <w:rPr>
          <w:lang w:val="en-US"/>
          <w:ins w:id="4784" w:author="Jean Weber" w:date="2016-03-04T07:03:18Z"/>
        </w:rPr>
      </w:pPr>
      <w:ins w:id="4781" w:author="Jean Weber" w:date="2016-03-04T07:03:18Z">
        <w:r>
          <w:rPr/>
          <w:t xml:space="preserve">Right-click in the Formula Editor and select </w:t>
        </w:r>
      </w:ins>
      <w:ins w:id="4782" w:author="Jean Weber" w:date="2016-03-04T07:03:18Z">
        <w:r>
          <w:rPr>
            <w:rStyle w:val="StrongEmphasis"/>
          </w:rPr>
          <w:t>Relations &gt; a simeq b</w:t>
        </w:r>
      </w:ins>
      <w:ins w:id="4783" w:author="Jean Weber" w:date="2016-03-04T07:03:18Z">
        <w:r>
          <w:rPr/>
          <w:t xml:space="preserve"> from the context menu.</w:t>
        </w:r>
      </w:ins>
    </w:p>
    <w:p>
      <w:pPr>
        <w:pStyle w:val="ListBullet4"/>
        <w:numPr>
          <w:ilvl w:val="0"/>
          <w:numId w:val="6"/>
        </w:numPr>
        <w:bidi w:val="0"/>
        <w:ind w:left="720" w:right="0" w:hanging="227"/>
        <w:jc w:val="left"/>
        <w:rPr>
          <w:lang w:val="en-US"/>
          <w:ins w:id="4790" w:author="Jean Weber" w:date="2016-03-04T07:03:18Z"/>
        </w:rPr>
      </w:pPr>
      <w:ins w:id="4785" w:author="Jean Weber" w:date="2016-03-04T07:03:18Z">
        <w:r>
          <w:rPr/>
          <w:t xml:space="preserve">Delete the first placeholder </w:t>
        </w:r>
      </w:ins>
      <w:ins w:id="4786" w:author="Jean Weber" w:date="2016-03-04T07:03:18Z">
        <w:r>
          <w:rPr>
            <w:rStyle w:val="Code"/>
            <w:i w:val="false"/>
            <w:iCs w:val="false"/>
          </w:rPr>
          <w:t>&lt;?&gt;</w:t>
        </w:r>
      </w:ins>
      <w:ins w:id="4787" w:author="Jean Weber" w:date="2016-03-04T07:03:18Z">
        <w:r>
          <w:rPr/>
          <w:t xml:space="preserve"> before the word </w:t>
        </w:r>
      </w:ins>
      <w:ins w:id="4788" w:author="Jean Weber" w:date="2016-03-04T07:03:18Z">
        <w:r>
          <w:rPr>
            <w:rStyle w:val="Code"/>
            <w:i w:val="false"/>
            <w:iCs w:val="false"/>
          </w:rPr>
          <w:t>simeq</w:t>
        </w:r>
      </w:ins>
      <w:ins w:id="4789" w:author="Jean Weber" w:date="2016-03-04T07:03:18Z">
        <w:r>
          <w:rPr/>
          <w:t xml:space="preserve"> in the Formula Editor.</w:t>
        </w:r>
      </w:ins>
    </w:p>
    <w:p>
      <w:pPr>
        <w:pStyle w:val="ListBullet4"/>
        <w:numPr>
          <w:ilvl w:val="0"/>
          <w:numId w:val="6"/>
        </w:numPr>
        <w:bidi w:val="0"/>
        <w:ind w:left="720" w:right="0" w:hanging="227"/>
        <w:jc w:val="left"/>
        <w:rPr>
          <w:lang w:val="en-US"/>
        </w:rPr>
      </w:pPr>
      <w:ins w:id="4791" w:author="Jean Weber" w:date="2016-03-04T07:03:18Z">
        <w:r>
          <w:rPr>
            <w:lang w:val="en-US"/>
          </w:rPr>
          <w:t xml:space="preserve">Select the second placeholder </w:t>
        </w:r>
      </w:ins>
      <w:ins w:id="4792" w:author="Jean Weber" w:date="2016-03-04T07:03:18Z">
        <w:r>
          <w:rPr>
            <w:rStyle w:val="Code"/>
            <w:i w:val="false"/>
            <w:iCs w:val="false"/>
            <w:lang w:val="en-US"/>
          </w:rPr>
          <w:t>&lt;?&gt;</w:t>
        </w:r>
      </w:ins>
      <w:ins w:id="4793" w:author="Jean Weber" w:date="2016-03-04T07:03:18Z">
        <w:r>
          <w:rPr>
            <w:lang w:val="en-US"/>
          </w:rPr>
          <w:t xml:space="preserve"> after the word </w:t>
        </w:r>
      </w:ins>
      <w:ins w:id="4794" w:author="Jean Weber" w:date="2016-03-04T07:03:18Z">
        <w:r>
          <w:rPr>
            <w:rStyle w:val="Code"/>
            <w:i w:val="false"/>
            <w:iCs w:val="false"/>
            <w:lang w:val="en-US"/>
          </w:rPr>
          <w:t>simeq</w:t>
        </w:r>
      </w:ins>
      <w:ins w:id="4795" w:author="Jean Weber" w:date="2016-03-04T07:03:18Z">
        <w:r>
          <w:rPr>
            <w:lang w:val="en-US"/>
          </w:rPr>
          <w:t xml:space="preserve"> in the Formula Editor and replace it with the characters </w:t>
        </w:r>
      </w:ins>
      <w:ins w:id="4796" w:author="Jean Weber" w:date="2016-03-04T07:03:18Z">
        <w:r>
          <w:rPr>
            <w:rStyle w:val="Code"/>
            <w:i w:val="false"/>
            <w:iCs w:val="false"/>
            <w:lang w:val="en-US"/>
          </w:rPr>
          <w:t>3.14159</w:t>
        </w:r>
      </w:ins>
      <w:ins w:id="4797" w:author="Jean Weber" w:date="2016-03-04T07:03:18Z">
        <w:r>
          <w:rPr>
            <w:lang w:val="en-US"/>
          </w:rPr>
          <w:t>. The formula</w:t>
        </w:r>
      </w:ins>
      <w:r>
        <w:rPr/>
      </w:r>
      <m:oMath xmlns:m="http://schemas.openxmlformats.org/officeDocument/2006/math">
        <m:r>
          <w:rPr>
            <w:rFonts w:ascii="Cambria Math" w:hAnsi="Cambria Math"/>
          </w:rPr>
          <m:t xml:space="preserve">π</m:t>
        </m:r>
        <m:r>
          <w:rPr>
            <w:rFonts w:ascii="Cambria Math" w:hAnsi="Cambria Math"/>
          </w:rPr>
          <m:t xml:space="preserve">≃</m:t>
        </m:r>
        <m:r>
          <w:rPr>
            <w:rFonts w:ascii="Cambria Math" w:hAnsi="Cambria Math"/>
          </w:rPr>
          <m:t xml:space="preserve">3.14159</m:t>
        </m:r>
      </m:oMath>
      <w:ins w:id="4798" w:author="Jean Weber" w:date="2016-03-04T07:03:18Z">
        <w:r>
          <w:rPr>
            <w:lang w:val="en-US"/>
          </w:rPr>
          <w:t>now appears in the document.</w:t>
        </w:r>
      </w:ins>
    </w:p>
    <w:tbl>
      <w:tblPr>
        <w:tblW w:w="8065" w:type="dxa"/>
        <w:jc w:val="left"/>
        <w:tblInd w:w="683" w:type="dxa"/>
        <w:tblLayout w:type="fixed"/>
        <w:tblCellMar>
          <w:top w:w="0" w:type="dxa"/>
          <w:left w:w="0" w:type="dxa"/>
          <w:bottom w:w="0" w:type="dxa"/>
          <w:right w:w="0" w:type="dxa"/>
        </w:tblCellMar>
      </w:tblPr>
      <w:tblGrid>
        <w:gridCol w:w="4100"/>
        <w:gridCol w:w="3964"/>
      </w:tblGrid>
      <w:tr>
        <w:trPr>
          <w:cantSplit w:val="true"/>
        </w:trPr>
        <w:tc>
          <w:tcPr>
            <w:tcW w:w="4100" w:type="dxa"/>
            <w:tcBorders/>
          </w:tcPr>
          <w:p>
            <w:pPr>
              <w:pStyle w:val="TableContents"/>
              <w:widowControl w:val="false"/>
              <w:bidi w:val="0"/>
              <w:spacing w:before="0" w:after="43"/>
              <w:jc w:val="left"/>
              <w:rPr>
                <w:sz w:val="28"/>
                <w:del w:id="4799" w:author="Jean Weber" w:date="2016-03-04T07:03:18Z"/>
              </w:rPr>
            </w:pPr>
            <w:r>
              <w:rPr/>
              <w:drawing>
                <wp:inline distT="0" distB="0" distL="0" distR="0">
                  <wp:extent cx="1400175" cy="2393950"/>
                  <wp:effectExtent l="0" t="0" r="0" b="0"/>
                  <wp:docPr id="365" name="Image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519" descr=""/>
                          <pic:cNvPicPr>
                            <a:picLocks noChangeAspect="1" noChangeArrowheads="1"/>
                          </pic:cNvPicPr>
                        </pic:nvPicPr>
                        <pic:blipFill>
                          <a:blip r:embed="rId125"/>
                          <a:stretch>
                            <a:fillRect/>
                          </a:stretch>
                        </pic:blipFill>
                        <pic:spPr bwMode="auto">
                          <a:xfrm>
                            <a:off x="0" y="0"/>
                            <a:ext cx="1400175" cy="2393950"/>
                          </a:xfrm>
                          <a:prstGeom prst="rect">
                            <a:avLst/>
                          </a:prstGeom>
                        </pic:spPr>
                      </pic:pic>
                    </a:graphicData>
                  </a:graphic>
                </wp:inline>
              </w:drawing>
            </w:r>
          </w:p>
          <w:p>
            <w:pPr>
              <w:pStyle w:val="TableContents"/>
              <w:widowControl w:val="false"/>
              <w:bidi w:val="0"/>
              <w:spacing w:before="0" w:after="62"/>
              <w:jc w:val="left"/>
              <w:rPr>
                <w:lang w:val="en-US"/>
              </w:rPr>
            </w:pPr>
            <w:del w:id="4800" w:author="Jean Weber" w:date="2016-03-04T07:03:18Z">
              <w:r>
                <w:rPr/>
                <w:delText xml:space="preserve">Figure </w:delText>
              </w:r>
            </w:del>
            <w:del w:id="4801" w:author="Jean Weber" w:date="2016-03-04T07:03:18Z">
              <w:r>
                <w:rPr/>
                <w:fldChar w:fldCharType="begin"/>
              </w:r>
              <w:r>
                <w:rPr/>
                <w:delInstrText> SEQ Figure \* ARABIC </w:delInstrText>
              </w:r>
              <w:r>
                <w:rPr/>
                <w:fldChar w:fldCharType="separate"/>
              </w:r>
              <w:r>
                <w:rPr/>
                <w:delText>317</w:delText>
              </w:r>
              <w:r>
                <w:rPr/>
                <w:fldChar w:fldCharType="end"/>
              </w:r>
            </w:del>
            <w:del w:id="4802" w:author="Jean Weber" w:date="2016-03-04T07:03:18Z">
              <w:r>
                <w:rPr/>
                <w:delText>: Tooltip indicates the Relations button</w:delText>
              </w:r>
            </w:del>
          </w:p>
        </w:tc>
        <w:tc>
          <w:tcPr>
            <w:tcW w:w="3964" w:type="dxa"/>
            <w:tcBorders/>
          </w:tcPr>
          <w:p>
            <w:pPr>
              <w:pStyle w:val="TableContents"/>
              <w:widowControl w:val="false"/>
              <w:bidi w:val="0"/>
              <w:spacing w:before="0" w:after="43"/>
              <w:jc w:val="left"/>
              <w:rPr>
                <w:sz w:val="28"/>
                <w:del w:id="4803" w:author="Jean Weber" w:date="2016-03-04T07:03:18Z"/>
              </w:rPr>
            </w:pPr>
            <w:r>
              <w:rPr/>
              <w:drawing>
                <wp:inline distT="0" distB="0" distL="0" distR="0">
                  <wp:extent cx="1400175" cy="2635250"/>
                  <wp:effectExtent l="0" t="0" r="0" b="0"/>
                  <wp:docPr id="366" name="Image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520" descr=""/>
                          <pic:cNvPicPr>
                            <a:picLocks noChangeAspect="1" noChangeArrowheads="1"/>
                          </pic:cNvPicPr>
                        </pic:nvPicPr>
                        <pic:blipFill>
                          <a:blip r:embed="rId126"/>
                          <a:stretch>
                            <a:fillRect/>
                          </a:stretch>
                        </pic:blipFill>
                        <pic:spPr bwMode="auto">
                          <a:xfrm>
                            <a:off x="0" y="0"/>
                            <a:ext cx="1400175" cy="2635250"/>
                          </a:xfrm>
                          <a:prstGeom prst="rect">
                            <a:avLst/>
                          </a:prstGeom>
                        </pic:spPr>
                      </pic:pic>
                    </a:graphicData>
                  </a:graphic>
                </wp:inline>
              </w:drawing>
            </w:r>
          </w:p>
          <w:p>
            <w:pPr>
              <w:pStyle w:val="TableContents"/>
              <w:widowControl w:val="false"/>
              <w:bidi w:val="0"/>
              <w:spacing w:before="0" w:after="62"/>
              <w:jc w:val="left"/>
              <w:rPr>
                <w:lang w:val="en-US"/>
              </w:rPr>
            </w:pPr>
            <w:del w:id="4804" w:author="Jean Weber" w:date="2016-03-04T07:03:18Z">
              <w:r>
                <w:rPr/>
                <w:delText xml:space="preserve">Figure </w:delText>
              </w:r>
            </w:del>
            <w:del w:id="4805" w:author="Jean Weber" w:date="2016-03-04T07:03:18Z">
              <w:r>
                <w:rPr/>
                <w:fldChar w:fldCharType="begin"/>
              </w:r>
              <w:r>
                <w:rPr/>
                <w:delInstrText> SEQ Figure \* ARABIC </w:delInstrText>
              </w:r>
              <w:r>
                <w:rPr/>
                <w:fldChar w:fldCharType="separate"/>
              </w:r>
              <w:r>
                <w:rPr/>
                <w:delText>318</w:delText>
              </w:r>
              <w:r>
                <w:rPr/>
                <w:fldChar w:fldCharType="end"/>
              </w:r>
            </w:del>
            <w:del w:id="4806" w:author="Jean Weber" w:date="2016-03-04T07:03:18Z">
              <w:r>
                <w:rPr/>
                <w:delText>: After selecting Relations</w:delText>
              </w:r>
            </w:del>
          </w:p>
        </w:tc>
      </w:tr>
    </w:tbl>
    <w:p>
      <w:pPr>
        <w:pStyle w:val="OOoTextBody"/>
        <w:bidi w:val="0"/>
        <w:jc w:val="left"/>
        <w:rPr>
          <w:lang w:val="en-US"/>
          <w:del w:id="4811" w:author="Jean Weber" w:date="2016-03-04T07:03:18Z"/>
        </w:rPr>
      </w:pPr>
      <w:del w:id="4807" w:author="Jean Weber" w:date="2016-03-04T07:03:18Z">
        <w:r>
          <w:rPr>
            <w:rStyle w:val="OOoStrongEmphasis"/>
          </w:rPr>
          <w:delText>Step 4</w:delText>
        </w:r>
      </w:del>
      <w:del w:id="4808" w:author="Jean Weber" w:date="2016-03-04T07:03:18Z">
        <w:r>
          <w:rPr/>
          <w:delText>: Click on the ab symbol. The equation editor now shows the markup</w:delText>
          <w:br/>
        </w:r>
      </w:del>
      <w:del w:id="4809" w:author="Jean Weber" w:date="2016-03-04T07:03:18Z">
        <w:r>
          <w:rPr>
            <w:rStyle w:val="LibOUiItem"/>
          </w:rPr>
          <w:delText>%pi&lt;?&gt; simeq &lt;?&gt;</w:delText>
        </w:r>
      </w:del>
      <w:del w:id="4810" w:author="Jean Weber" w:date="2016-03-04T07:03:18Z">
        <w:r>
          <w:rPr/>
          <w:delText>.</w:delText>
        </w:r>
      </w:del>
    </w:p>
    <w:p>
      <w:pPr>
        <w:pStyle w:val="OOoTextBody"/>
        <w:bidi w:val="0"/>
        <w:jc w:val="left"/>
        <w:rPr>
          <w:lang w:val="en-US"/>
          <w:del w:id="4826" w:author="Jean Weber" w:date="2016-03-04T07:03:18Z"/>
        </w:rPr>
      </w:pPr>
      <w:del w:id="4812" w:author="Jean Weber" w:date="2016-03-04T07:03:18Z">
        <w:r>
          <w:rPr>
            <w:rStyle w:val="OOoStrongEmphasis"/>
          </w:rPr>
          <w:delText>Step 5</w:delText>
        </w:r>
      </w:del>
      <w:del w:id="4813" w:author="Jean Weber" w:date="2016-03-04T07:03:18Z">
        <w:r>
          <w:rPr/>
          <w:delText xml:space="preserve">: Delete the first </w:delText>
        </w:r>
      </w:del>
      <w:del w:id="4814" w:author="Jean Weber" w:date="2016-03-04T07:03:18Z">
        <w:r>
          <w:rPr>
            <w:rStyle w:val="LibOUiItem"/>
          </w:rPr>
          <w:delText>&lt;?&gt;</w:delText>
        </w:r>
      </w:del>
      <w:del w:id="4815" w:author="Jean Weber" w:date="2016-03-04T07:03:18Z">
        <w:r>
          <w:rPr/>
          <w:delText xml:space="preserve"> text, then press the </w:delText>
        </w:r>
      </w:del>
      <w:del w:id="4816" w:author="Jean Weber" w:date="2016-03-04T07:03:18Z">
        <w:r>
          <w:rPr>
            <w:rStyle w:val="OOoKeystroke"/>
          </w:rPr>
          <w:delText>F4</w:delText>
        </w:r>
      </w:del>
      <w:del w:id="4817" w:author="Jean Weber" w:date="2016-03-04T07:03:18Z">
        <w:r>
          <w:rPr/>
          <w:delText xml:space="preserve"> key to move to the next &lt;?&gt; entry. Type </w:delText>
        </w:r>
      </w:del>
      <w:del w:id="4818" w:author="Jean Weber" w:date="2016-03-04T07:03:18Z">
        <w:r>
          <w:rPr>
            <w:rStyle w:val="OOoKeyboardInput"/>
          </w:rPr>
          <w:delText>3.14159</w:delText>
        </w:r>
      </w:del>
      <w:del w:id="4819" w:author="Jean Weber" w:date="2016-03-04T07:03:18Z">
        <w:r>
          <w:rPr/>
          <w:delText xml:space="preserve"> to replace the </w:delText>
        </w:r>
      </w:del>
      <w:del w:id="4820" w:author="Jean Weber" w:date="2016-03-04T07:03:18Z">
        <w:r>
          <w:rPr>
            <w:b/>
            <w:bCs/>
          </w:rPr>
          <w:delText xml:space="preserve">&lt;?&gt; </w:delText>
        </w:r>
      </w:del>
      <w:del w:id="4821" w:author="Jean Weber" w:date="2016-03-04T07:03:18Z">
        <w:r>
          <w:rPr/>
          <w:delText xml:space="preserve">at the end of the equation. We end up with the markup </w:delText>
        </w:r>
      </w:del>
      <w:del w:id="4822" w:author="Jean Weber" w:date="2016-03-04T07:03:18Z">
        <w:r>
          <w:rPr>
            <w:rStyle w:val="LibOUiItem"/>
          </w:rPr>
          <w:delText>%pi simeq 3.14159</w:delText>
        </w:r>
      </w:del>
      <w:del w:id="4823" w:author="Jean Weber" w:date="2016-03-04T07:03:18Z">
        <w:r>
          <w:rPr/>
          <w:delText xml:space="preserve">. The result is shown in </w:delText>
        </w:r>
      </w:del>
      <w:del w:id="4824"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825" w:author="Jean Weber" w:date="2016-03-04T07:03:18Z">
        <w:r>
          <w:rPr/>
          <w:delText>.</w:delText>
        </w:r>
      </w:del>
    </w:p>
    <w:p>
      <w:pPr>
        <w:pStyle w:val="OOoTextBody"/>
        <w:bidi w:val="0"/>
        <w:rPr>
          <w:lang w:val="en-US"/>
        </w:rPr>
      </w:pPr>
      <w:r>
        <w:rPr/>
        <mc:AlternateContent>
          <mc:Choice Requires="wps">
            <w:drawing>
              <wp:inline distT="0" distB="0" distL="0" distR="0">
                <wp:extent cx="2204720" cy="2044700"/>
                <wp:effectExtent l="0" t="0" r="0" b="0"/>
                <wp:docPr id="367" name="Shape88"/>
                <a:graphic xmlns:a="http://schemas.openxmlformats.org/drawingml/2006/main">
                  <a:graphicData uri="http://schemas.microsoft.com/office/word/2010/wordprocessingShape">
                    <wps:wsp>
                      <wps:cNvSpPr/>
                      <wps:spPr>
                        <a:xfrm>
                          <a:off x="0" y="0"/>
                          <a:ext cx="2203920" cy="2044080"/>
                        </a:xfrm>
                        <a:prstGeom prst="rect">
                          <a:avLst/>
                        </a:prstGeom>
                        <a:noFill/>
                        <a:ln w="0">
                          <a:noFill/>
                        </a:ln>
                      </wps:spPr>
                      <wps:style>
                        <a:lnRef idx="0"/>
                        <a:fillRef idx="0"/>
                        <a:effectRef idx="0"/>
                        <a:fontRef idx="minor"/>
                      </wps:style>
                      <wps:txbx>
                        <w:txbxContent>
                          <w:p>
                            <w:pPr>
                              <w:pStyle w:val="OOoFigureCaption"/>
                              <w:bidi w:val="0"/>
                              <w:jc w:val="left"/>
                              <w:rPr>
                                <w:color w:val="000000"/>
                                <w:del w:id="4827" w:author="Jean Weber" w:date="2016-03-04T07:03:18Z"/>
                              </w:rPr>
                            </w:pPr>
                            <w:r>
                              <w:rPr>
                                <w:color w:val="000000"/>
                              </w:rPr>
                              <w:drawing>
                                <wp:inline distT="0" distB="0" distL="0" distR="0">
                                  <wp:extent cx="2203450" cy="1832610"/>
                                  <wp:effectExtent l="0" t="0" r="0" b="0"/>
                                  <wp:docPr id="369" name="Image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521" descr=""/>
                                          <pic:cNvPicPr>
                                            <a:picLocks noChangeAspect="1" noChangeArrowheads="1"/>
                                          </pic:cNvPicPr>
                                        </pic:nvPicPr>
                                        <pic:blipFill>
                                          <a:blip r:embed="rId127"/>
                                          <a:stretch>
                                            <a:fillRect/>
                                          </a:stretch>
                                        </pic:blipFill>
                                        <pic:spPr bwMode="auto">
                                          <a:xfrm>
                                            <a:off x="0" y="0"/>
                                            <a:ext cx="2203450" cy="183261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85</w:t>
                            </w:r>
                            <w:r>
                              <w:rPr>
                                <w:color w:val="000000"/>
                              </w:rPr>
                              <w:fldChar w:fldCharType="end"/>
                            </w:r>
                            <w:r>
                              <w:rPr>
                                <w:color w:val="000000"/>
                              </w:rPr>
                              <w:t>: Final result</w:t>
                            </w:r>
                          </w:p>
                        </w:txbxContent>
                      </wps:txbx>
                      <wps:bodyPr lIns="0" rIns="0" tIns="0" bIns="0">
                        <a:noAutofit/>
                      </wps:bodyPr>
                    </wps:wsp>
                  </a:graphicData>
                </a:graphic>
              </wp:inline>
            </w:drawing>
          </mc:Choice>
          <mc:Fallback>
            <w:pict>
              <v:rect id="shape_0" ID="Shape88" stroked="f" style="position:absolute;margin-left:0pt;margin-top:-161pt;width:173.5pt;height:160.9pt;mso-position-vertical:top">
                <w10:wrap type="square"/>
                <v:fill o:detectmouseclick="t" on="false"/>
                <v:stroke color="#3465a4" joinstyle="round" endcap="flat"/>
                <v:textbox>
                  <w:txbxContent>
                    <w:p>
                      <w:pPr>
                        <w:pStyle w:val="OOoFigureCaption"/>
                        <w:bidi w:val="0"/>
                        <w:jc w:val="left"/>
                        <w:rPr>
                          <w:color w:val="000000"/>
                          <w:del w:id="4828" w:author="Jean Weber" w:date="2016-03-04T07:03:18Z"/>
                        </w:rPr>
                      </w:pPr>
                      <w:r>
                        <w:rPr>
                          <w:color w:val="000000"/>
                        </w:rPr>
                        <w:drawing>
                          <wp:inline distT="0" distB="0" distL="0" distR="0">
                            <wp:extent cx="2203450" cy="1832610"/>
                            <wp:effectExtent l="0" t="0" r="0" b="0"/>
                            <wp:docPr id="370" name="Image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521" descr=""/>
                                    <pic:cNvPicPr>
                                      <a:picLocks noChangeAspect="1" noChangeArrowheads="1"/>
                                    </pic:cNvPicPr>
                                  </pic:nvPicPr>
                                  <pic:blipFill>
                                    <a:blip r:embed="rId127"/>
                                    <a:stretch>
                                      <a:fillRect/>
                                    </a:stretch>
                                  </pic:blipFill>
                                  <pic:spPr bwMode="auto">
                                    <a:xfrm>
                                      <a:off x="0" y="0"/>
                                      <a:ext cx="2203450" cy="183261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85</w:t>
                      </w:r>
                      <w:r>
                        <w:rPr>
                          <w:color w:val="000000"/>
                        </w:rPr>
                        <w:fldChar w:fldCharType="end"/>
                      </w:r>
                      <w:r>
                        <w:rPr>
                          <w:color w:val="000000"/>
                        </w:rPr>
                        <w:t>: Final result</w:t>
                      </w:r>
                    </w:p>
                  </w:txbxContent>
                </v:textbox>
              </v:rect>
            </w:pict>
          </mc:Fallback>
        </mc:AlternateContent>
      </w:r>
    </w:p>
    <w:p>
      <w:pPr>
        <w:pStyle w:val="Heading1"/>
        <w:numPr>
          <w:ilvl w:val="1"/>
          <w:numId w:val="3"/>
        </w:numPr>
        <w:bidi w:val="0"/>
        <w:ind w:left="0" w:right="0" w:hanging="0"/>
        <w:jc w:val="left"/>
        <w:rPr>
          <w:lang w:val="en-US"/>
        </w:rPr>
      </w:pPr>
      <w:ins w:id="4829" w:author="Jean Weber" w:date="2016-03-04T07:03:18Z">
        <w:bookmarkStart w:id="196" w:name="__RefHeading__58793_1954213482"/>
        <w:bookmarkEnd w:id="196"/>
        <w:r>
          <w:rPr/>
          <w:t>Editing formulas</w:t>
        </w:r>
      </w:ins>
    </w:p>
    <w:p>
      <w:pPr>
        <w:pStyle w:val="TextBody"/>
        <w:bidi w:val="0"/>
        <w:jc w:val="left"/>
        <w:rPr>
          <w:lang w:val="en-US"/>
          <w:del w:id="4831" w:author="Jean Weber" w:date="2016-03-04T07:03:18Z"/>
        </w:rPr>
      </w:pPr>
      <w:del w:id="4830" w:author="Jean Weber" w:date="2016-03-04T07:03:18Z">
        <w:r>
          <w:rPr/>
          <w:delText>Changing a formula</w:delText>
        </w:r>
      </w:del>
    </w:p>
    <w:p>
      <w:pPr>
        <w:pStyle w:val="TextBody"/>
        <w:bidi w:val="0"/>
        <w:jc w:val="left"/>
        <w:rPr>
          <w:lang w:val="en-US"/>
          <w:ins w:id="4833" w:author="Jean Weber" w:date="2016-03-04T07:03:18Z"/>
        </w:rPr>
      </w:pPr>
      <w:ins w:id="4832" w:author="Jean Weber" w:date="2016-03-04T07:03:18Z">
        <w:r>
          <w:rPr/>
          <w:t>How you edit a formula and switch into formula editing mode depends on whether the formula is in Math or another LibreOffice component.</w:t>
        </w:r>
      </w:ins>
    </w:p>
    <w:p>
      <w:pPr>
        <w:pStyle w:val="ListBullet4"/>
        <w:numPr>
          <w:ilvl w:val="0"/>
          <w:numId w:val="153"/>
        </w:numPr>
        <w:bidi w:val="0"/>
        <w:ind w:left="720" w:right="0" w:hanging="227"/>
        <w:jc w:val="left"/>
        <w:rPr>
          <w:lang w:val="en-US"/>
        </w:rPr>
      </w:pPr>
      <w:ins w:id="4834" w:author="Jean Weber" w:date="2016-03-04T07:03:18Z">
        <w:r>
          <w:rPr/>
          <w:t>In Math, double-click on a formula element in the formula that appears in the Preview window to select the formula element in the Formula Editor, or directly select a formula element in the Formula Editor.</w:t>
        </w:r>
      </w:ins>
    </w:p>
    <w:p>
      <w:pPr>
        <w:pStyle w:val="ListBullet4"/>
        <w:numPr>
          <w:ilvl w:val="0"/>
          <w:numId w:val="6"/>
        </w:numPr>
        <w:bidi w:val="0"/>
        <w:ind w:left="720" w:right="0" w:hanging="227"/>
        <w:jc w:val="left"/>
        <w:rPr>
          <w:lang w:val="en-US"/>
          <w:del w:id="4836" w:author="Jean Weber" w:date="2016-03-04T07:03:18Z"/>
        </w:rPr>
      </w:pPr>
      <w:del w:id="4835" w:author="Jean Weber" w:date="2016-03-04T07:03:18Z">
        <w:r>
          <w:rPr/>
          <w:delText>You can change a formula at any time. To switch into edit mode, double-click on the formula.</w:delText>
        </w:r>
      </w:del>
    </w:p>
    <w:p>
      <w:pPr>
        <w:pStyle w:val="ListBullet4"/>
        <w:numPr>
          <w:ilvl w:val="0"/>
          <w:numId w:val="6"/>
        </w:numPr>
        <w:bidi w:val="0"/>
        <w:ind w:left="720" w:right="0" w:hanging="227"/>
        <w:jc w:val="left"/>
        <w:rPr>
          <w:lang w:val="en-US"/>
          <w:ins w:id="4840" w:author="Jean Weber" w:date="2016-03-04T07:03:18Z"/>
        </w:rPr>
      </w:pPr>
      <w:ins w:id="4837" w:author="Jean Weber" w:date="2016-03-04T07:03:18Z">
        <w:r>
          <w:rPr/>
          <w:t xml:space="preserve">In Writer, Calc, Impress, or Draw, double-click on the formula, or right-click on the formula and select </w:t>
        </w:r>
      </w:ins>
      <w:ins w:id="4838" w:author="Jean Weber" w:date="2016-03-04T07:03:18Z">
        <w:r>
          <w:rPr>
            <w:rStyle w:val="StrongEmphasis"/>
          </w:rPr>
          <w:t>Edit</w:t>
        </w:r>
      </w:ins>
      <w:ins w:id="4839" w:author="Jean Weber" w:date="2016-03-04T07:03:18Z">
        <w:r>
          <w:rPr/>
          <w:t xml:space="preserve"> form the context menu to open the Formula Editor in editing mode. The cursor is positioned at the start of the formula in the Formula Editor.</w:t>
        </w:r>
      </w:ins>
    </w:p>
    <w:p>
      <w:pPr>
        <w:pStyle w:val="HeadingNote"/>
        <w:numPr>
          <w:ilvl w:val="0"/>
          <w:numId w:val="24"/>
        </w:numPr>
        <w:bidi w:val="0"/>
        <w:jc w:val="left"/>
        <w:rPr>
          <w:lang w:val="en-US"/>
          <w:ins w:id="4842" w:author="Jean Weber" w:date="2016-03-04T07:03:18Z"/>
        </w:rPr>
      </w:pPr>
      <w:ins w:id="4841" w:author="Jean Weber" w:date="2016-03-04T07:03:18Z">
        <w:r>
          <w:rPr/>
          <w:t>Note</w:t>
        </w:r>
      </w:ins>
    </w:p>
    <w:p>
      <w:pPr>
        <w:pStyle w:val="TextNote"/>
        <w:bidi w:val="0"/>
        <w:jc w:val="left"/>
        <w:rPr>
          <w:lang w:val="en-US"/>
          <w:ins w:id="4847" w:author="Jean Weber" w:date="2016-03-04T07:03:18Z"/>
        </w:rPr>
      </w:pPr>
      <w:ins w:id="4843" w:author="Jean Weber" w:date="2016-03-04T07:03:18Z">
        <w:r>
          <w:rPr>
            <w:b w:val="false"/>
          </w:rPr>
          <w:t xml:space="preserve">If you cannot select a formula element using the cursor, click on the </w:t>
        </w:r>
      </w:ins>
      <w:ins w:id="4844" w:author="Jean Weber" w:date="2016-03-04T07:03:18Z">
        <w:r>
          <w:rPr>
            <w:rStyle w:val="StrongEmphasis"/>
          </w:rPr>
          <w:t>Formula Cursor</w:t>
        </w:r>
      </w:ins>
      <w:ins w:id="4845" w:author="Jean Weber" w:date="2016-03-04T07:03:18Z">
        <w:r>
          <w:rPr>
            <w:b w:val="false"/>
          </w:rPr>
          <w:t xml:space="preserve"> icon </w:t>
        </w:r>
      </w:ins>
      <w:r>
        <w:rPr/>
        <w:drawing>
          <wp:inline distT="0" distB="0" distL="0" distR="0">
            <wp:extent cx="190500" cy="227965"/>
            <wp:effectExtent l="0" t="0" r="0" b="0"/>
            <wp:docPr id="371" name="Image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298" descr=""/>
                    <pic:cNvPicPr>
                      <a:picLocks noChangeAspect="1" noChangeArrowheads="1"/>
                    </pic:cNvPicPr>
                  </pic:nvPicPr>
                  <pic:blipFill>
                    <a:blip r:embed="rId128"/>
                    <a:stretch>
                      <a:fillRect/>
                    </a:stretch>
                  </pic:blipFill>
                  <pic:spPr bwMode="auto">
                    <a:xfrm>
                      <a:off x="0" y="0"/>
                      <a:ext cx="190500" cy="227965"/>
                    </a:xfrm>
                    <a:prstGeom prst="rect">
                      <a:avLst/>
                    </a:prstGeom>
                  </pic:spPr>
                </pic:pic>
              </a:graphicData>
            </a:graphic>
          </wp:inline>
        </w:drawing>
      </w:r>
      <w:ins w:id="4846" w:author="Jean Weber" w:date="2016-03-04T07:03:18Z">
        <w:r>
          <w:rPr>
            <w:b w:val="false"/>
          </w:rPr>
          <w:t xml:space="preserve"> in the Tools toolbar to activate the formula cursor.</w:t>
        </w:r>
      </w:ins>
    </w:p>
    <w:p>
      <w:pPr>
        <w:pStyle w:val="ListBullet4"/>
        <w:numPr>
          <w:ilvl w:val="0"/>
          <w:numId w:val="6"/>
        </w:numPr>
        <w:bidi w:val="0"/>
        <w:ind w:left="720" w:right="0" w:hanging="266"/>
        <w:jc w:val="left"/>
        <w:rPr>
          <w:lang w:val="en-US"/>
        </w:rPr>
      </w:pPr>
      <w:ins w:id="4848" w:author="Jean Weber" w:date="2016-03-04T07:03:18Z">
        <w:r>
          <w:rPr/>
          <w:t xml:space="preserve">Select the formula element you want to change use </w:t>
        </w:r>
      </w:ins>
      <w:del w:id="4849" w:author="Jean Weber" w:date="2016-03-04T07:03:18Z">
        <w:r>
          <w:rPr/>
          <w:delText xml:space="preserve">To get to the appropriate section in the markup code, do any </w:delText>
        </w:r>
      </w:del>
      <w:r>
        <w:rPr/>
        <w:t>one of the following</w:t>
      </w:r>
      <w:ins w:id="4850" w:author="Jean Weber" w:date="2016-03-04T07:03:18Z">
        <w:r>
          <w:rPr/>
          <w:t xml:space="preserve"> methods</w:t>
        </w:r>
      </w:ins>
      <w:r>
        <w:rPr/>
        <w:t>:</w:t>
      </w:r>
    </w:p>
    <w:p>
      <w:pPr>
        <w:pStyle w:val="ListBullet3"/>
        <w:numPr>
          <w:ilvl w:val="0"/>
          <w:numId w:val="5"/>
        </w:numPr>
        <w:bidi w:val="0"/>
        <w:ind w:left="1077" w:right="0" w:hanging="363"/>
        <w:jc w:val="left"/>
        <w:rPr>
          <w:lang w:val="en-US"/>
          <w:ins w:id="4852" w:author="Jean Weber" w:date="2016-03-04T07:03:18Z"/>
        </w:rPr>
      </w:pPr>
      <w:ins w:id="4851" w:author="Jean Weber" w:date="2016-03-04T07:03:18Z">
        <w:r>
          <w:rPr/>
          <w:t>Click on the formula element in the preview window, position the cursor at the beginning of the formula element in the Formula Editor, then select the formula element in the Formula Editor.</w:t>
        </w:r>
      </w:ins>
    </w:p>
    <w:p>
      <w:pPr>
        <w:pStyle w:val="ListBullet3"/>
        <w:numPr>
          <w:ilvl w:val="0"/>
          <w:numId w:val="5"/>
        </w:numPr>
        <w:bidi w:val="0"/>
        <w:ind w:left="1077" w:right="0" w:hanging="363"/>
        <w:jc w:val="left"/>
        <w:rPr>
          <w:lang w:val="en-US"/>
        </w:rPr>
      </w:pPr>
      <w:ins w:id="4853" w:author="Jean Weber" w:date="2016-03-04T07:03:18Z">
        <w:r>
          <w:rPr/>
          <w:t>Double-click on the formula element in the preview window to select the formula element in the Formula Editor.</w:t>
        </w:r>
      </w:ins>
    </w:p>
    <w:p>
      <w:pPr>
        <w:pStyle w:val="ListBullet3"/>
        <w:numPr>
          <w:ilvl w:val="0"/>
          <w:numId w:val="5"/>
        </w:numPr>
        <w:bidi w:val="0"/>
        <w:ind w:left="1077" w:right="0" w:hanging="363"/>
        <w:jc w:val="left"/>
        <w:rPr>
          <w:lang w:val="en-US"/>
          <w:del w:id="4855" w:author="Jean Weber" w:date="2016-03-04T07:03:18Z"/>
        </w:rPr>
      </w:pPr>
      <w:del w:id="4854" w:author="Jean Weber" w:date="2016-03-04T07:03:18Z">
        <w:r>
          <w:rPr/>
          <w:delText>In the equation editor, click on the location.</w:delText>
        </w:r>
      </w:del>
    </w:p>
    <w:p>
      <w:pPr>
        <w:pStyle w:val="ListBullet3"/>
        <w:numPr>
          <w:ilvl w:val="0"/>
          <w:numId w:val="5"/>
        </w:numPr>
        <w:bidi w:val="0"/>
        <w:ind w:left="1077" w:right="0" w:hanging="363"/>
        <w:jc w:val="left"/>
        <w:rPr>
          <w:lang w:val="en-US"/>
        </w:rPr>
      </w:pPr>
      <w:ins w:id="4856" w:author="Jean Weber" w:date="2016-03-04T07:03:18Z">
        <w:r>
          <w:rPr/>
          <w:t>Position the cursor in the Formula Editor at the formula element you want to edit, then select that formula element.</w:t>
        </w:r>
      </w:ins>
    </w:p>
    <w:p>
      <w:pPr>
        <w:pStyle w:val="ListBullet3"/>
        <w:numPr>
          <w:ilvl w:val="0"/>
          <w:numId w:val="5"/>
        </w:numPr>
        <w:bidi w:val="0"/>
        <w:ind w:left="1077" w:right="0" w:hanging="363"/>
        <w:jc w:val="left"/>
        <w:rPr>
          <w:lang w:val="en-US"/>
          <w:del w:id="4858" w:author="Jean Weber" w:date="2016-03-04T07:03:18Z"/>
        </w:rPr>
      </w:pPr>
      <w:del w:id="4857" w:author="Jean Weber" w:date="2016-03-04T07:03:18Z">
        <w:r>
          <w:rPr/>
          <w:delText>Select an area of the markup code that you wish to change.</w:delText>
        </w:r>
      </w:del>
    </w:p>
    <w:p>
      <w:pPr>
        <w:pStyle w:val="ListBullet3"/>
        <w:numPr>
          <w:ilvl w:val="0"/>
          <w:numId w:val="5"/>
        </w:numPr>
        <w:bidi w:val="0"/>
        <w:ind w:left="1077" w:right="0" w:hanging="363"/>
        <w:jc w:val="left"/>
        <w:rPr>
          <w:lang w:val="en-US"/>
        </w:rPr>
      </w:pPr>
      <w:ins w:id="4859" w:author="Jean Weber" w:date="2016-03-04T07:03:18Z">
        <w:r>
          <w:rPr/>
          <w:t>Double-click directly on the formula element in the Formula Editor to select it.</w:t>
        </w:r>
      </w:ins>
    </w:p>
    <w:p>
      <w:pPr>
        <w:pStyle w:val="ListBullet4"/>
        <w:numPr>
          <w:ilvl w:val="0"/>
          <w:numId w:val="6"/>
        </w:numPr>
        <w:bidi w:val="0"/>
        <w:ind w:left="720" w:right="0" w:hanging="227"/>
        <w:jc w:val="left"/>
        <w:rPr>
          <w:lang w:val="en-US"/>
          <w:del w:id="4861" w:author="Jean Weber" w:date="2016-03-04T07:03:18Z"/>
        </w:rPr>
      </w:pPr>
      <w:del w:id="4860" w:author="Jean Weber" w:date="2016-03-04T07:03:18Z">
        <w:r>
          <w:rPr/>
          <w:delText>Click on an element in the preview area; the cursor will automatically move to the corresponding point in the equation editor.</w:delText>
        </w:r>
      </w:del>
    </w:p>
    <w:p>
      <w:pPr>
        <w:pStyle w:val="ListBullet4"/>
        <w:numPr>
          <w:ilvl w:val="0"/>
          <w:numId w:val="6"/>
        </w:numPr>
        <w:bidi w:val="0"/>
        <w:ind w:left="720" w:right="0" w:hanging="227"/>
        <w:jc w:val="left"/>
        <w:rPr>
          <w:lang w:val="en-US"/>
        </w:rPr>
      </w:pPr>
      <w:ins w:id="4862" w:author="Jean Weber" w:date="2016-03-04T07:03:18Z">
        <w:r>
          <w:rPr/>
          <w:t>Make your changes to the formula element you have selected.</w:t>
        </w:r>
      </w:ins>
    </w:p>
    <w:p>
      <w:pPr>
        <w:pStyle w:val="ListBullet4"/>
        <w:numPr>
          <w:ilvl w:val="0"/>
          <w:numId w:val="6"/>
        </w:numPr>
        <w:bidi w:val="0"/>
        <w:ind w:left="720" w:right="0" w:hanging="227"/>
        <w:jc w:val="left"/>
        <w:rPr>
          <w:lang w:val="en-US"/>
          <w:del w:id="4864" w:author="Jean Weber" w:date="2016-03-04T07:03:18Z"/>
        </w:rPr>
      </w:pPr>
      <w:del w:id="4863" w:author="Jean Weber" w:date="2016-03-04T07:03:18Z">
        <w:r>
          <w:rPr/>
          <w:delText>Double-click on an element in the preview area; the corresponding section in the equation editor will be selected.</w:delText>
        </w:r>
      </w:del>
    </w:p>
    <w:p>
      <w:pPr>
        <w:pStyle w:val="ListBullet4"/>
        <w:numPr>
          <w:ilvl w:val="0"/>
          <w:numId w:val="6"/>
        </w:numPr>
        <w:bidi w:val="0"/>
        <w:ind w:left="720" w:right="0" w:hanging="227"/>
        <w:jc w:val="left"/>
        <w:rPr>
          <w:lang w:val="en-US"/>
          <w:ins w:id="4873" w:author="Jean Weber" w:date="2016-03-04T07:03:18Z"/>
        </w:rPr>
      </w:pPr>
      <w:ins w:id="4865" w:author="Jean Weber" w:date="2016-03-04T07:03:18Z">
        <w:r>
          <w:rPr/>
          <w:t xml:space="preserve">Go to </w:t>
        </w:r>
      </w:ins>
      <w:ins w:id="4866" w:author="Jean Weber" w:date="2016-03-04T07:03:18Z">
        <w:r>
          <w:rPr>
            <w:rStyle w:val="StrongEmphasis"/>
          </w:rPr>
          <w:t>View &gt; Update</w:t>
        </w:r>
      </w:ins>
      <w:ins w:id="4867" w:author="Jean Weber" w:date="2016-03-04T07:03:18Z">
        <w:r>
          <w:rPr/>
          <w:t xml:space="preserve"> on the menu bar, or press the </w:t>
        </w:r>
      </w:ins>
      <w:ins w:id="4868" w:author="Jean Weber" w:date="2016-03-04T07:03:18Z">
        <w:r>
          <w:rPr>
            <w:rStyle w:val="Emphasis"/>
          </w:rPr>
          <w:t>F9</w:t>
        </w:r>
      </w:ins>
      <w:ins w:id="4869" w:author="Jean Weber" w:date="2016-03-04T07:03:18Z">
        <w:r>
          <w:rPr/>
          <w:t xml:space="preserve"> key, or click on the </w:t>
        </w:r>
      </w:ins>
      <w:ins w:id="4870" w:author="Jean Weber" w:date="2016-03-04T07:03:18Z">
        <w:r>
          <w:rPr>
            <w:rStyle w:val="StrongEmphasis"/>
          </w:rPr>
          <w:t>Update</w:t>
        </w:r>
      </w:ins>
      <w:ins w:id="4871" w:author="Jean Weber" w:date="2016-03-04T07:03:18Z">
        <w:r>
          <w:rPr/>
          <w:t xml:space="preserve"> icon </w:t>
        </w:r>
      </w:ins>
      <w:r>
        <w:rPr/>
        <w:drawing>
          <wp:inline distT="0" distB="0" distL="0" distR="0">
            <wp:extent cx="227965" cy="215900"/>
            <wp:effectExtent l="0" t="0" r="0" b="0"/>
            <wp:docPr id="372" name="Image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99" descr=""/>
                    <pic:cNvPicPr>
                      <a:picLocks noChangeAspect="1" noChangeArrowheads="1"/>
                    </pic:cNvPicPr>
                  </pic:nvPicPr>
                  <pic:blipFill>
                    <a:blip r:embed="rId129"/>
                    <a:stretch>
                      <a:fillRect/>
                    </a:stretch>
                  </pic:blipFill>
                  <pic:spPr bwMode="auto">
                    <a:xfrm>
                      <a:off x="0" y="0"/>
                      <a:ext cx="227965" cy="215900"/>
                    </a:xfrm>
                    <a:prstGeom prst="rect">
                      <a:avLst/>
                    </a:prstGeom>
                  </pic:spPr>
                </pic:pic>
              </a:graphicData>
            </a:graphic>
          </wp:inline>
        </w:drawing>
      </w:r>
      <w:ins w:id="4872" w:author="Jean Weber" w:date="2016-03-04T07:03:18Z">
        <w:r>
          <w:rPr/>
          <w:t xml:space="preserve"> in the Tools toolbar to update the formula in the preview window or the document.</w:t>
        </w:r>
      </w:ins>
    </w:p>
    <w:p>
      <w:pPr>
        <w:pStyle w:val="ListBullet4"/>
        <w:numPr>
          <w:ilvl w:val="0"/>
          <w:numId w:val="6"/>
        </w:numPr>
        <w:bidi w:val="0"/>
        <w:ind w:left="720" w:right="0" w:hanging="227"/>
        <w:jc w:val="left"/>
        <w:rPr>
          <w:lang w:val="en-US"/>
          <w:ins w:id="4875" w:author="Jean Weber" w:date="2016-03-04T07:03:18Z"/>
        </w:rPr>
      </w:pPr>
      <w:ins w:id="4874" w:author="Jean Weber" w:date="2016-03-04T07:03:18Z">
        <w:r>
          <w:rPr/>
          <w:t>In Math, save your changes to the formula after editing.</w:t>
        </w:r>
      </w:ins>
    </w:p>
    <w:p>
      <w:pPr>
        <w:pStyle w:val="ListBullet4"/>
        <w:numPr>
          <w:ilvl w:val="0"/>
          <w:numId w:val="6"/>
        </w:numPr>
        <w:bidi w:val="0"/>
        <w:ind w:left="720" w:right="0" w:hanging="227"/>
        <w:jc w:val="left"/>
        <w:rPr>
          <w:lang w:val="en-US"/>
        </w:rPr>
      </w:pPr>
      <w:ins w:id="4876" w:author="Jean Weber" w:date="2016-03-04T07:03:18Z">
        <w:r>
          <w:rPr/>
          <w:t>In Writer, Calc, Impress, or Draw, click anywhere in your document away from the formula to leave editing mode, then save the document to save your changes to the formula.</w:t>
        </w:r>
      </w:ins>
    </w:p>
    <w:p>
      <w:pPr>
        <w:pStyle w:val="Heading1"/>
        <w:numPr>
          <w:ilvl w:val="1"/>
          <w:numId w:val="3"/>
        </w:numPr>
        <w:bidi w:val="0"/>
        <w:ind w:left="0" w:right="0" w:hanging="0"/>
        <w:jc w:val="left"/>
        <w:rPr>
          <w:lang w:val="en-US"/>
          <w:del w:id="4884" w:author="Jean Weber" w:date="2016-03-04T07:03:18Z"/>
        </w:rPr>
      </w:pPr>
      <w:del w:id="4877" w:author="Jean Weber" w:date="2016-03-04T07:03:18Z">
        <w:r>
          <w:rPr/>
          <w:delText>To be able to work in the upper (preview) area in the stand-alone Math window (</w:delText>
        </w:r>
      </w:del>
      <w:del w:id="4878"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879" w:author="Jean Weber" w:date="2016-03-04T07:03:18Z">
        <w:r>
          <w:rPr/>
          <w:delText xml:space="preserve">), the formula cursor must be activated. Use the </w:delText>
        </w:r>
      </w:del>
      <w:del w:id="4880" w:author="Jean Weber" w:date="2016-03-04T07:03:18Z">
        <w:r>
          <w:rPr>
            <w:rStyle w:val="OOoMenuPath"/>
            <w:b/>
          </w:rPr>
          <w:delText>Formula Cursor</w:delText>
        </w:r>
      </w:del>
      <w:del w:id="4881" w:author="Jean Weber" w:date="2016-03-04T07:03:18Z">
        <w:r>
          <w:rPr/>
          <w:delText xml:space="preserve"> button on the </w:delText>
        </w:r>
      </w:del>
      <w:del w:id="4882" w:author="Jean Weber" w:date="2016-03-04T07:03:18Z">
        <w:r>
          <w:rPr>
            <w:rStyle w:val="OOoEmphasis"/>
          </w:rPr>
          <w:delText>Tools</w:delText>
        </w:r>
      </w:del>
      <w:del w:id="4883" w:author="Jean Weber" w:date="2016-03-04T07:03:18Z">
        <w:r>
          <w:rPr/>
          <w:delText xml:space="preserve"> toolbar.</w:delText>
        </w:r>
      </w:del>
    </w:p>
    <w:p>
      <w:pPr>
        <w:pStyle w:val="Heading1"/>
        <w:numPr>
          <w:ilvl w:val="1"/>
          <w:numId w:val="2"/>
        </w:numPr>
        <w:bidi w:val="0"/>
        <w:ind w:left="0" w:right="0" w:hanging="0"/>
        <w:rPr>
          <w:lang w:val="en-US"/>
          <w:del w:id="4885" w:author="Jean Weber" w:date="2016-03-04T07:03:18Z"/>
        </w:rPr>
      </w:pPr>
      <w:r>
        <w:rPr/>
        <w:drawing>
          <wp:inline distT="0" distB="0" distL="0" distR="0">
            <wp:extent cx="2160270" cy="407035"/>
            <wp:effectExtent l="0" t="0" r="0" b="0"/>
            <wp:docPr id="373" name="Image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522" descr=""/>
                    <pic:cNvPicPr>
                      <a:picLocks noChangeAspect="1" noChangeArrowheads="1"/>
                    </pic:cNvPicPr>
                  </pic:nvPicPr>
                  <pic:blipFill>
                    <a:blip r:embed="rId130"/>
                    <a:stretch>
                      <a:fillRect/>
                    </a:stretch>
                  </pic:blipFill>
                  <pic:spPr bwMode="auto">
                    <a:xfrm>
                      <a:off x="0" y="0"/>
                      <a:ext cx="2160270" cy="407035"/>
                    </a:xfrm>
                    <a:prstGeom prst="rect">
                      <a:avLst/>
                    </a:prstGeom>
                    <a:ln w="635">
                      <a:solidFill>
                        <a:srgbClr val="000000"/>
                      </a:solidFill>
                    </a:ln>
                  </pic:spPr>
                </pic:pic>
              </a:graphicData>
            </a:graphic>
          </wp:inline>
        </w:drawing>
      </w:r>
    </w:p>
    <w:p>
      <w:pPr>
        <w:pStyle w:val="OOoTextBody"/>
        <w:bidi w:val="0"/>
        <w:jc w:val="left"/>
        <w:rPr>
          <w:lang w:val="en-US"/>
          <w:del w:id="4887" w:author="Jean Weber" w:date="2016-03-04T07:03:18Z"/>
        </w:rPr>
      </w:pPr>
      <w:del w:id="4886" w:author="Jean Weber" w:date="2016-03-04T07:03:18Z">
        <w:r>
          <w:rPr/>
          <w:delText>You can change an equation by overwriting selected text or by inserting new markup code at the cursor position.</w:delText>
        </w:r>
      </w:del>
    </w:p>
    <w:p>
      <w:pPr>
        <w:pStyle w:val="Heading1"/>
        <w:numPr>
          <w:ilvl w:val="1"/>
          <w:numId w:val="3"/>
        </w:numPr>
        <w:bidi w:val="0"/>
        <w:ind w:left="0" w:right="0" w:hanging="0"/>
        <w:jc w:val="left"/>
        <w:rPr>
          <w:lang w:val="en-US"/>
        </w:rPr>
      </w:pPr>
      <w:r>
        <w:fldChar w:fldCharType="begin"/>
      </w:r>
      <w:r>
        <w:rPr/>
        <w:instrText> XE "formula layout: : " </w:instrText>
      </w:r>
      <w:r>
        <w:rPr/>
        <w:fldChar w:fldCharType="separate"/>
      </w:r>
      <w:r>
        <w:rPr/>
      </w:r>
      <w:r>
        <w:rPr/>
        <w:fldChar w:fldCharType="end"/>
      </w:r>
      <w:r>
        <w:fldChar w:fldCharType="begin"/>
      </w:r>
      <w:r>
        <w:rPr/>
        <w:instrText> XE "equation editor:formula layout: : " </w:instrText>
      </w:r>
      <w:r>
        <w:rPr/>
        <w:fldChar w:fldCharType="separate"/>
      </w:r>
      <w:r>
        <w:rPr/>
      </w:r>
      <w:r>
        <w:rPr/>
        <w:fldChar w:fldCharType="end"/>
      </w:r>
      <w:bookmarkStart w:id="197" w:name="__RefHeading__58795_1954213482"/>
      <w:bookmarkEnd w:id="197"/>
      <w:r>
        <w:rPr/>
        <w:t>Formula layout</w:t>
      </w:r>
    </w:p>
    <w:p>
      <w:pPr>
        <w:pStyle w:val="TextBody"/>
        <w:bidi w:val="0"/>
        <w:jc w:val="left"/>
        <w:rPr>
          <w:lang w:val="en-US"/>
        </w:rPr>
      </w:pPr>
      <w:ins w:id="4888" w:author="Jean Weber" w:date="2016-03-04T07:03:18Z">
        <w:r>
          <w:rPr/>
          <w:t>This section provides some advice on how to layout complex formulas in Math or in your LibreOffice document.</w:t>
        </w:r>
      </w:ins>
    </w:p>
    <w:p>
      <w:pPr>
        <w:pStyle w:val="Heading2"/>
        <w:numPr>
          <w:ilvl w:val="2"/>
          <w:numId w:val="3"/>
        </w:numPr>
        <w:bidi w:val="0"/>
        <w:ind w:left="0" w:right="0" w:hanging="0"/>
        <w:jc w:val="left"/>
        <w:rPr>
          <w:lang w:val="en-US"/>
          <w:del w:id="4890" w:author="Jean Weber" w:date="2016-03-04T07:03:18Z"/>
        </w:rPr>
      </w:pPr>
      <w:del w:id="4889" w:author="Jean Weber" w:date="2016-03-04T07:03:18Z">
        <w:r>
          <w:rPr/>
          <w:delText>The most difficult part of using LibreOffice Math comes when writing complicated formulas. This section provides some advice.</w:delText>
        </w:r>
      </w:del>
    </w:p>
    <w:p>
      <w:pPr>
        <w:pStyle w:val="Heading2"/>
        <w:numPr>
          <w:ilvl w:val="2"/>
          <w:numId w:val="3"/>
        </w:numPr>
        <w:bidi w:val="0"/>
        <w:ind w:left="0" w:right="0" w:hanging="0"/>
        <w:jc w:val="left"/>
        <w:rPr>
          <w:lang w:val="en-US"/>
        </w:rPr>
      </w:pPr>
      <w:ins w:id="4891" w:author="Jean Weber" w:date="2016-03-04T07:03:18Z">
        <w:bookmarkStart w:id="198" w:name="__RefHeading__20875_1760461578"/>
        <w:bookmarkEnd w:id="198"/>
        <w:r>
          <w:rPr/>
          <w:t>Using braces</w:t>
        </w:r>
      </w:ins>
    </w:p>
    <w:p>
      <w:pPr>
        <w:pStyle w:val="TextBody"/>
        <w:bidi w:val="0"/>
        <w:jc w:val="left"/>
        <w:rPr>
          <w:lang w:val="en-US"/>
          <w:del w:id="4893" w:author="Jean Weber" w:date="2016-03-04T07:03:18Z"/>
        </w:rPr>
      </w:pPr>
      <w:del w:id="4892" w:author="Jean Weber" w:date="2016-03-04T07:03:18Z">
        <w:r>
          <w:rPr/>
          <w:delText xml:space="preserve">Brackets </w:delText>
        </w:r>
      </w:del>
    </w:p>
    <w:p>
      <w:pPr>
        <w:pStyle w:val="TextBody"/>
        <w:bidi w:val="0"/>
        <w:jc w:val="left"/>
        <w:rPr>
          <w:lang w:val="en-US"/>
        </w:rPr>
      </w:pPr>
      <w:ins w:id="4894" w:author="Jean Weber" w:date="2016-03-04T07:03:18Z">
        <w:r>
          <w:rPr/>
          <w:t xml:space="preserve">LibreOffice </w:t>
        </w:r>
      </w:ins>
      <w:r>
        <w:rPr/>
        <w:t>Math knows nothing about order of operation</w:t>
      </w:r>
      <w:ins w:id="4895" w:author="Jean Weber" w:date="2016-03-04T07:03:18Z">
        <w:r>
          <w:rPr/>
          <w:t xml:space="preserve"> within a formula</w:t>
        </w:r>
      </w:ins>
      <w:r>
        <w:rPr/>
        <w:t xml:space="preserve">. You must use </w:t>
      </w:r>
      <w:r>
        <w:fldChar w:fldCharType="begin"/>
      </w:r>
      <w:r>
        <w:rPr/>
        <w:instrText> XE "equation editor:braces: : " </w:instrText>
      </w:r>
      <w:r>
        <w:rPr/>
        <w:fldChar w:fldCharType="separate"/>
      </w:r>
      <w:r>
        <w:rPr/>
      </w:r>
      <w:r>
        <w:rPr/>
        <w:fldChar w:fldCharType="end"/>
      </w:r>
      <w:r>
        <w:fldChar w:fldCharType="begin"/>
      </w:r>
      <w:r>
        <w:rPr/>
        <w:instrText> XE "brackets (Math): : " </w:instrText>
      </w:r>
      <w:r>
        <w:rPr/>
        <w:fldChar w:fldCharType="separate"/>
      </w:r>
      <w:r>
        <w:rPr/>
      </w:r>
      <w:r>
        <w:rPr/>
        <w:fldChar w:fldCharType="end"/>
      </w:r>
      <w:ins w:id="4896" w:author="Jean Weber" w:date="2016-03-04T07:03:18Z">
        <w:r>
          <w:rPr/>
          <w:t>braces (also known as curly brackets)</w:t>
        </w:r>
      </w:ins>
      <w:r>
        <w:fldChar w:fldCharType="begin"/>
      </w:r>
      <w:r>
        <w:rPr/>
        <w:instrText> XE "equation editor:brackets: : " </w:instrText>
      </w:r>
      <w:r>
        <w:rPr/>
        <w:fldChar w:fldCharType="separate"/>
      </w:r>
      <w:r>
        <w:rPr/>
      </w:r>
      <w:r>
        <w:rPr/>
        <w:fldChar w:fldCharType="end"/>
      </w:r>
      <w:del w:id="4897" w:author="Jean Weber" w:date="2016-03-04T07:03:18Z">
        <w:r>
          <w:rPr/>
          <w:delText>brackets</w:delText>
        </w:r>
      </w:del>
      <w:r>
        <w:rPr/>
        <w:t xml:space="preserve"> to state the order of operations </w:t>
      </w:r>
      <w:ins w:id="4898" w:author="Jean Weber" w:date="2016-03-04T07:03:18Z">
        <w:r>
          <w:rPr/>
          <w:t>that occur within a formula. The following examples show how brackets can be used in a formula</w:t>
        </w:r>
      </w:ins>
      <w:del w:id="4899" w:author="Jean Weber" w:date="2016-03-04T07:03:18Z">
        <w:r>
          <w:rPr/>
          <w:delText>explicitly. Consider the following examples</w:delText>
        </w:r>
      </w:del>
      <w:r>
        <w:rPr/>
        <w:t>.</w:t>
      </w:r>
    </w:p>
    <w:p>
      <w:pPr>
        <w:pStyle w:val="DefinitionTerm"/>
        <w:bidi w:val="0"/>
        <w:jc w:val="left"/>
        <w:rPr>
          <w:lang w:val="en-US"/>
          <w:ins w:id="4901" w:author="Jean Weber" w:date="2016-03-04T07:03:18Z"/>
        </w:rPr>
      </w:pPr>
      <w:ins w:id="4900" w:author="Jean Weber" w:date="2016-03-04T07:03:18Z">
        <w:r>
          <w:rPr/>
          <w:t>Example 1</w:t>
        </w:r>
      </w:ins>
    </w:p>
    <w:p>
      <w:pPr>
        <w:pStyle w:val="TextBodyIndent"/>
        <w:bidi w:val="0"/>
        <w:jc w:val="left"/>
        <w:rPr>
          <w:lang w:val="en-US"/>
        </w:rPr>
      </w:pPr>
      <w:ins w:id="4902" w:author="Jean Weber" w:date="2016-03-04T07:03:18Z">
        <w:r>
          <w:rPr>
            <w:rStyle w:val="Code"/>
            <w:lang w:val="en-US"/>
          </w:rPr>
          <w:t>2 over x + 1</w:t>
        </w:r>
      </w:ins>
      <w:ins w:id="4903" w:author="Jean Weber" w:date="2016-03-04T07:03:18Z">
        <w:r>
          <w:rPr>
            <w:lang w:val="en-US"/>
          </w:rPr>
          <w:t xml:space="preserve"> gives the result</w:t>
        </w:r>
      </w:ins>
      <w:r>
        <w:rPr/>
      </w:r>
      <m:oMath xmlns:m="http://schemas.openxmlformats.org/officeDocument/2006/math">
        <m:f>
          <m:num>
            <m:r>
              <w:rPr>
                <w:rFonts w:ascii="Cambria Math" w:hAnsi="Cambria Math"/>
              </w:rPr>
              <m:t xml:space="preserve">2</m:t>
            </m:r>
          </m:num>
          <m:den>
            <m:r>
              <w:rPr>
                <w:rFonts w:ascii="Cambria Math" w:hAnsi="Cambria Math"/>
              </w:rPr>
              <m:t xml:space="preserve">x</m:t>
            </m:r>
          </m:den>
        </m:f>
        <m:r>
          <w:rPr>
            <w:rFonts w:ascii="Cambria Math" w:hAnsi="Cambria Math"/>
          </w:rPr>
          <m:t xml:space="preserve">+</m:t>
        </m:r>
        <m:r>
          <w:rPr>
            <w:rFonts w:ascii="Cambria Math" w:hAnsi="Cambria Math"/>
          </w:rPr>
          <m:t xml:space="preserve">1</m:t>
        </m:r>
      </m:oMath>
    </w:p>
    <w:tbl>
      <w:tblPr>
        <w:tblW w:w="9248" w:type="dxa"/>
        <w:jc w:val="left"/>
        <w:tblInd w:w="390" w:type="dxa"/>
        <w:tblLayout w:type="fixed"/>
        <w:tblCellMar>
          <w:top w:w="55" w:type="dxa"/>
          <w:left w:w="55" w:type="dxa"/>
          <w:bottom w:w="55" w:type="dxa"/>
          <w:right w:w="55" w:type="dxa"/>
        </w:tblCellMar>
      </w:tblPr>
      <w:tblGrid>
        <w:gridCol w:w="2591"/>
        <w:gridCol w:w="2032"/>
        <w:gridCol w:w="2609"/>
        <w:gridCol w:w="2015"/>
      </w:tblGrid>
      <w:tr>
        <w:trPr>
          <w:tblHeader w:val="true"/>
        </w:trPr>
        <w:tc>
          <w:tcPr>
            <w:tcW w:w="2591" w:type="dxa"/>
            <w:tcBorders>
              <w:top w:val="single" w:sz="2" w:space="0" w:color="000000"/>
              <w:left w:val="single" w:sz="2" w:space="0" w:color="000000"/>
            </w:tcBorders>
            <w:shd w:fill="E6E6E6" w:val="clear"/>
          </w:tcPr>
          <w:p>
            <w:pPr>
              <w:pStyle w:val="OOoTableHeader"/>
              <w:keepNext w:val="true"/>
              <w:widowControl w:val="false"/>
              <w:shd w:val="clear" w:fill="E6E6E6"/>
              <w:bidi w:val="0"/>
              <w:jc w:val="left"/>
              <w:rPr>
                <w:lang w:val="en-US"/>
              </w:rPr>
            </w:pPr>
            <w:del w:id="4904" w:author="Jean Weber" w:date="2016-03-04T07:03:18Z">
              <w:r>
                <w:rPr/>
                <w:delText>Markup</w:delText>
              </w:r>
            </w:del>
          </w:p>
        </w:tc>
        <w:tc>
          <w:tcPr>
            <w:tcW w:w="2032" w:type="dxa"/>
            <w:tcBorders>
              <w:top w:val="single" w:sz="2" w:space="0" w:color="000000"/>
              <w:left w:val="single" w:sz="2" w:space="0" w:color="000000"/>
            </w:tcBorders>
            <w:shd w:fill="E6E6E6" w:val="clear"/>
          </w:tcPr>
          <w:p>
            <w:pPr>
              <w:pStyle w:val="OOoTableHeader"/>
              <w:widowControl w:val="false"/>
              <w:shd w:val="clear" w:fill="E6E6E6"/>
              <w:bidi w:val="0"/>
              <w:jc w:val="left"/>
              <w:rPr>
                <w:lang w:val="en-US"/>
              </w:rPr>
            </w:pPr>
            <w:del w:id="4905" w:author="Jean Weber" w:date="2016-03-04T07:03:18Z">
              <w:r>
                <w:rPr/>
                <w:delText>Result</w:delText>
              </w:r>
            </w:del>
          </w:p>
        </w:tc>
        <w:tc>
          <w:tcPr>
            <w:tcW w:w="2609" w:type="dxa"/>
            <w:tcBorders>
              <w:top w:val="single" w:sz="2" w:space="0" w:color="000000"/>
              <w:left w:val="single" w:sz="2" w:space="0" w:color="000000"/>
            </w:tcBorders>
            <w:shd w:fill="E6E6E6" w:val="clear"/>
          </w:tcPr>
          <w:p>
            <w:pPr>
              <w:pStyle w:val="OOoTableHeader"/>
              <w:widowControl w:val="false"/>
              <w:shd w:val="clear" w:fill="E6E6E6"/>
              <w:bidi w:val="0"/>
              <w:jc w:val="left"/>
              <w:rPr>
                <w:lang w:val="en-US"/>
              </w:rPr>
            </w:pPr>
            <w:del w:id="4906" w:author="Jean Weber" w:date="2016-03-04T07:03:18Z">
              <w:r>
                <w:rPr/>
                <w:delText>Markup</w:delText>
              </w:r>
            </w:del>
          </w:p>
        </w:tc>
        <w:tc>
          <w:tcPr>
            <w:tcW w:w="2015" w:type="dxa"/>
            <w:tcBorders>
              <w:top w:val="single" w:sz="2" w:space="0" w:color="000000"/>
              <w:left w:val="single" w:sz="2" w:space="0" w:color="000000"/>
              <w:right w:val="single" w:sz="2" w:space="0" w:color="000000"/>
            </w:tcBorders>
            <w:shd w:fill="E6E6E6" w:val="clear"/>
          </w:tcPr>
          <w:p>
            <w:pPr>
              <w:pStyle w:val="OOoTableHeader"/>
              <w:widowControl w:val="false"/>
              <w:shd w:val="clear" w:fill="E6E6E6"/>
              <w:bidi w:val="0"/>
              <w:jc w:val="left"/>
              <w:rPr>
                <w:lang w:val="en-US"/>
              </w:rPr>
            </w:pPr>
            <w:del w:id="4907" w:author="Jean Weber" w:date="2016-03-04T07:03:18Z">
              <w:r>
                <w:rPr/>
                <w:delText>Result</w:delText>
              </w:r>
            </w:del>
          </w:p>
        </w:tc>
      </w:tr>
      <w:tr>
        <w:trPr/>
        <w:tc>
          <w:tcPr>
            <w:tcW w:w="2591" w:type="dxa"/>
            <w:tcBorders>
              <w:left w:val="single" w:sz="2" w:space="0" w:color="000000"/>
            </w:tcBorders>
            <w:shd w:fill="FFFFFF" w:val="clear"/>
            <w:vAlign w:val="center"/>
          </w:tcPr>
          <w:p>
            <w:pPr>
              <w:pStyle w:val="OOoTableText"/>
              <w:keepNext w:val="true"/>
              <w:widowControl w:val="false"/>
              <w:bidi w:val="0"/>
              <w:spacing w:before="0" w:after="40"/>
              <w:jc w:val="left"/>
              <w:rPr>
                <w:lang w:val="en-US"/>
              </w:rPr>
            </w:pPr>
            <w:del w:id="4908" w:author="Jean Weber" w:date="2016-03-04T07:03:18Z">
              <w:r>
                <w:rPr>
                  <w:rStyle w:val="OOoComputerCode"/>
                </w:rPr>
                <w:delText>2 over x + 1</w:delText>
              </w:r>
            </w:del>
          </w:p>
        </w:tc>
        <w:tc>
          <w:tcPr>
            <w:tcW w:w="2032" w:type="dxa"/>
            <w:tcBorders>
              <w:left w:val="single" w:sz="2" w:space="0" w:color="000000"/>
            </w:tcBorders>
            <w:shd w:fill="FFFFFF" w:val="clear"/>
          </w:tcPr>
          <w:p>
            <w:pPr>
              <w:pStyle w:val="OOoTableText"/>
              <w:widowControl w:val="false"/>
              <w:bidi w:val="0"/>
              <w:spacing w:before="0" w:after="40"/>
              <w:jc w:val="left"/>
              <w:rPr>
                <w:lang w:val="en-US"/>
              </w:rPr>
            </w:pPr>
            <w:r>
              <w:rPr>
                <w:lang w:val="en-US"/>
              </w:rPr>
            </w:r>
          </w:p>
        </w:tc>
        <w:tc>
          <w:tcPr>
            <w:tcW w:w="2609" w:type="dxa"/>
            <w:tcBorders>
              <w:left w:val="single" w:sz="2" w:space="0" w:color="000000"/>
            </w:tcBorders>
            <w:shd w:fill="FFFFFF" w:val="clear"/>
            <w:vAlign w:val="center"/>
          </w:tcPr>
          <w:p>
            <w:pPr>
              <w:pStyle w:val="OOoTableText"/>
              <w:widowControl w:val="false"/>
              <w:bidi w:val="0"/>
              <w:spacing w:before="0" w:after="40"/>
              <w:jc w:val="left"/>
              <w:rPr>
                <w:lang w:val="en-US"/>
              </w:rPr>
            </w:pPr>
            <w:del w:id="4909" w:author="Jean Weber" w:date="2016-03-04T07:03:18Z">
              <w:r>
                <w:rPr>
                  <w:rStyle w:val="OOoComputerCode"/>
                </w:rPr>
                <w:delText>2 over {x + 1}</w:delText>
              </w:r>
            </w:del>
          </w:p>
        </w:tc>
        <w:tc>
          <w:tcPr>
            <w:tcW w:w="2015" w:type="dxa"/>
            <w:tcBorders>
              <w:left w:val="single" w:sz="2" w:space="0" w:color="000000"/>
              <w:right w:val="single" w:sz="2" w:space="0" w:color="000000"/>
            </w:tcBorders>
            <w:shd w:fill="FFFFFF" w:val="clear"/>
            <w:vAlign w:val="center"/>
          </w:tcPr>
          <w:p>
            <w:pPr>
              <w:pStyle w:val="OOoTableText"/>
              <w:widowControl w:val="false"/>
              <w:bidi w:val="0"/>
              <w:spacing w:before="0" w:after="40"/>
              <w:jc w:val="left"/>
              <w:rPr>
                <w:lang w:val="en-US"/>
              </w:rPr>
            </w:pPr>
            <w:r>
              <w:rPr>
                <w:lang w:val="en-US"/>
              </w:rPr>
            </w:r>
          </w:p>
        </w:tc>
      </w:tr>
      <w:tr>
        <w:trPr/>
        <w:tc>
          <w:tcPr>
            <w:tcW w:w="2591" w:type="dxa"/>
            <w:tcBorders>
              <w:left w:val="single" w:sz="2" w:space="0" w:color="000000"/>
              <w:bottom w:val="single" w:sz="2" w:space="0" w:color="000000"/>
            </w:tcBorders>
            <w:shd w:fill="E6E6E6" w:val="clear"/>
            <w:vAlign w:val="center"/>
          </w:tcPr>
          <w:p>
            <w:pPr>
              <w:pStyle w:val="OOoTableText"/>
              <w:widowControl w:val="false"/>
              <w:bidi w:val="0"/>
              <w:spacing w:before="0" w:after="40"/>
              <w:jc w:val="left"/>
              <w:rPr>
                <w:lang w:val="en-US"/>
              </w:rPr>
            </w:pPr>
            <w:del w:id="4910" w:author="Jean Weber" w:date="2016-03-04T07:03:18Z">
              <w:r>
                <w:rPr>
                  <w:rStyle w:val="LibOComputerCode"/>
                  <w:b w:val="false"/>
                  <w:bCs w:val="false"/>
                </w:rPr>
                <w:delText xml:space="preserve">– </w:delText>
              </w:r>
            </w:del>
            <w:del w:id="4911" w:author="Jean Weber" w:date="2016-03-04T07:03:18Z">
              <w:r>
                <w:rPr>
                  <w:rStyle w:val="LibOComputerCode"/>
                  <w:b w:val="false"/>
                  <w:bCs w:val="false"/>
                </w:rPr>
                <w:delText>1 over 2</w:delText>
              </w:r>
            </w:del>
          </w:p>
        </w:tc>
        <w:tc>
          <w:tcPr>
            <w:tcW w:w="2032" w:type="dxa"/>
            <w:tcBorders>
              <w:left w:val="single" w:sz="2" w:space="0" w:color="000000"/>
              <w:bottom w:val="single" w:sz="2" w:space="0" w:color="000000"/>
            </w:tcBorders>
            <w:shd w:fill="E6E6E6" w:val="clear"/>
          </w:tcPr>
          <w:p>
            <w:pPr>
              <w:pStyle w:val="OOoTableText"/>
              <w:widowControl w:val="false"/>
              <w:bidi w:val="0"/>
              <w:spacing w:before="0" w:after="40"/>
              <w:jc w:val="left"/>
              <w:rPr>
                <w:lang w:val="en-US"/>
              </w:rPr>
            </w:pPr>
            <w:del w:id="4912" w:author="Jean Weber" w:date="2016-03-04T07:03:18Z">
              <w:r>
                <w:rPr/>
                <w:delText xml:space="preserve">  </w:delText>
              </w:r>
            </w:del>
          </w:p>
        </w:tc>
        <w:tc>
          <w:tcPr>
            <w:tcW w:w="2609" w:type="dxa"/>
            <w:tcBorders>
              <w:left w:val="single" w:sz="2" w:space="0" w:color="000000"/>
              <w:bottom w:val="single" w:sz="2" w:space="0" w:color="000000"/>
            </w:tcBorders>
            <w:shd w:fill="E6E6E6" w:val="clear"/>
            <w:vAlign w:val="center"/>
          </w:tcPr>
          <w:p>
            <w:pPr>
              <w:pStyle w:val="OOoTableText"/>
              <w:widowControl w:val="false"/>
              <w:bidi w:val="0"/>
              <w:spacing w:before="0" w:after="40"/>
              <w:jc w:val="left"/>
              <w:rPr>
                <w:lang w:val="en-US"/>
              </w:rPr>
            </w:pPr>
            <w:del w:id="4913" w:author="Jean Weber" w:date="2016-03-04T07:03:18Z">
              <w:r>
                <w:rPr>
                  <w:rStyle w:val="LibOComputerCode"/>
                  <w:b w:val="false"/>
                  <w:bCs w:val="false"/>
                </w:rPr>
                <w:delText xml:space="preserve">– </w:delText>
              </w:r>
            </w:del>
            <w:del w:id="4914" w:author="Jean Weber" w:date="2016-03-04T07:03:18Z">
              <w:r>
                <w:rPr>
                  <w:rStyle w:val="LibOComputerCode"/>
                  <w:b w:val="false"/>
                  <w:bCs w:val="false"/>
                </w:rPr>
                <w:delText>{1 over 2}</w:delText>
              </w:r>
            </w:del>
          </w:p>
        </w:tc>
        <w:tc>
          <w:tcPr>
            <w:tcW w:w="2015" w:type="dxa"/>
            <w:tcBorders>
              <w:left w:val="single" w:sz="2" w:space="0" w:color="000000"/>
              <w:bottom w:val="single" w:sz="2" w:space="0" w:color="000000"/>
              <w:right w:val="single" w:sz="2" w:space="0" w:color="000000"/>
            </w:tcBorders>
            <w:shd w:fill="E6E6E6" w:val="clear"/>
            <w:vAlign w:val="center"/>
          </w:tcPr>
          <w:p>
            <w:pPr>
              <w:pStyle w:val="OOoTableText"/>
              <w:widowControl w:val="false"/>
              <w:bidi w:val="0"/>
              <w:spacing w:before="0" w:after="40"/>
              <w:jc w:val="left"/>
              <w:rPr>
                <w:lang w:val="en-US"/>
              </w:rPr>
            </w:pPr>
            <w:del w:id="4915" w:author="Jean Weber" w:date="2016-03-04T07:03:18Z">
              <w:r>
                <w:rPr/>
                <w:delText xml:space="preserve">  </w:delText>
              </w:r>
            </w:del>
          </w:p>
        </w:tc>
      </w:tr>
    </w:tbl>
    <w:p>
      <w:pPr>
        <w:pStyle w:val="TextBodyIndent"/>
        <w:bidi w:val="0"/>
        <w:jc w:val="left"/>
        <w:rPr>
          <w:lang w:val="en-US"/>
        </w:rPr>
      </w:pPr>
      <w:del w:id="4916" w:author="Jean Weber" w:date="2016-03-04T07:03:18Z">
        <w:r>
          <w:rPr>
            <w:lang w:val="en-US"/>
          </w:rPr>
          <w:delText xml:space="preserve">In the first example, </w:delText>
        </w:r>
      </w:del>
      <w:r>
        <w:rPr>
          <w:lang w:val="en-US"/>
        </w:rPr>
        <w:t xml:space="preserve">Math has recognized that the </w:t>
      </w:r>
      <w:r>
        <w:rPr>
          <w:rFonts w:ascii="Liberation Mono" w:hAnsi="Liberation Mono"/>
          <w:b w:val="false"/>
          <w:bCs w:val="false"/>
        </w:rPr>
        <w:t>2</w:t>
      </w:r>
      <w:r>
        <w:rPr>
          <w:lang w:val="en-US"/>
        </w:rPr>
        <w:t xml:space="preserve"> before and the </w:t>
      </w:r>
      <w:r>
        <w:rPr>
          <w:rFonts w:ascii="Liberation Mono" w:hAnsi="Liberation Mono"/>
          <w:b w:val="false"/>
          <w:bCs w:val="false"/>
        </w:rPr>
        <w:t>x</w:t>
      </w:r>
      <w:r>
        <w:rPr>
          <w:lang w:val="en-US"/>
        </w:rPr>
        <w:t xml:space="preserve"> after the </w:t>
      </w:r>
      <w:r>
        <w:rPr>
          <w:rFonts w:ascii="Liberation Mono" w:hAnsi="Liberation Mono"/>
          <w:b w:val="false"/>
          <w:bCs w:val="false"/>
        </w:rPr>
        <w:t>over</w:t>
      </w:r>
      <w:r>
        <w:rPr>
          <w:b w:val="false"/>
          <w:bCs w:val="false"/>
        </w:rPr>
        <w:t xml:space="preserve"> </w:t>
      </w:r>
      <w:ins w:id="4917" w:author="Jean Weber" w:date="2016-03-04T07:03:18Z">
        <w:r>
          <w:rPr>
            <w:b w:val="false"/>
            <w:bCs w:val="false"/>
          </w:rPr>
          <w:t xml:space="preserve">as belonging </w:t>
        </w:r>
      </w:ins>
      <w:del w:id="4918" w:author="Jean Weber" w:date="2016-03-04T07:03:18Z">
        <w:r>
          <w:rPr>
            <w:b w:val="false"/>
            <w:bCs w:val="false"/>
          </w:rPr>
          <w:delText xml:space="preserve">belong </w:delText>
        </w:r>
      </w:del>
      <w:r>
        <w:rPr>
          <w:b w:val="false"/>
          <w:bCs w:val="false"/>
        </w:rPr>
        <w:t xml:space="preserve">to the fraction, and has represented them accordingly. If you want </w:t>
      </w:r>
      <w:r>
        <w:rPr>
          <w:rFonts w:ascii="Liberation Mono" w:hAnsi="Liberation Mono"/>
          <w:b w:val="false"/>
          <w:bCs w:val="false"/>
        </w:rPr>
        <w:t>x+1</w:t>
      </w:r>
      <w:r>
        <w:rPr>
          <w:b w:val="false"/>
          <w:bCs w:val="false"/>
        </w:rPr>
        <w:t xml:space="preserve"> rather than </w:t>
      </w:r>
      <w:r>
        <w:rPr>
          <w:rFonts w:ascii="Liberation Mono" w:hAnsi="Liberation Mono"/>
          <w:b w:val="false"/>
          <w:bCs w:val="false"/>
        </w:rPr>
        <w:t>x</w:t>
      </w:r>
      <w:r>
        <w:rPr>
          <w:b w:val="false"/>
          <w:bCs w:val="false"/>
        </w:rPr>
        <w:t xml:space="preserve"> to be the denominator, you must bracket them together</w:t>
      </w:r>
      <w:ins w:id="4919" w:author="Jean Weber" w:date="2016-03-04T07:03:18Z">
        <w:r>
          <w:rPr>
            <w:b w:val="false"/>
            <w:bCs w:val="false"/>
          </w:rPr>
          <w:t xml:space="preserve"> using braces</w:t>
        </w:r>
      </w:ins>
      <w:r>
        <w:rPr>
          <w:b w:val="false"/>
          <w:bCs w:val="false"/>
        </w:rPr>
        <w:t xml:space="preserve"> so that both will be placed there.</w:t>
      </w:r>
    </w:p>
    <w:p>
      <w:pPr>
        <w:pStyle w:val="TextBodyIndent"/>
        <w:bidi w:val="0"/>
        <w:jc w:val="left"/>
        <w:rPr>
          <w:lang w:val="en-US"/>
          <w:ins w:id="4926" w:author="Jean Weber" w:date="2016-03-04T07:03:18Z"/>
        </w:rPr>
      </w:pPr>
      <w:ins w:id="4920" w:author="Jean Weber" w:date="2016-03-04T07:03:18Z">
        <w:r>
          <w:rPr>
            <w:b w:val="false"/>
            <w:bCs w:val="false"/>
          </w:rPr>
          <w:t xml:space="preserve">Inserting braces into </w:t>
        </w:r>
      </w:ins>
      <w:ins w:id="4921" w:author="Jean Weber" w:date="2016-03-04T07:03:18Z">
        <w:r>
          <w:rPr>
            <w:rStyle w:val="Code"/>
            <w:bCs w:val="false"/>
            <w:lang w:val="en-US"/>
          </w:rPr>
          <w:t>2 over {x + 1}</w:t>
        </w:r>
      </w:ins>
      <w:ins w:id="4922" w:author="Jean Weber" w:date="2016-03-04T07:03:18Z">
        <w:r>
          <w:rPr>
            <w:b w:val="false"/>
            <w:bCs w:val="false"/>
          </w:rPr>
          <w:t xml:space="preserve"> gives the result</w:t>
        </w:r>
      </w:ins>
      <w:r>
        <w:rPr/>
      </w:r>
      <m:oMath xmlns:m="http://schemas.openxmlformats.org/officeDocument/2006/math">
        <m:f>
          <m:num>
            <m:r>
              <w:rPr>
                <w:rFonts w:ascii="Cambria Math" w:hAnsi="Cambria Math"/>
              </w:rPr>
              <m:t xml:space="preserve">2</m:t>
            </m:r>
          </m:num>
          <m:den>
            <m:r>
              <w:rPr>
                <w:rFonts w:ascii="Cambria Math" w:hAnsi="Cambria Math"/>
              </w:rPr>
              <m:t xml:space="preserve">x</m:t>
            </m:r>
            <m:r>
              <w:rPr>
                <w:rFonts w:ascii="Cambria Math" w:hAnsi="Cambria Math"/>
              </w:rPr>
              <m:t xml:space="preserve">+</m:t>
            </m:r>
            <m:r>
              <w:rPr>
                <w:rFonts w:ascii="Cambria Math" w:hAnsi="Cambria Math"/>
              </w:rPr>
              <m:t xml:space="preserve">1</m:t>
            </m:r>
          </m:den>
        </m:f>
      </m:oMath>
      <w:ins w:id="4923" w:author="Jean Weber" w:date="2016-03-04T07:03:18Z">
        <w:r>
          <w:rPr>
            <w:b w:val="false"/>
            <w:bCs w:val="false"/>
          </w:rPr>
          <w:t xml:space="preserve">where </w:t>
        </w:r>
      </w:ins>
      <w:ins w:id="4924" w:author="Jean Weber" w:date="2016-03-04T07:03:18Z">
        <w:r>
          <w:rPr>
            <w:rFonts w:ascii="Liberation Mono" w:hAnsi="Liberation Mono"/>
            <w:b w:val="false"/>
            <w:bCs w:val="false"/>
          </w:rPr>
          <w:t>x+1</w:t>
        </w:r>
      </w:ins>
      <w:ins w:id="4925" w:author="Jean Weber" w:date="2016-03-04T07:03:18Z">
        <w:r>
          <w:rPr>
            <w:b w:val="false"/>
            <w:bCs w:val="false"/>
          </w:rPr>
          <w:t xml:space="preserve"> is now the denominator.</w:t>
        </w:r>
      </w:ins>
    </w:p>
    <w:p>
      <w:pPr>
        <w:pStyle w:val="DefinitionTerm"/>
        <w:bidi w:val="0"/>
        <w:jc w:val="left"/>
        <w:rPr>
          <w:lang w:val="en-US"/>
          <w:ins w:id="4928" w:author="Jean Weber" w:date="2016-03-04T07:03:18Z"/>
        </w:rPr>
      </w:pPr>
      <w:ins w:id="4927" w:author="Jean Weber" w:date="2016-03-04T07:03:18Z">
        <w:r>
          <w:rPr/>
          <w:t>Example 2</w:t>
        </w:r>
      </w:ins>
    </w:p>
    <w:p>
      <w:pPr>
        <w:pStyle w:val="TextBodyIndent"/>
        <w:bidi w:val="0"/>
        <w:jc w:val="left"/>
        <w:rPr>
          <w:lang w:val="en-US"/>
        </w:rPr>
      </w:pPr>
      <w:ins w:id="4929" w:author="Jean Weber" w:date="2016-03-04T07:03:18Z">
        <w:r>
          <w:rPr>
            <w:rStyle w:val="Code"/>
            <w:b w:val="false"/>
            <w:bCs w:val="false"/>
            <w:lang w:val="en-US"/>
          </w:rPr>
          <w:t xml:space="preserve">– </w:t>
        </w:r>
      </w:ins>
      <w:ins w:id="4930" w:author="Jean Weber" w:date="2016-03-04T07:03:18Z">
        <w:r>
          <w:rPr>
            <w:rStyle w:val="Code"/>
            <w:b w:val="false"/>
            <w:bCs w:val="false"/>
            <w:lang w:val="en-US"/>
          </w:rPr>
          <w:t>1 over 2</w:t>
        </w:r>
      </w:ins>
      <w:ins w:id="4931" w:author="Jean Weber" w:date="2016-03-04T07:03:18Z">
        <w:r>
          <w:rPr>
            <w:b w:val="false"/>
            <w:bCs w:val="false"/>
          </w:rPr>
          <w:t xml:space="preserve"> gives the result</w:t>
        </w:r>
      </w:ins>
      <w:r>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2</m:t>
            </m:r>
          </m:den>
        </m:f>
      </m:oMath>
    </w:p>
    <w:p>
      <w:pPr>
        <w:pStyle w:val="TextBodyIndent"/>
        <w:bidi w:val="0"/>
        <w:jc w:val="left"/>
        <w:rPr>
          <w:lang w:val="en-US"/>
        </w:rPr>
      </w:pPr>
      <w:del w:id="4932" w:author="Jean Weber" w:date="2016-03-04T07:03:18Z">
        <w:r>
          <w:rPr>
            <w:b w:val="false"/>
            <w:bCs w:val="false"/>
          </w:rPr>
          <w:delText xml:space="preserve">In the second example, </w:delText>
        </w:r>
      </w:del>
      <w:r>
        <w:rPr>
          <w:b w:val="false"/>
          <w:bCs w:val="false"/>
        </w:rPr>
        <w:t xml:space="preserve">Math has recognized the minus sign as a prefix for the </w:t>
      </w:r>
      <w:r>
        <w:rPr>
          <w:rFonts w:ascii="Liberation Mono" w:hAnsi="Liberation Mono"/>
          <w:b w:val="false"/>
          <w:bCs w:val="false"/>
        </w:rPr>
        <w:t>1</w:t>
      </w:r>
      <w:r>
        <w:rPr>
          <w:b w:val="false"/>
          <w:bCs w:val="false"/>
        </w:rPr>
        <w:t xml:space="preserve"> and has therefore placed it in the numerator of the fraction. If you wish to show that the whole </w:t>
      </w:r>
      <w:ins w:id="4933" w:author="Jean Weber" w:date="2016-03-04T07:03:18Z">
        <w:r>
          <w:rPr>
            <w:b w:val="false"/>
            <w:bCs w:val="false"/>
          </w:rPr>
          <w:t>fraction</w:t>
        </w:r>
      </w:ins>
      <w:del w:id="4934" w:author="Jean Weber" w:date="2016-03-04T07:03:18Z">
        <w:r>
          <w:rPr>
            <w:b w:val="false"/>
            <w:bCs w:val="false"/>
          </w:rPr>
          <w:delText>thing</w:delText>
        </w:r>
      </w:del>
      <w:r>
        <w:rPr>
          <w:b w:val="false"/>
          <w:bCs w:val="false"/>
        </w:rPr>
        <w:t xml:space="preserve"> is negative, with the minus sign in front of the fraction, you must put the fraction in </w:t>
      </w:r>
      <w:ins w:id="4935" w:author="Jean Weber" w:date="2016-03-04T07:03:18Z">
        <w:r>
          <w:rPr>
            <w:b w:val="false"/>
            <w:bCs w:val="false"/>
          </w:rPr>
          <w:t>braces</w:t>
        </w:r>
      </w:ins>
      <w:del w:id="4936" w:author="Jean Weber" w:date="2016-03-04T07:03:18Z">
        <w:r>
          <w:rPr>
            <w:b w:val="false"/>
            <w:bCs w:val="false"/>
          </w:rPr>
          <w:delText>brackets in order</w:delText>
        </w:r>
      </w:del>
      <w:r>
        <w:rPr>
          <w:b w:val="false"/>
          <w:bCs w:val="false"/>
        </w:rPr>
        <w:t xml:space="preserve"> to signify to Math that the characters belong together.</w:t>
      </w:r>
    </w:p>
    <w:p>
      <w:pPr>
        <w:pStyle w:val="TextBodyIndent"/>
        <w:bidi w:val="0"/>
        <w:jc w:val="left"/>
        <w:rPr>
          <w:lang w:val="en-US"/>
          <w:ins w:id="4941" w:author="Jean Weber" w:date="2016-03-04T07:03:18Z"/>
        </w:rPr>
      </w:pPr>
      <w:ins w:id="4937" w:author="Jean Weber" w:date="2016-03-04T07:03:18Z">
        <w:r>
          <w:rPr>
            <w:b w:val="false"/>
            <w:bCs w:val="false"/>
          </w:rPr>
          <w:t>Adding braces to into the markup language</w:t>
        </w:r>
      </w:ins>
      <w:ins w:id="4938" w:author="Jean Weber" w:date="2016-03-04T07:03:18Z">
        <w:r>
          <w:rPr>
            <w:rStyle w:val="Code"/>
            <w:b w:val="false"/>
            <w:bCs w:val="false"/>
            <w:lang w:val="en-US"/>
          </w:rPr>
          <w:t xml:space="preserve"> {1 over 2}</w:t>
        </w:r>
      </w:ins>
      <w:ins w:id="4939" w:author="Jean Weber" w:date="2016-03-04T07:03:18Z">
        <w:r>
          <w:rPr>
            <w:b w:val="false"/>
            <w:bCs w:val="false"/>
          </w:rPr>
          <w:t xml:space="preserve"> gives the result</w:t>
        </w:r>
      </w:ins>
      <w:r>
        <w:rPr/>
      </w:r>
      <m:oMath xmlns:m="http://schemas.openxmlformats.org/officeDocument/2006/math">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ins w:id="4940" w:author="Jean Weber" w:date="2016-03-04T07:03:18Z">
        <w:r>
          <w:rPr>
            <w:b w:val="false"/>
            <w:bCs w:val="false"/>
          </w:rPr>
          <w:t>and the whole fraction is now negative.</w:t>
        </w:r>
      </w:ins>
    </w:p>
    <w:p>
      <w:pPr>
        <w:pStyle w:val="DefinitionTerm"/>
        <w:bidi w:val="0"/>
        <w:jc w:val="left"/>
        <w:rPr>
          <w:lang w:val="en-US"/>
          <w:ins w:id="4943" w:author="Jean Weber" w:date="2016-03-04T07:03:18Z"/>
        </w:rPr>
      </w:pPr>
      <w:ins w:id="4942" w:author="Jean Weber" w:date="2016-03-04T07:03:18Z">
        <w:r>
          <w:rPr/>
          <w:t>Example 3</w:t>
        </w:r>
      </w:ins>
    </w:p>
    <w:p>
      <w:pPr>
        <w:pStyle w:val="TextBodyIndent"/>
        <w:bidi w:val="0"/>
        <w:jc w:val="left"/>
        <w:rPr>
          <w:lang w:val="en-US"/>
        </w:rPr>
      </w:pPr>
      <w:ins w:id="4944" w:author="Jean Weber" w:date="2016-03-04T07:03:18Z">
        <w:r>
          <w:rPr/>
          <w:t xml:space="preserve">When braces are used in markup language, they are used to define </w:t>
        </w:r>
      </w:ins>
      <w:del w:id="4945" w:author="Jean Weber" w:date="2016-03-04T07:03:18Z">
        <w:r>
          <w:rPr/>
          <w:delText xml:space="preserve">The braces belong solely to </w:delText>
        </w:r>
      </w:del>
      <w:r>
        <w:rPr/>
        <w:t xml:space="preserve">the layout of the </w:t>
      </w:r>
      <w:ins w:id="4946" w:author="Jean Weber" w:date="2016-03-04T07:03:18Z">
        <w:r>
          <w:rPr/>
          <w:t xml:space="preserve">formula </w:t>
        </w:r>
      </w:ins>
      <w:del w:id="4947" w:author="Jean Weber" w:date="2016-03-04T07:03:18Z">
        <w:r>
          <w:rPr/>
          <w:delText xml:space="preserve">markup code </w:delText>
        </w:r>
      </w:del>
      <w:r>
        <w:rPr/>
        <w:t xml:space="preserve">and are not </w:t>
      </w:r>
      <w:ins w:id="4948" w:author="Jean Weber" w:date="2016-03-04T07:03:18Z">
        <w:r>
          <w:rPr/>
          <w:t xml:space="preserve">displayed or </w:t>
        </w:r>
      </w:ins>
      <w:r>
        <w:rPr/>
        <w:t xml:space="preserve">printed. If you </w:t>
      </w:r>
      <w:ins w:id="4949" w:author="Jean Weber" w:date="2016-03-04T07:03:18Z">
        <w:r>
          <w:rPr/>
          <w:t>want</w:t>
        </w:r>
      </w:ins>
      <w:del w:id="4950" w:author="Jean Weber" w:date="2016-03-04T07:03:18Z">
        <w:r>
          <w:rPr/>
          <w:delText>wish</w:delText>
        </w:r>
      </w:del>
      <w:r>
        <w:rPr/>
        <w:t xml:space="preserve"> to use braces </w:t>
      </w:r>
      <w:ins w:id="4951" w:author="Jean Weber" w:date="2016-03-04T07:03:18Z">
        <w:r>
          <w:rPr/>
          <w:t>within your</w:t>
        </w:r>
      </w:ins>
      <w:del w:id="4952" w:author="Jean Weber" w:date="2016-03-04T07:03:18Z">
        <w:r>
          <w:rPr/>
          <w:delText>in the</w:delText>
        </w:r>
      </w:del>
      <w:r>
        <w:rPr/>
        <w:t xml:space="preserve"> formula, </w:t>
      </w:r>
      <w:ins w:id="4953" w:author="Jean Weber" w:date="2016-03-04T07:03:18Z">
        <w:r>
          <w:rPr/>
          <w:t xml:space="preserve">you </w:t>
        </w:r>
      </w:ins>
      <w:r>
        <w:rPr/>
        <w:t xml:space="preserve">use the commands </w:t>
      </w:r>
      <w:r>
        <w:rPr>
          <w:rStyle w:val="Code"/>
          <w:b w:val="false"/>
          <w:bCs w:val="false"/>
        </w:rPr>
        <w:t>lbrace</w:t>
      </w:r>
      <w:r>
        <w:rPr>
          <w:b/>
          <w:bCs/>
        </w:rPr>
        <w:t xml:space="preserve"> </w:t>
      </w:r>
      <w:r>
        <w:rPr>
          <w:b w:val="false"/>
          <w:bCs w:val="false"/>
        </w:rPr>
        <w:t xml:space="preserve">and </w:t>
      </w:r>
      <w:r>
        <w:rPr>
          <w:rStyle w:val="Code"/>
          <w:b w:val="false"/>
          <w:bCs w:val="false"/>
        </w:rPr>
        <w:t>rbrace</w:t>
      </w:r>
      <w:ins w:id="4954" w:author="Jean Weber" w:date="2016-03-04T07:03:18Z">
        <w:r>
          <w:rPr>
            <w:b w:val="false"/>
            <w:bCs w:val="false"/>
          </w:rPr>
          <w:t xml:space="preserve"> within the markup language</w:t>
        </w:r>
      </w:ins>
      <w:r>
        <w:rPr>
          <w:b w:val="false"/>
          <w:bCs w:val="false"/>
        </w:rPr>
        <w:t>.</w:t>
      </w:r>
    </w:p>
    <w:p>
      <w:pPr>
        <w:pStyle w:val="TextBodyIndent"/>
        <w:bidi w:val="0"/>
        <w:jc w:val="left"/>
        <w:rPr>
          <w:lang w:val="en-US"/>
        </w:rPr>
      </w:pPr>
      <w:ins w:id="4955" w:author="Jean Weber" w:date="2016-03-04T07:03:18Z">
        <w:r>
          <w:rPr>
            <w:rStyle w:val="Code"/>
            <w:rFonts w:eastAsia="Courier New" w:cs="Courier New"/>
            <w:b w:val="false"/>
            <w:bCs w:val="false"/>
            <w:i w:val="false"/>
            <w:iCs w:val="false"/>
            <w:szCs w:val="22"/>
            <w:lang w:val="en-US"/>
          </w:rPr>
          <w:t>x over {–x + 1}</w:t>
        </w:r>
      </w:ins>
      <w:ins w:id="4956" w:author="Jean Weber" w:date="2016-03-04T07:03:18Z">
        <w:r>
          <w:rPr/>
          <w:t xml:space="preserve"> gives the result</w:t>
        </w:r>
      </w:ins>
      <w:r>
        <w:rPr/>
      </w:r>
      <m:oMath xmlns:m="http://schemas.openxmlformats.org/officeDocument/2006/math">
        <m:f>
          <m:num>
            <m:r>
              <w:rPr>
                <w:rFonts w:ascii="Cambria Math" w:hAnsi="Cambria Math"/>
              </w:rPr>
              <m:t xml:space="preserve">x</m:t>
            </m:r>
          </m:num>
          <m:den>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den>
        </m:f>
      </m:oMath>
    </w:p>
    <w:p>
      <w:pPr>
        <w:pStyle w:val="TextBodyIndent"/>
        <w:bidi w:val="0"/>
        <w:jc w:val="left"/>
        <w:rPr>
          <w:lang w:val="en-US"/>
          <w:del w:id="4958" w:author="Jean Weber" w:date="2016-03-04T07:03:18Z"/>
        </w:rPr>
      </w:pPr>
      <w:del w:id="4957" w:author="Jean Weber" w:date="2016-03-04T07:03:18Z">
        <w:r>
          <w:rPr/>
          <w:delText>Compare the following examples:</w:delText>
        </w:r>
      </w:del>
    </w:p>
    <w:p>
      <w:pPr>
        <w:pStyle w:val="TextBodyIndent"/>
        <w:bidi w:val="0"/>
        <w:jc w:val="left"/>
        <w:rPr>
          <w:lang w:val="en-US"/>
        </w:rPr>
      </w:pPr>
      <w:ins w:id="4959" w:author="Jean Weber" w:date="2016-03-04T07:03:18Z">
        <w:r>
          <w:rPr/>
          <w:t xml:space="preserve">Replace the braces using the commands </w:t>
        </w:r>
      </w:ins>
      <w:ins w:id="4960" w:author="Jean Weber" w:date="2016-03-04T07:03:18Z">
        <w:r>
          <w:rPr>
            <w:rFonts w:ascii="Liberation Mono" w:hAnsi="Liberation Mono"/>
            <w:b w:val="false"/>
            <w:bCs w:val="false"/>
          </w:rPr>
          <w:t>lbrace</w:t>
        </w:r>
      </w:ins>
      <w:ins w:id="4961" w:author="Jean Weber" w:date="2016-03-04T07:03:18Z">
        <w:r>
          <w:rPr/>
          <w:t xml:space="preserve"> and </w:t>
        </w:r>
      </w:ins>
      <w:ins w:id="4962" w:author="Jean Weber" w:date="2016-03-04T07:03:18Z">
        <w:r>
          <w:rPr>
            <w:rFonts w:ascii="Liberation Mono" w:hAnsi="Liberation Mono"/>
            <w:b w:val="false"/>
            <w:bCs w:val="false"/>
          </w:rPr>
          <w:t>rbrace</w:t>
        </w:r>
      </w:ins>
      <w:ins w:id="4963" w:author="Jean Weber" w:date="2016-03-04T07:03:18Z">
        <w:r>
          <w:rPr/>
          <w:t xml:space="preserve"> in the markup language. Writing </w:t>
        </w:r>
      </w:ins>
      <w:ins w:id="4964" w:author="Jean Weber" w:date="2016-03-04T07:03:18Z">
        <w:r>
          <w:rPr>
            <w:rStyle w:val="Code"/>
            <w:rFonts w:eastAsia="Courier New" w:cs="Courier New"/>
            <w:b w:val="false"/>
            <w:bCs w:val="false"/>
            <w:i w:val="false"/>
            <w:iCs w:val="false"/>
            <w:szCs w:val="22"/>
            <w:lang w:val="en-US"/>
          </w:rPr>
          <w:t>x over lbrace –x + 1 rbrace</w:t>
        </w:r>
      </w:ins>
      <w:ins w:id="4965" w:author="Jean Weber" w:date="2016-03-04T07:03:18Z">
        <w:r>
          <w:rPr/>
          <w:t xml:space="preserve"> and the result is </w:t>
        </w:r>
      </w:ins>
      <w:r>
        <w:rPr/>
      </w:r>
      <m:oMath xmlns:m="http://schemas.openxmlformats.org/officeDocument/2006/math">
        <m:f>
          <m:num>
            <m:r>
              <w:rPr>
                <w:rFonts w:ascii="Cambria Math" w:hAnsi="Cambria Math"/>
              </w:rPr>
              <m:t xml:space="preserve">x</m:t>
            </m:r>
          </m:num>
          <m:den>
            <m:d>
              <m:dPr>
                <m:begChr m:val="{"/>
                <m:endChr m:val="}"/>
              </m:dPr>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e>
            </m:d>
          </m:den>
        </m:f>
      </m:oMath>
    </w:p>
    <w:p>
      <w:pPr>
        <w:pStyle w:val="Heading2"/>
        <w:numPr>
          <w:ilvl w:val="2"/>
          <w:numId w:val="3"/>
        </w:numPr>
        <w:bidi w:val="0"/>
        <w:ind w:left="0" w:right="0" w:hanging="0"/>
        <w:jc w:val="left"/>
        <w:rPr>
          <w:lang w:val="en-US"/>
          <w:ins w:id="4967" w:author="Jean Weber" w:date="2016-03-04T07:03:18Z"/>
        </w:rPr>
      </w:pPr>
      <w:ins w:id="4966" w:author="Jean Weber" w:date="2016-03-04T07:03:18Z">
        <w:bookmarkStart w:id="199" w:name="__RefHeading__20883_1760461578"/>
        <w:bookmarkEnd w:id="199"/>
        <w:r>
          <w:rPr>
            <w:lang w:val="en-US"/>
          </w:rPr>
          <w:t>Brackets and matrices</w:t>
        </w:r>
      </w:ins>
    </w:p>
    <w:p>
      <w:pPr>
        <w:pStyle w:val="TextBody"/>
        <w:bidi w:val="0"/>
        <w:jc w:val="left"/>
        <w:rPr>
          <w:lang w:val="en-US"/>
          <w:ins w:id="4973" w:author="Jean Weber" w:date="2016-03-04T07:03:18Z"/>
        </w:rPr>
      </w:pPr>
      <w:ins w:id="4968" w:author="Jean Weber" w:date="2016-03-04T07:03:18Z">
        <w:r>
          <w:rPr>
            <w:lang w:val="en-US"/>
          </w:rPr>
          <w:t xml:space="preserve">If you want to use a matrix in a formula, you have to use a </w:t>
        </w:r>
      </w:ins>
      <w:r>
        <w:fldChar w:fldCharType="begin"/>
      </w:r>
      <w:r>
        <w:rPr>
          <w:lang w:val="en-US"/>
        </w:rPr>
        <w:instrText> XE "equation editor:matrix markup: : " </w:instrText>
      </w:r>
      <w:r>
        <w:rPr>
          <w:lang w:val="en-US"/>
        </w:rPr>
        <w:fldChar w:fldCharType="separate"/>
      </w:r>
      <w:r>
        <w:rPr>
          <w:lang w:val="en-US"/>
        </w:rPr>
      </w:r>
      <w:r>
        <w:rPr>
          <w:lang w:val="en-US"/>
        </w:rPr>
        <w:fldChar w:fldCharType="end"/>
      </w:r>
      <w:r>
        <w:fldChar w:fldCharType="begin"/>
      </w:r>
      <w:r>
        <w:rPr>
          <w:lang w:val="en-US"/>
        </w:rPr>
        <w:instrText> XE "matrix markup (Math): : " </w:instrText>
      </w:r>
      <w:r>
        <w:rPr>
          <w:lang w:val="en-US"/>
        </w:rPr>
        <w:fldChar w:fldCharType="separate"/>
      </w:r>
      <w:r>
        <w:rPr>
          <w:lang w:val="en-US"/>
        </w:rPr>
      </w:r>
      <w:r>
        <w:rPr>
          <w:lang w:val="en-US"/>
        </w:rPr>
        <w:fldChar w:fldCharType="end"/>
      </w:r>
      <w:ins w:id="4969" w:author="Jean Weber" w:date="2016-03-04T07:03:18Z">
        <w:r>
          <w:rPr>
            <w:lang w:val="en-US"/>
          </w:rPr>
          <w:t xml:space="preserve">matrix command. For example, </w:t>
        </w:r>
      </w:ins>
      <w:ins w:id="4970" w:author="Jean Weber" w:date="2016-03-04T07:03:18Z">
        <w:r>
          <w:rPr>
            <w:rStyle w:val="Code"/>
            <w:lang w:val="en-US"/>
          </w:rPr>
          <w:t>matrix { a # b ## c # d }</w:t>
        </w:r>
      </w:ins>
      <w:ins w:id="4971" w:author="Jean Weber" w:date="2016-03-04T07:03:18Z">
        <w:r>
          <w:rPr>
            <w:lang w:val="en-US"/>
          </w:rPr>
          <w:t xml:space="preserve"> gives the resulting matrix</w:t>
        </w:r>
      </w:ins>
      <w:r>
        <w:rPr/>
      </w:r>
      <m:oMath xmlns:m="http://schemas.openxmlformats.org/officeDocument/2006/math">
        <m:m>
          <m:mr>
            <m:e>
              <m:r>
                <w:rPr>
                  <w:rFonts w:ascii="Cambria Math" w:hAnsi="Cambria Math"/>
                </w:rPr>
                <m:t xml:space="preserve">a</m:t>
              </m:r>
            </m:e>
            <m:e>
              <m:r>
                <w:rPr>
                  <w:rFonts w:ascii="Cambria Math" w:hAnsi="Cambria Math"/>
                </w:rPr>
                <m:t xml:space="preserve">b</m:t>
              </m:r>
            </m:e>
          </m:mr>
          <m:mr>
            <m:e>
              <m:r>
                <w:rPr>
                  <w:rFonts w:ascii="Cambria Math" w:hAnsi="Cambria Math"/>
                </w:rPr>
                <m:t xml:space="preserve">c</m:t>
              </m:r>
            </m:e>
            <m:e>
              <m:r>
                <w:rPr>
                  <w:rFonts w:ascii="Cambria Math" w:hAnsi="Cambria Math"/>
                </w:rPr>
                <m:t xml:space="preserve">d</m:t>
              </m:r>
            </m:e>
          </m:mr>
        </m:m>
      </m:oMath>
      <w:ins w:id="4972" w:author="Jean Weber" w:date="2016-03-04T07:03:18Z">
        <w:r>
          <w:rPr>
            <w:lang w:val="en-US"/>
          </w:rPr>
          <w:t>in the formula, where rows are separated by two hashes (#) and entries within each row are separated by one hash (#).</w:t>
        </w:r>
      </w:ins>
    </w:p>
    <w:p>
      <w:pPr>
        <w:pStyle w:val="TextBody"/>
        <w:bidi w:val="0"/>
        <w:jc w:val="left"/>
        <w:rPr>
          <w:lang w:val="en-US"/>
        </w:rPr>
      </w:pPr>
      <w:ins w:id="4974" w:author="Jean Weber" w:date="2016-03-04T07:03:18Z">
        <w:r>
          <w:rPr/>
          <w:t xml:space="preserve">Normally, when you use brackets within a matrix, the brackets do not scale as the matrix increases in size. For example, </w:t>
        </w:r>
      </w:ins>
      <w:ins w:id="4975" w:author="Jean Weber" w:date="2016-03-04T07:03:18Z">
        <w:r>
          <w:rPr>
            <w:rStyle w:val="Code"/>
          </w:rPr>
          <w:t>( matrix { a # b ## c # d } )</w:t>
        </w:r>
      </w:ins>
      <w:ins w:id="4976" w:author="Jean Weber" w:date="2016-03-04T07:03:18Z">
        <w:r>
          <w:rPr/>
          <w:t xml:space="preserve"> gives the result</w:t>
        </w:r>
      </w:ins>
      <w:r>
        <w:rPr/>
      </w:r>
      <m:oMath xmlns:m="http://schemas.openxmlformats.org/officeDocument/2006/math">
        <m:d>
          <m:dPr>
            <m:begChr m:val="("/>
            <m:endChr m:val=")"/>
          </m:dPr>
          <m:e>
            <m:m>
              <m:mr>
                <m:e>
                  <m:r>
                    <w:rPr>
                      <w:rFonts w:ascii="Cambria Math" w:hAnsi="Cambria Math"/>
                    </w:rPr>
                    <m:t xml:space="preserve">a</m:t>
                  </m:r>
                </m:e>
                <m:e>
                  <m:r>
                    <w:rPr>
                      <w:rFonts w:ascii="Cambria Math" w:hAnsi="Cambria Math"/>
                    </w:rPr>
                    <m:t xml:space="preserve">b</m:t>
                  </m:r>
                </m:e>
              </m:mr>
              <m:mr>
                <m:e>
                  <m:r>
                    <w:rPr>
                      <w:rFonts w:ascii="Cambria Math" w:hAnsi="Cambria Math"/>
                    </w:rPr>
                    <m:t xml:space="preserve">c</m:t>
                  </m:r>
                </m:e>
                <m:e>
                  <m:r>
                    <w:rPr>
                      <w:rFonts w:ascii="Cambria Math" w:hAnsi="Cambria Math"/>
                    </w:rPr>
                    <m:t xml:space="preserve">d</m:t>
                  </m:r>
                </m:e>
              </m:mr>
            </m:m>
          </m:e>
        </m:d>
      </m:oMath>
    </w:p>
    <w:p>
      <w:pPr>
        <w:pStyle w:val="TextBody"/>
        <w:bidi w:val="0"/>
        <w:jc w:val="left"/>
        <w:rPr>
          <w:lang w:val="en-US"/>
          <w:ins w:id="4985" w:author="Jean Weber" w:date="2016-03-04T07:03:18Z"/>
        </w:rPr>
      </w:pPr>
      <w:ins w:id="4977" w:author="Jean Weber" w:date="2016-03-04T07:03:18Z">
        <w:r>
          <w:rPr>
            <w:lang w:val="en-US"/>
          </w:rPr>
          <w:t xml:space="preserve">To overcome this problem of brackets with a matrix, LibreOffice Math provides scalable brackets that grow in size to match the size of a matrix. The commands </w:t>
        </w:r>
      </w:ins>
      <w:ins w:id="4978" w:author="Jean Weber" w:date="2016-03-04T07:03:18Z">
        <w:r>
          <w:rPr>
            <w:rStyle w:val="Code"/>
            <w:b w:val="false"/>
            <w:bCs w:val="false"/>
            <w:i w:val="false"/>
            <w:iCs w:val="false"/>
            <w:lang w:val="en-US"/>
          </w:rPr>
          <w:t>left(</w:t>
        </w:r>
      </w:ins>
      <w:ins w:id="4979" w:author="Jean Weber" w:date="2016-03-04T07:03:18Z">
        <w:r>
          <w:rPr>
            <w:lang w:val="en-US"/>
          </w:rPr>
          <w:t xml:space="preserve"> and </w:t>
        </w:r>
      </w:ins>
      <w:ins w:id="4980" w:author="Jean Weber" w:date="2016-03-04T07:03:18Z">
        <w:r>
          <w:rPr>
            <w:rStyle w:val="Code"/>
            <w:b w:val="false"/>
            <w:bCs w:val="false"/>
            <w:i w:val="false"/>
            <w:iCs w:val="false"/>
            <w:lang w:val="en-US"/>
          </w:rPr>
          <w:t>right)</w:t>
        </w:r>
      </w:ins>
      <w:ins w:id="4981" w:author="Jean Weber" w:date="2016-03-04T07:03:18Z">
        <w:r>
          <w:rPr>
            <w:lang w:val="en-US"/>
          </w:rPr>
          <w:t xml:space="preserve"> have to be used to create scalable brackets within a matrix. For example, </w:t>
        </w:r>
      </w:ins>
      <w:ins w:id="4982" w:author="Jean Weber" w:date="2016-03-04T07:03:18Z">
        <w:r>
          <w:rPr>
            <w:rStyle w:val="Code"/>
            <w:lang w:val="en-US"/>
          </w:rPr>
          <w:t>left( matrix { a # b ## c # d } right)</w:t>
        </w:r>
      </w:ins>
      <w:ins w:id="4983" w:author="Jean Weber" w:date="2016-03-04T07:03:18Z">
        <w:r>
          <w:rPr>
            <w:lang w:val="en-US"/>
          </w:rPr>
          <w:t xml:space="preserve"> gives the result</w:t>
        </w:r>
      </w:ins>
      <w:r>
        <w:rPr/>
      </w:r>
      <m:oMath xmlns:m="http://schemas.openxmlformats.org/officeDocument/2006/math">
        <m:d>
          <m:dPr>
            <m:begChr m:val="("/>
            <m:endChr m:val=")"/>
          </m:dPr>
          <m:e>
            <m:m>
              <m:mr>
                <m:e>
                  <m:r>
                    <w:rPr>
                      <w:rFonts w:ascii="Cambria Math" w:hAnsi="Cambria Math"/>
                    </w:rPr>
                    <m:t xml:space="preserve">a</m:t>
                  </m:r>
                </m:e>
                <m:e>
                  <m:r>
                    <w:rPr>
                      <w:rFonts w:ascii="Cambria Math" w:hAnsi="Cambria Math"/>
                    </w:rPr>
                    <m:t xml:space="preserve">b</m:t>
                  </m:r>
                </m:e>
              </m:mr>
              <m:mr>
                <m:e>
                  <m:r>
                    <w:rPr>
                      <w:rFonts w:ascii="Cambria Math" w:hAnsi="Cambria Math"/>
                    </w:rPr>
                    <m:t xml:space="preserve">c</m:t>
                  </m:r>
                </m:e>
                <m:e>
                  <m:r>
                    <w:rPr>
                      <w:rFonts w:ascii="Cambria Math" w:hAnsi="Cambria Math"/>
                    </w:rPr>
                    <m:t xml:space="preserve">d</m:t>
                  </m:r>
                </m:e>
              </m:mr>
            </m:m>
          </m:e>
        </m:d>
      </m:oMath>
      <w:ins w:id="4984" w:author="Jean Weber" w:date="2016-03-04T07:03:18Z">
        <w:r>
          <w:rPr>
            <w:lang w:val="en-US"/>
          </w:rPr>
          <w:t>where the matrix is now bracketed by scalable brackets.</w:t>
        </w:r>
      </w:ins>
    </w:p>
    <w:p>
      <w:pPr>
        <w:pStyle w:val="TextBody"/>
        <w:bidi w:val="0"/>
        <w:jc w:val="left"/>
        <w:rPr>
          <w:lang w:val="en-US"/>
          <w:ins w:id="4987" w:author="Jean Weber" w:date="2016-03-04T07:03:18Z"/>
        </w:rPr>
      </w:pPr>
      <w:ins w:id="4986" w:author="Jean Weber" w:date="2016-03-04T07:03:18Z">
        <w:r>
          <w:rPr>
            <w:lang w:val="en-US"/>
          </w:rPr>
          <w:t>Scalable brackets can be used with any element of a formula, such as fraction, square root, and so on.</w:t>
        </w:r>
      </w:ins>
    </w:p>
    <w:p>
      <w:pPr>
        <w:pStyle w:val="HeadingTip"/>
        <w:numPr>
          <w:ilvl w:val="0"/>
          <w:numId w:val="10"/>
        </w:numPr>
        <w:bidi w:val="0"/>
        <w:jc w:val="left"/>
        <w:rPr>
          <w:lang w:val="en-US"/>
          <w:ins w:id="4989" w:author="Jean Weber" w:date="2016-03-04T07:03:18Z"/>
        </w:rPr>
      </w:pPr>
      <w:ins w:id="4988" w:author="Jean Weber" w:date="2016-03-04T07:03:18Z">
        <w:r>
          <w:rPr/>
          <w:t>Tip</w:t>
        </w:r>
      </w:ins>
    </w:p>
    <w:p>
      <w:pPr>
        <w:pStyle w:val="TextNote"/>
        <w:bidi w:val="0"/>
        <w:jc w:val="left"/>
        <w:rPr>
          <w:lang w:val="en-US"/>
          <w:ins w:id="4997" w:author="Jean Weber" w:date="2016-03-04T07:03:18Z"/>
        </w:rPr>
      </w:pPr>
      <w:ins w:id="4990" w:author="Jean Weber" w:date="2016-03-04T07:03:18Z">
        <w:r>
          <w:rPr/>
          <w:t xml:space="preserve">Use the commands </w:t>
        </w:r>
      </w:ins>
      <w:ins w:id="4991" w:author="Jean Weber" w:date="2016-03-04T07:03:18Z">
        <w:r>
          <w:rPr>
            <w:rStyle w:val="Code"/>
            <w:i w:val="false"/>
            <w:lang w:val="en-US"/>
          </w:rPr>
          <w:t>left[</w:t>
        </w:r>
      </w:ins>
      <w:ins w:id="4992" w:author="Jean Weber" w:date="2016-03-04T07:03:18Z">
        <w:r>
          <w:rPr/>
          <w:t xml:space="preserve"> and </w:t>
        </w:r>
      </w:ins>
      <w:ins w:id="4993" w:author="Jean Weber" w:date="2016-03-04T07:03:18Z">
        <w:r>
          <w:rPr>
            <w:rStyle w:val="Code"/>
            <w:i w:val="false"/>
          </w:rPr>
          <w:t>right]</w:t>
        </w:r>
      </w:ins>
      <w:ins w:id="4994" w:author="Jean Weber" w:date="2016-03-04T07:03:18Z">
        <w:r>
          <w:rPr/>
          <w:t xml:space="preserve"> to obtain square brackets. A list of all brackets available within Math can be found in Appendix A, Commands Reference, in the </w:t>
        </w:r>
      </w:ins>
      <w:ins w:id="4995" w:author="Jean Weber" w:date="2016-03-04T07:03:18Z">
        <w:r>
          <w:rPr>
            <w:rStyle w:val="Emphasis"/>
          </w:rPr>
          <w:t>Math Guide</w:t>
        </w:r>
      </w:ins>
      <w:ins w:id="4996" w:author="Jean Weber" w:date="2016-03-04T07:03:18Z">
        <w:r>
          <w:rPr/>
          <w:t>.</w:t>
        </w:r>
      </w:ins>
    </w:p>
    <w:p>
      <w:pPr>
        <w:pStyle w:val="HeadingTip"/>
        <w:numPr>
          <w:ilvl w:val="0"/>
          <w:numId w:val="10"/>
        </w:numPr>
        <w:bidi w:val="0"/>
        <w:jc w:val="left"/>
        <w:rPr>
          <w:lang w:val="en-US"/>
          <w:ins w:id="4999" w:author="Jean Weber" w:date="2016-03-04T07:03:18Z"/>
        </w:rPr>
      </w:pPr>
      <w:ins w:id="4998" w:author="Jean Weber" w:date="2016-03-04T07:03:18Z">
        <w:r>
          <w:rPr/>
          <w:t>Tip</w:t>
        </w:r>
      </w:ins>
    </w:p>
    <w:p>
      <w:pPr>
        <w:pStyle w:val="TextNote"/>
        <w:bidi w:val="0"/>
        <w:jc w:val="left"/>
        <w:rPr>
          <w:lang w:val="en-US"/>
          <w:ins w:id="5009" w:author="Jean Weber" w:date="2016-03-04T07:03:18Z"/>
        </w:rPr>
      </w:pPr>
      <w:ins w:id="5000" w:author="Jean Weber" w:date="2016-03-04T07:03:18Z">
        <w:r>
          <w:rPr/>
          <w:t xml:space="preserve">If you want all brackets to be scalable, go to </w:t>
        </w:r>
      </w:ins>
      <w:ins w:id="5001" w:author="Jean Weber" w:date="2016-03-04T07:03:18Z">
        <w:r>
          <w:rPr>
            <w:rStyle w:val="StrongEmphasis"/>
            <w:lang w:val="en-US"/>
          </w:rPr>
          <w:t>Format &gt; Spacing</w:t>
        </w:r>
      </w:ins>
      <w:ins w:id="5002" w:author="Jean Weber" w:date="2016-03-04T07:03:18Z">
        <w:r>
          <w:rPr/>
          <w:t xml:space="preserve"> to open the Spacing dialog. Click on </w:t>
        </w:r>
      </w:ins>
      <w:ins w:id="5003" w:author="Jean Weber" w:date="2016-03-04T07:03:18Z">
        <w:r>
          <w:rPr>
            <w:rStyle w:val="StrongEmphasis"/>
          </w:rPr>
          <w:t>Category</w:t>
        </w:r>
      </w:ins>
      <w:ins w:id="5004" w:author="Jean Weber" w:date="2016-03-04T07:03:18Z">
        <w:r>
          <w:rPr/>
          <w:t xml:space="preserve">, select </w:t>
        </w:r>
      </w:ins>
      <w:ins w:id="5005" w:author="Jean Weber" w:date="2016-03-04T07:03:18Z">
        <w:r>
          <w:rPr>
            <w:rStyle w:val="Emphasis"/>
            <w:lang w:val="en-US"/>
          </w:rPr>
          <w:t>Brackets</w:t>
        </w:r>
      </w:ins>
      <w:ins w:id="5006" w:author="Jean Weber" w:date="2016-03-04T07:03:18Z">
        <w:r>
          <w:rPr/>
          <w:t xml:space="preserve"> from the drop-down list and then select the option </w:t>
        </w:r>
      </w:ins>
      <w:ins w:id="5007" w:author="Jean Weber" w:date="2016-03-04T07:03:18Z">
        <w:r>
          <w:rPr>
            <w:rStyle w:val="StrongEmphasis"/>
            <w:lang w:val="en-US"/>
          </w:rPr>
          <w:t>Scale all brackets</w:t>
        </w:r>
      </w:ins>
      <w:ins w:id="5008" w:author="Jean Weber" w:date="2016-03-04T07:03:18Z">
        <w:r>
          <w:rPr/>
          <w:t>.</w:t>
        </w:r>
      </w:ins>
    </w:p>
    <w:p>
      <w:pPr>
        <w:pStyle w:val="Heading2"/>
        <w:numPr>
          <w:ilvl w:val="2"/>
          <w:numId w:val="3"/>
        </w:numPr>
        <w:bidi w:val="0"/>
        <w:ind w:left="0" w:right="0" w:hanging="0"/>
        <w:jc w:val="left"/>
        <w:rPr>
          <w:lang w:val="en-US"/>
          <w:ins w:id="5011" w:author="Jean Weber" w:date="2016-03-04T07:03:18Z"/>
        </w:rPr>
      </w:pPr>
      <w:ins w:id="5010" w:author="Jean Weber" w:date="2016-03-04T07:03:18Z">
        <w:bookmarkStart w:id="200" w:name="__RefHeading__38940_314314075"/>
        <w:bookmarkEnd w:id="200"/>
        <w:r>
          <w:rPr>
            <w:lang w:val="en-US"/>
          </w:rPr>
          <w:t>Unpaired brackets</w:t>
        </w:r>
      </w:ins>
    </w:p>
    <w:p>
      <w:pPr>
        <w:pStyle w:val="TextBody"/>
        <w:bidi w:val="0"/>
        <w:jc w:val="left"/>
        <w:rPr>
          <w:lang w:val="en-US"/>
          <w:ins w:id="5013" w:author="Jean Weber" w:date="2016-03-04T07:03:18Z"/>
        </w:rPr>
      </w:pPr>
      <w:ins w:id="5012" w:author="Jean Weber" w:date="2016-03-04T07:03:18Z">
        <w:r>
          <w:rPr>
            <w:lang w:val="en-US"/>
          </w:rPr>
          <w:t>When using brackets in a formula, Math expects that for every opening bracket there will be a closing one. If you forget to add a closing bracket, Math places an inverted question mark next to where the closing bracket should have been placed. This inverted question mark disappears when all the brackets are paired. However, an unpaired bracket is sometimes necessary and you have the following options.</w:t>
        </w:r>
      </w:ins>
    </w:p>
    <w:p>
      <w:pPr>
        <w:pStyle w:val="Heading3"/>
        <w:numPr>
          <w:ilvl w:val="3"/>
          <w:numId w:val="3"/>
        </w:numPr>
        <w:bidi w:val="0"/>
        <w:ind w:left="0" w:right="0" w:hanging="0"/>
        <w:jc w:val="left"/>
        <w:rPr>
          <w:lang w:val="en-US"/>
          <w:ins w:id="5015" w:author="Jean Weber" w:date="2016-03-04T07:03:18Z"/>
        </w:rPr>
      </w:pPr>
      <w:ins w:id="5014" w:author="Jean Weber" w:date="2016-03-04T07:03:18Z">
        <w:bookmarkStart w:id="201" w:name="__RefHeading__17435_901305723"/>
        <w:bookmarkEnd w:id="201"/>
        <w:r>
          <w:rPr>
            <w:lang w:val="en-US"/>
          </w:rPr>
          <w:t>Non-scalable brackets</w:t>
        </w:r>
      </w:ins>
    </w:p>
    <w:p>
      <w:pPr>
        <w:pStyle w:val="TextBody"/>
        <w:bidi w:val="0"/>
        <w:jc w:val="left"/>
        <w:rPr>
          <w:lang w:val="en-US"/>
          <w:ins w:id="5017" w:author="Jean Weber" w:date="2016-03-04T07:03:18Z"/>
        </w:rPr>
      </w:pPr>
      <w:ins w:id="5016" w:author="Jean Weber" w:date="2016-03-04T07:03:18Z">
        <w:r>
          <w:rPr>
            <w:lang w:val="en-US"/>
          </w:rPr>
          <w:t>A backslash \ is placed before a non-scalable bracket to indicate that the following character should not be regarded as a bracket, but as a literal character.</w:t>
        </w:r>
      </w:ins>
    </w:p>
    <w:p>
      <w:pPr>
        <w:pStyle w:val="TextBody"/>
        <w:bidi w:val="0"/>
        <w:jc w:val="left"/>
        <w:rPr>
          <w:lang w:val="en-US"/>
        </w:rPr>
      </w:pPr>
      <w:ins w:id="5018" w:author="Jean Weber" w:date="2016-03-04T07:03:18Z">
        <w:r>
          <w:rPr>
            <w:lang w:val="en-US"/>
          </w:rPr>
          <w:t xml:space="preserve">For example, the unpaired brackets in the formula </w:t>
        </w:r>
      </w:ins>
      <w:ins w:id="5019" w:author="Jean Weber" w:date="2016-03-04T07:03:18Z">
        <w:r>
          <w:rPr>
            <w:rStyle w:val="Code"/>
            <w:b w:val="false"/>
            <w:bCs w:val="false"/>
          </w:rPr>
          <w:t>[ a; b [</w:t>
        </w:r>
      </w:ins>
      <w:ins w:id="5020" w:author="Jean Weber" w:date="2016-03-04T07:03:18Z">
        <w:r>
          <w:rPr>
            <w:lang w:val="en-US"/>
          </w:rPr>
          <w:t xml:space="preserve"> are deliberate, but gives the result</w:t>
        </w:r>
      </w:ins>
      <w:r>
        <w:rPr/>
      </w:r>
      <m:oMath xmlns:m="http://schemas.openxmlformats.org/officeDocument/2006/math"/>
      <w:ins w:id="5021" w:author="Jean Weber" w:date="2016-03-04T07:03:18Z">
        <w:r>
          <w:rPr>
            <w:lang w:val="en-US"/>
          </w:rPr>
          <w:t xml:space="preserve">. To remove the inverted question marks and create unpaired brackets, backslashes are added. The formula now becomes </w:t>
        </w:r>
      </w:ins>
      <w:ins w:id="5022" w:author="Jean Weber" w:date="2016-03-04T07:03:18Z">
        <w:r>
          <w:rPr>
            <w:rStyle w:val="Code"/>
            <w:b w:val="false"/>
            <w:bCs w:val="false"/>
          </w:rPr>
          <w:t>\ [ a; b \ [</w:t>
        </w:r>
      </w:ins>
      <w:ins w:id="5023" w:author="Jean Weber" w:date="2016-03-04T07:03:18Z">
        <w:r>
          <w:rPr>
            <w:lang w:val="en-US"/>
          </w:rPr>
          <w:t xml:space="preserve"> and the result</w:t>
        </w:r>
      </w:ins>
      <w:r>
        <w:rPr/>
      </w:r>
      <m:oMath xmlns:m="http://schemas.openxmlformats.org/officeDocument/2006/math"/>
      <w:ins w:id="5024" w:author="Jean Weber" w:date="2016-03-04T07:03:18Z">
        <w:r>
          <w:rPr>
            <w:lang w:val="en-US"/>
          </w:rPr>
          <w:t>shows unpaired brackets without the inverted question marks.</w:t>
        </w:r>
      </w:ins>
    </w:p>
    <w:tbl>
      <w:tblPr>
        <w:tblW w:w="9644" w:type="dxa"/>
        <w:jc w:val="left"/>
        <w:tblInd w:w="0" w:type="dxa"/>
        <w:tblLayout w:type="fixed"/>
        <w:tblCellMar>
          <w:top w:w="55" w:type="dxa"/>
          <w:left w:w="55" w:type="dxa"/>
          <w:bottom w:w="55" w:type="dxa"/>
          <w:right w:w="55" w:type="dxa"/>
        </w:tblCellMar>
      </w:tblPr>
      <w:tblGrid>
        <w:gridCol w:w="2488"/>
        <w:gridCol w:w="1541"/>
        <w:gridCol w:w="3963"/>
        <w:gridCol w:w="1651"/>
      </w:tblGrid>
      <w:tr>
        <w:trPr>
          <w:tblHeader w:val="true"/>
          <w:cantSplit w:val="true"/>
        </w:trPr>
        <w:tc>
          <w:tcPr>
            <w:tcW w:w="2488"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jc w:val="left"/>
              <w:rPr>
                <w:lang w:val="en-US"/>
              </w:rPr>
            </w:pPr>
            <w:del w:id="5025" w:author="Jean Weber" w:date="2016-03-04T07:03:18Z">
              <w:r>
                <w:rPr/>
                <w:delText>Markup</w:delText>
              </w:r>
            </w:del>
          </w:p>
        </w:tc>
        <w:tc>
          <w:tcPr>
            <w:tcW w:w="1541"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jc w:val="left"/>
              <w:rPr>
                <w:lang w:val="en-US"/>
              </w:rPr>
            </w:pPr>
            <w:del w:id="5026" w:author="Jean Weber" w:date="2016-03-04T07:03:18Z">
              <w:r>
                <w:rPr/>
                <w:delText>Result</w:delText>
              </w:r>
            </w:del>
          </w:p>
        </w:tc>
        <w:tc>
          <w:tcPr>
            <w:tcW w:w="3963"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jc w:val="left"/>
              <w:rPr>
                <w:lang w:val="en-US"/>
              </w:rPr>
            </w:pPr>
            <w:del w:id="5027" w:author="Jean Weber" w:date="2016-03-04T07:03:18Z">
              <w:r>
                <w:rPr/>
                <w:delText>Markup</w:delText>
              </w:r>
            </w:del>
          </w:p>
        </w:tc>
        <w:tc>
          <w:tcPr>
            <w:tcW w:w="1651" w:type="dxa"/>
            <w:tcBorders>
              <w:top w:val="single" w:sz="2" w:space="0" w:color="000000"/>
              <w:left w:val="single" w:sz="2" w:space="0" w:color="000000"/>
              <w:bottom w:val="single" w:sz="2" w:space="0" w:color="000000"/>
              <w:right w:val="single" w:sz="2" w:space="0" w:color="000000"/>
            </w:tcBorders>
            <w:shd w:fill="E6E6E6" w:val="clear"/>
          </w:tcPr>
          <w:p>
            <w:pPr>
              <w:pStyle w:val="OOoTableHeader"/>
              <w:widowControl w:val="false"/>
              <w:shd w:val="clear" w:fill="E6E6E6"/>
              <w:bidi w:val="0"/>
              <w:jc w:val="left"/>
              <w:rPr>
                <w:lang w:val="en-US"/>
              </w:rPr>
            </w:pPr>
            <w:del w:id="5028" w:author="Jean Weber" w:date="2016-03-04T07:03:18Z">
              <w:r>
                <w:rPr/>
                <w:delText>Result</w:delText>
              </w:r>
            </w:del>
          </w:p>
        </w:tc>
      </w:tr>
      <w:tr>
        <w:trPr>
          <w:cantSplit w:val="true"/>
        </w:trPr>
        <w:tc>
          <w:tcPr>
            <w:tcW w:w="2488" w:type="dxa"/>
            <w:tcBorders>
              <w:left w:val="single" w:sz="2" w:space="0" w:color="000000"/>
              <w:bottom w:val="single" w:sz="2" w:space="0" w:color="000000"/>
            </w:tcBorders>
            <w:vAlign w:val="center"/>
          </w:tcPr>
          <w:p>
            <w:pPr>
              <w:pStyle w:val="OOoTableText"/>
              <w:widowControl w:val="false"/>
              <w:bidi w:val="0"/>
              <w:spacing w:before="0" w:after="40"/>
              <w:jc w:val="left"/>
              <w:rPr>
                <w:lang w:val="en-US"/>
              </w:rPr>
            </w:pPr>
            <w:del w:id="5029" w:author="Jean Weber" w:date="2016-03-04T07:03:18Z">
              <w:r>
                <w:rPr>
                  <w:rStyle w:val="LibOComputerCode"/>
                  <w:b w:val="false"/>
                  <w:bCs w:val="false"/>
                </w:rPr>
                <w:delText>x over {–x + 1}</w:delText>
              </w:r>
            </w:del>
          </w:p>
        </w:tc>
        <w:tc>
          <w:tcPr>
            <w:tcW w:w="1541" w:type="dxa"/>
            <w:tcBorders>
              <w:left w:val="single" w:sz="2" w:space="0" w:color="000000"/>
              <w:bottom w:val="single" w:sz="2" w:space="0" w:color="000000"/>
            </w:tcBorders>
          </w:tcPr>
          <w:p>
            <w:pPr>
              <w:pStyle w:val="OOoTableText"/>
              <w:widowControl w:val="false"/>
              <w:bidi w:val="0"/>
              <w:spacing w:before="0" w:after="40"/>
              <w:jc w:val="left"/>
              <w:rPr>
                <w:lang w:val="en-US"/>
              </w:rPr>
            </w:pPr>
            <w:del w:id="5030" w:author="Jean Weber" w:date="2016-03-04T07:03:18Z">
              <w:r>
                <w:rPr/>
                <w:delText xml:space="preserve"> </w:delText>
              </w:r>
            </w:del>
          </w:p>
        </w:tc>
        <w:tc>
          <w:tcPr>
            <w:tcW w:w="3963" w:type="dxa"/>
            <w:tcBorders>
              <w:left w:val="single" w:sz="2" w:space="0" w:color="000000"/>
              <w:bottom w:val="single" w:sz="2" w:space="0" w:color="000000"/>
            </w:tcBorders>
            <w:vAlign w:val="center"/>
          </w:tcPr>
          <w:p>
            <w:pPr>
              <w:pStyle w:val="OOoTableText"/>
              <w:widowControl w:val="false"/>
              <w:bidi w:val="0"/>
              <w:spacing w:before="0" w:after="40"/>
              <w:jc w:val="left"/>
              <w:rPr>
                <w:lang w:val="en-US"/>
              </w:rPr>
            </w:pPr>
            <w:del w:id="5031" w:author="Jean Weber" w:date="2016-03-04T07:03:18Z">
              <w:r>
                <w:rPr>
                  <w:rStyle w:val="LibOComputerCode"/>
                  <w:b w:val="false"/>
                  <w:bCs w:val="false"/>
                </w:rPr>
                <w:delText>x over lbrace –x + 1 rbrace</w:delText>
              </w:r>
            </w:del>
          </w:p>
        </w:tc>
        <w:tc>
          <w:tcPr>
            <w:tcW w:w="1651" w:type="dxa"/>
            <w:tcBorders>
              <w:left w:val="single" w:sz="2" w:space="0" w:color="000000"/>
              <w:bottom w:val="single" w:sz="2" w:space="0" w:color="000000"/>
              <w:right w:val="single" w:sz="2" w:space="0" w:color="000000"/>
            </w:tcBorders>
          </w:tcPr>
          <w:p>
            <w:pPr>
              <w:pStyle w:val="OOoTableText"/>
              <w:widowControl w:val="false"/>
              <w:bidi w:val="0"/>
              <w:spacing w:before="0" w:after="40"/>
              <w:jc w:val="left"/>
              <w:rPr>
                <w:lang w:val="en-US"/>
              </w:rPr>
            </w:pPr>
            <w:del w:id="5032" w:author="Jean Weber" w:date="2016-03-04T07:03:18Z">
              <w:r>
                <w:rPr/>
                <w:delText xml:space="preserve"> </w:delText>
              </w:r>
            </w:del>
          </w:p>
        </w:tc>
      </w:tr>
    </w:tbl>
    <w:p>
      <w:pPr>
        <w:pStyle w:val="Heading3"/>
        <w:numPr>
          <w:ilvl w:val="3"/>
          <w:numId w:val="3"/>
        </w:numPr>
        <w:bidi w:val="0"/>
        <w:ind w:left="0" w:right="0" w:hanging="0"/>
        <w:jc w:val="left"/>
        <w:rPr>
          <w:lang w:val="en-US"/>
        </w:rPr>
      </w:pPr>
      <w:bookmarkStart w:id="202" w:name="__RefHeading__17437_901305723"/>
      <w:bookmarkEnd w:id="202"/>
      <w:r>
        <w:rPr>
          <w:lang w:val="en-US"/>
        </w:rPr>
        <w:t>Scalable brackets</w:t>
      </w:r>
    </w:p>
    <w:p>
      <w:pPr>
        <w:pStyle w:val="TextBody"/>
        <w:bidi w:val="0"/>
        <w:jc w:val="left"/>
        <w:rPr>
          <w:lang w:val="en-US"/>
        </w:rPr>
      </w:pPr>
      <w:del w:id="5033" w:author="Jean Weber" w:date="2016-03-04T07:03:18Z">
        <w:r>
          <w:rPr/>
          <w:delText xml:space="preserve">For background, we start with an overview of the </w:delText>
        </w:r>
      </w:del>
      <w:r>
        <w:fldChar w:fldCharType="begin"/>
      </w:r>
      <w:r>
        <w:rPr/>
        <w:instrText> XE "matrix markup (Math): : " </w:instrText>
      </w:r>
      <w:r>
        <w:rPr/>
        <w:fldChar w:fldCharType="separate"/>
      </w:r>
      <w:r>
        <w:rPr/>
      </w:r>
      <w:r>
        <w:rPr/>
        <w:fldChar w:fldCharType="end"/>
      </w:r>
      <w:r>
        <w:fldChar w:fldCharType="begin"/>
      </w:r>
      <w:r>
        <w:rPr/>
        <w:instrText> XE "equation editor:matrix markup: : " </w:instrText>
      </w:r>
      <w:r>
        <w:rPr/>
        <w:fldChar w:fldCharType="separate"/>
      </w:r>
      <w:r>
        <w:rPr/>
      </w:r>
      <w:r>
        <w:rPr/>
        <w:fldChar w:fldCharType="end"/>
      </w:r>
      <w:del w:id="5034" w:author="Jean Weber" w:date="2016-03-04T07:03:18Z">
        <w:r>
          <w:rPr/>
          <w:delText>matrix command.</w:delText>
        </w:r>
      </w:del>
    </w:p>
    <w:tbl>
      <w:tblPr>
        <w:tblW w:w="9638" w:type="dxa"/>
        <w:jc w:val="left"/>
        <w:tblInd w:w="0" w:type="dxa"/>
        <w:tblLayout w:type="fixed"/>
        <w:tblCellMar>
          <w:top w:w="85" w:type="dxa"/>
          <w:left w:w="85" w:type="dxa"/>
          <w:bottom w:w="85" w:type="dxa"/>
          <w:right w:w="85" w:type="dxa"/>
        </w:tblCellMar>
      </w:tblPr>
      <w:tblGrid>
        <w:gridCol w:w="1336"/>
        <w:gridCol w:w="5739"/>
        <w:gridCol w:w="2562"/>
      </w:tblGrid>
      <w:tr>
        <w:trPr>
          <w:tblHeader w:val="true"/>
        </w:trPr>
        <w:tc>
          <w:tcPr>
            <w:tcW w:w="7075" w:type="dxa"/>
            <w:gridSpan w:val="2"/>
            <w:tcBorders>
              <w:top w:val="single" w:sz="2" w:space="0" w:color="000000"/>
              <w:left w:val="single" w:sz="2" w:space="0" w:color="000000"/>
            </w:tcBorders>
            <w:shd w:fill="E6E6E6" w:val="clear"/>
          </w:tcPr>
          <w:p>
            <w:pPr>
              <w:pStyle w:val="OOoTableHeader"/>
              <w:widowControl w:val="false"/>
              <w:shd w:val="clear" w:fill="E6E6E6"/>
              <w:bidi w:val="0"/>
              <w:jc w:val="left"/>
              <w:rPr>
                <w:lang w:val="en-US"/>
              </w:rPr>
            </w:pPr>
            <w:del w:id="5035" w:author="Jean Weber" w:date="2016-03-04T07:03:18Z">
              <w:r>
                <w:rPr/>
                <w:delText>Markup</w:delText>
              </w:r>
            </w:del>
          </w:p>
        </w:tc>
        <w:tc>
          <w:tcPr>
            <w:tcW w:w="2562" w:type="dxa"/>
            <w:tcBorders>
              <w:top w:val="single" w:sz="2" w:space="0" w:color="000000"/>
              <w:left w:val="single" w:sz="2" w:space="0" w:color="000000"/>
              <w:right w:val="single" w:sz="2" w:space="0" w:color="000000"/>
            </w:tcBorders>
            <w:shd w:fill="E6E6E6" w:val="clear"/>
          </w:tcPr>
          <w:p>
            <w:pPr>
              <w:pStyle w:val="OOoTableHeader"/>
              <w:widowControl w:val="false"/>
              <w:shd w:val="clear" w:fill="E6E6E6"/>
              <w:bidi w:val="0"/>
              <w:jc w:val="left"/>
              <w:rPr>
                <w:lang w:val="en-US"/>
              </w:rPr>
            </w:pPr>
            <w:del w:id="5036" w:author="Jean Weber" w:date="2016-03-04T07:03:18Z">
              <w:r>
                <w:rPr/>
                <w:delText>Result</w:delText>
              </w:r>
            </w:del>
          </w:p>
        </w:tc>
      </w:tr>
      <w:tr>
        <w:trPr/>
        <w:tc>
          <w:tcPr>
            <w:tcW w:w="7075" w:type="dxa"/>
            <w:gridSpan w:val="2"/>
            <w:tcBorders>
              <w:left w:val="single" w:sz="2" w:space="0" w:color="000000"/>
              <w:bottom w:val="single" w:sz="2" w:space="0" w:color="000000"/>
            </w:tcBorders>
            <w:shd w:fill="FFFFFF" w:val="clear"/>
            <w:vAlign w:val="center"/>
          </w:tcPr>
          <w:p>
            <w:pPr>
              <w:pStyle w:val="OOoTableText"/>
              <w:widowControl w:val="false"/>
              <w:bidi w:val="0"/>
              <w:spacing w:before="0" w:after="40"/>
              <w:jc w:val="left"/>
              <w:rPr>
                <w:lang w:val="en-US"/>
              </w:rPr>
            </w:pPr>
            <w:del w:id="5037" w:author="Jean Weber" w:date="2016-03-04T07:03:18Z">
              <w:r>
                <w:rPr>
                  <w:rStyle w:val="OOoComputerCode"/>
                </w:rPr>
                <w:delText>matrix { a # b ## c # d }</w:delText>
              </w:r>
            </w:del>
          </w:p>
        </w:tc>
        <w:tc>
          <w:tcPr>
            <w:tcW w:w="2562" w:type="dxa"/>
            <w:tcBorders>
              <w:left w:val="single" w:sz="2" w:space="0" w:color="000000"/>
              <w:bottom w:val="single" w:sz="2" w:space="0" w:color="000000"/>
              <w:right w:val="single" w:sz="2" w:space="0" w:color="000000"/>
            </w:tcBorders>
            <w:shd w:fill="FFFFFF" w:val="clear"/>
          </w:tcPr>
          <w:p>
            <w:pPr>
              <w:pStyle w:val="OOoTableText"/>
              <w:widowControl w:val="false"/>
              <w:bidi w:val="0"/>
              <w:spacing w:before="0" w:after="40"/>
              <w:jc w:val="left"/>
              <w:rPr>
                <w:lang w:val="en-US"/>
              </w:rPr>
            </w:pPr>
            <w:r>
              <w:rPr>
                <w:lang w:val="en-US"/>
              </w:rPr>
            </w:r>
          </w:p>
        </w:tc>
      </w:tr>
      <w:tr>
        <w:trPr>
          <w:cantSplit w:val="true"/>
        </w:trPr>
        <w:tc>
          <w:tcPr>
            <w:tcW w:w="1336" w:type="dxa"/>
            <w:tcBorders>
              <w:top w:val="single" w:sz="8" w:space="0" w:color="999999"/>
              <w:bottom w:val="single" w:sz="8" w:space="0" w:color="999999"/>
            </w:tcBorders>
            <w:shd w:fill="94BD5E"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5038" w:author="Jean Weber" w:date="2016-03-04T07:03:18Z">
              <w:r>
                <w:rPr>
                  <w:b/>
                  <w:bCs/>
                  <w:i w:val="false"/>
                  <w:iCs w:val="false"/>
                  <w:strike w:val="false"/>
                  <w:dstrike w:val="false"/>
                  <w:outline w:val="false"/>
                  <w:shadow w:val="false"/>
                  <w:color w:val="000000"/>
                  <w:sz w:val="24"/>
                  <w:szCs w:val="24"/>
                  <w:u w:val="none"/>
                </w:rPr>
                <w:delText>Note</w:delText>
              </w:r>
            </w:del>
          </w:p>
        </w:tc>
        <w:tc>
          <w:tcPr>
            <w:tcW w:w="8301" w:type="dxa"/>
            <w:gridSpan w:val="2"/>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5039" w:author="Jean Weber" w:date="2016-03-04T07:03:18Z">
              <w:r>
                <w:rPr/>
                <w:delText xml:space="preserve">Rows are separated by two </w:delText>
              </w:r>
            </w:del>
            <w:del w:id="5040" w:author="Jean Weber" w:date="2016-03-04T07:03:18Z">
              <w:r>
                <w:rPr>
                  <w:rStyle w:val="OOoStrongEmphasis"/>
                </w:rPr>
                <w:delText>#</w:delText>
              </w:r>
            </w:del>
            <w:del w:id="5041" w:author="Jean Weber" w:date="2016-03-04T07:03:18Z">
              <w:r>
                <w:rPr/>
                <w:delText xml:space="preserve"> symbols and entries within each row are separated by one </w:delText>
              </w:r>
            </w:del>
            <w:del w:id="5042" w:author="Jean Weber" w:date="2016-03-04T07:03:18Z">
              <w:r>
                <w:rPr>
                  <w:rStyle w:val="OOoStrongEmphasis"/>
                </w:rPr>
                <w:delText>#</w:delText>
              </w:r>
            </w:del>
            <w:del w:id="5043" w:author="Jean Weber" w:date="2016-03-04T07:03:18Z">
              <w:r>
                <w:rPr/>
                <w:delText>.</w:delText>
              </w:r>
            </w:del>
          </w:p>
        </w:tc>
      </w:tr>
    </w:tbl>
    <w:p>
      <w:pPr>
        <w:pStyle w:val="OOoTextBody"/>
        <w:bidi w:val="0"/>
        <w:jc w:val="left"/>
        <w:rPr>
          <w:lang w:val="en-US"/>
        </w:rPr>
      </w:pPr>
      <w:del w:id="5044" w:author="Jean Weber" w:date="2016-03-04T07:03:18Z">
        <w:r>
          <w:rPr/>
          <w:delText>The first problem people have with matrices is that brackets do not scale with the matrix:</w:delText>
        </w:r>
      </w:del>
    </w:p>
    <w:tbl>
      <w:tblPr>
        <w:tblW w:w="8271" w:type="dxa"/>
        <w:jc w:val="left"/>
        <w:tblInd w:w="390" w:type="dxa"/>
        <w:tblLayout w:type="fixed"/>
        <w:tblCellMar>
          <w:top w:w="55" w:type="dxa"/>
          <w:left w:w="55" w:type="dxa"/>
          <w:bottom w:w="55" w:type="dxa"/>
          <w:right w:w="55" w:type="dxa"/>
        </w:tblCellMar>
      </w:tblPr>
      <w:tblGrid>
        <w:gridCol w:w="6071"/>
        <w:gridCol w:w="2199"/>
      </w:tblGrid>
      <w:tr>
        <w:trPr>
          <w:tblHeader w:val="true"/>
        </w:trPr>
        <w:tc>
          <w:tcPr>
            <w:tcW w:w="6071" w:type="dxa"/>
            <w:tcBorders>
              <w:top w:val="single" w:sz="2" w:space="0" w:color="000000"/>
              <w:left w:val="single" w:sz="2" w:space="0" w:color="000000"/>
            </w:tcBorders>
            <w:shd w:fill="E6E6E6" w:val="clear"/>
          </w:tcPr>
          <w:p>
            <w:pPr>
              <w:pStyle w:val="OOoTableHeader"/>
              <w:keepNext w:val="true"/>
              <w:widowControl w:val="false"/>
              <w:shd w:val="clear" w:fill="E6E6E6"/>
              <w:bidi w:val="0"/>
              <w:jc w:val="left"/>
              <w:rPr>
                <w:lang w:val="en-US"/>
              </w:rPr>
            </w:pPr>
            <w:del w:id="5045" w:author="Jean Weber" w:date="2016-03-04T07:03:18Z">
              <w:r>
                <w:rPr/>
                <w:delText>Markup</w:delText>
              </w:r>
            </w:del>
          </w:p>
        </w:tc>
        <w:tc>
          <w:tcPr>
            <w:tcW w:w="2199" w:type="dxa"/>
            <w:tcBorders>
              <w:top w:val="single" w:sz="2" w:space="0" w:color="000000"/>
              <w:left w:val="single" w:sz="2" w:space="0" w:color="000000"/>
              <w:right w:val="single" w:sz="2" w:space="0" w:color="000000"/>
            </w:tcBorders>
            <w:shd w:fill="E6E6E6" w:val="clear"/>
          </w:tcPr>
          <w:p>
            <w:pPr>
              <w:pStyle w:val="OOoTableHeader"/>
              <w:widowControl w:val="false"/>
              <w:shd w:val="clear" w:fill="E6E6E6"/>
              <w:bidi w:val="0"/>
              <w:jc w:val="left"/>
              <w:rPr>
                <w:lang w:val="en-US"/>
              </w:rPr>
            </w:pPr>
            <w:del w:id="5046" w:author="Jean Weber" w:date="2016-03-04T07:03:18Z">
              <w:r>
                <w:rPr/>
                <w:delText>Result</w:delText>
              </w:r>
            </w:del>
          </w:p>
        </w:tc>
      </w:tr>
      <w:tr>
        <w:trPr/>
        <w:tc>
          <w:tcPr>
            <w:tcW w:w="6071" w:type="dxa"/>
            <w:tcBorders>
              <w:left w:val="single" w:sz="2" w:space="0" w:color="000000"/>
              <w:bottom w:val="single" w:sz="2" w:space="0" w:color="000000"/>
            </w:tcBorders>
            <w:shd w:fill="FFFFFF" w:val="clear"/>
            <w:vAlign w:val="center"/>
          </w:tcPr>
          <w:p>
            <w:pPr>
              <w:pStyle w:val="OOoTableText"/>
              <w:widowControl w:val="false"/>
              <w:bidi w:val="0"/>
              <w:spacing w:before="0" w:after="40"/>
              <w:jc w:val="left"/>
              <w:rPr>
                <w:lang w:val="en-US"/>
              </w:rPr>
            </w:pPr>
            <w:del w:id="5047" w:author="Jean Weber" w:date="2016-03-04T07:03:18Z">
              <w:r>
                <w:rPr>
                  <w:rStyle w:val="OOoComputerCode"/>
                </w:rPr>
                <w:delText xml:space="preserve">(  matrix { a # b ## c # d }  ) </w:delText>
              </w:r>
            </w:del>
          </w:p>
        </w:tc>
        <w:tc>
          <w:tcPr>
            <w:tcW w:w="2199" w:type="dxa"/>
            <w:tcBorders>
              <w:left w:val="single" w:sz="2" w:space="0" w:color="000000"/>
              <w:bottom w:val="single" w:sz="2" w:space="0" w:color="000000"/>
              <w:right w:val="single" w:sz="2" w:space="0" w:color="000000"/>
            </w:tcBorders>
            <w:shd w:fill="FFFFFF" w:val="clear"/>
          </w:tcPr>
          <w:p>
            <w:pPr>
              <w:pStyle w:val="OOoTableText"/>
              <w:widowControl w:val="false"/>
              <w:bidi w:val="0"/>
              <w:spacing w:before="0" w:after="40"/>
              <w:jc w:val="left"/>
              <w:rPr>
                <w:lang w:val="en-US"/>
              </w:rPr>
            </w:pPr>
            <w:r>
              <w:rPr>
                <w:lang w:val="en-US"/>
              </w:rPr>
            </w:r>
          </w:p>
        </w:tc>
      </w:tr>
    </w:tbl>
    <w:p>
      <w:pPr>
        <w:pStyle w:val="TextBody"/>
        <w:bidi w:val="0"/>
        <w:jc w:val="left"/>
        <w:rPr>
          <w:lang w:val="en-US"/>
        </w:rPr>
      </w:pPr>
      <w:ins w:id="5048" w:author="Jean Weber" w:date="2016-03-04T07:03:18Z">
        <w:r>
          <w:rPr/>
          <w:t xml:space="preserve">To create unpaired scalable brackets or braces in a formula, the markup commands </w:t>
        </w:r>
      </w:ins>
      <w:ins w:id="5049" w:author="Jean Weber" w:date="2016-03-04T07:03:18Z">
        <w:r>
          <w:rPr>
            <w:rStyle w:val="Code"/>
            <w:b w:val="false"/>
            <w:bCs w:val="false"/>
          </w:rPr>
          <w:t>left</w:t>
        </w:r>
      </w:ins>
      <w:ins w:id="5050" w:author="Jean Weber" w:date="2016-03-04T07:03:18Z">
        <w:r>
          <w:rPr/>
          <w:t xml:space="preserve">, </w:t>
        </w:r>
      </w:ins>
      <w:ins w:id="5051" w:author="Jean Weber" w:date="2016-03-04T07:03:18Z">
        <w:r>
          <w:rPr>
            <w:rStyle w:val="Code"/>
            <w:b w:val="false"/>
            <w:bCs w:val="false"/>
          </w:rPr>
          <w:t>right</w:t>
        </w:r>
      </w:ins>
      <w:ins w:id="5052" w:author="Jean Weber" w:date="2016-03-04T07:03:18Z">
        <w:r>
          <w:rPr/>
          <w:t xml:space="preserve">, and </w:t>
        </w:r>
      </w:ins>
      <w:ins w:id="5053" w:author="Jean Weber" w:date="2016-03-04T07:03:18Z">
        <w:r>
          <w:rPr>
            <w:rStyle w:val="Code"/>
            <w:b w:val="false"/>
            <w:bCs w:val="false"/>
          </w:rPr>
          <w:t>none</w:t>
        </w:r>
      </w:ins>
      <w:ins w:id="5054" w:author="Jean Weber" w:date="2016-03-04T07:03:18Z">
        <w:r>
          <w:rPr/>
          <w:t xml:space="preserve"> are used.</w:t>
        </w:r>
      </w:ins>
    </w:p>
    <w:p>
      <w:pPr>
        <w:pStyle w:val="DefinitionTerm"/>
        <w:bidi w:val="0"/>
        <w:jc w:val="left"/>
        <w:rPr>
          <w:lang w:val="en-US"/>
          <w:del w:id="5060" w:author="Jean Weber" w:date="2016-03-04T07:03:18Z"/>
        </w:rPr>
      </w:pPr>
      <w:del w:id="5055" w:author="Jean Weber" w:date="2016-03-04T07:03:18Z">
        <w:r>
          <w:rPr/>
          <w:delText xml:space="preserve">Math provides scalable brackets. That is, the brackets grow in size to match the size of their contents. Use the commands </w:delText>
        </w:r>
      </w:del>
      <w:del w:id="5056" w:author="Jean Weber" w:date="2016-03-04T07:03:18Z">
        <w:r>
          <w:rPr>
            <w:rStyle w:val="OOoEmphasis"/>
          </w:rPr>
          <w:delText>left(</w:delText>
        </w:r>
      </w:del>
      <w:del w:id="5057" w:author="Jean Weber" w:date="2016-03-04T07:03:18Z">
        <w:r>
          <w:rPr/>
          <w:delText xml:space="preserve"> and </w:delText>
        </w:r>
      </w:del>
      <w:del w:id="5058" w:author="Jean Weber" w:date="2016-03-04T07:03:18Z">
        <w:r>
          <w:rPr>
            <w:rStyle w:val="OOoEmphasis"/>
          </w:rPr>
          <w:delText>right)</w:delText>
        </w:r>
      </w:del>
      <w:del w:id="5059" w:author="Jean Weber" w:date="2016-03-04T07:03:18Z">
        <w:r>
          <w:rPr/>
          <w:delText xml:space="preserve"> to make scalable brackets.</w:delText>
        </w:r>
      </w:del>
    </w:p>
    <w:p>
      <w:pPr>
        <w:pStyle w:val="DefinitionTerm"/>
        <w:bidi w:val="0"/>
        <w:jc w:val="left"/>
        <w:rPr>
          <w:lang w:val="en-US"/>
          <w:ins w:id="5062" w:author="Jean Weber" w:date="2016-03-04T07:03:18Z"/>
        </w:rPr>
      </w:pPr>
      <w:ins w:id="5061" w:author="Jean Weber" w:date="2016-03-04T07:03:18Z">
        <w:r>
          <w:rPr/>
          <w:t>Example</w:t>
        </w:r>
      </w:ins>
    </w:p>
    <w:p>
      <w:pPr>
        <w:pStyle w:val="TextBodyIndent"/>
        <w:bidi w:val="0"/>
        <w:jc w:val="left"/>
        <w:rPr>
          <w:lang w:val="en-US"/>
        </w:rPr>
      </w:pPr>
      <w:ins w:id="5063" w:author="Jean Weber" w:date="2016-03-04T07:03:18Z">
        <w:r>
          <w:rPr/>
          <w:t>You want to create the formula</w:t>
        </w:r>
      </w:ins>
      <w:r>
        <w:rPr/>
      </w:r>
      <m:oMath xmlns:m="http://schemas.openxmlformats.org/officeDocument/2006/math">
        <m:d>
          <m:dPr>
            <m:begChr m:val="|"/>
            <m:endChr m:val="|"/>
          </m:dPr>
          <m:e>
            <m:r>
              <w:rPr>
                <w:rFonts w:ascii="Cambria Math" w:hAnsi="Cambria Math"/>
              </w:rPr>
              <m:t xml:space="preserve">x</m:t>
            </m:r>
          </m:e>
        </m:d>
        <m:r>
          <w:rPr>
            <w:rFonts w:ascii="Cambria Math" w:hAnsi="Cambria Math"/>
          </w:rPr>
          <m:t xml:space="preserve">=</m:t>
        </m:r>
        <m:d>
          <m:dPr>
            <m:begChr m:val="{"/>
            <m:endChr m:val=""/>
          </m:dPr>
          <m:e>
            <m:eqArr>
              <m:e>
                <m:r>
                  <w:rPr>
                    <w:rFonts w:ascii="Cambria Math" w:hAnsi="Cambria Math"/>
                  </w:rPr>
                  <m:t xml:space="preserve">x</m:t>
                </m:r>
                <m:r>
                  <m:rPr>
                    <m:lit/>
                    <m:nor/>
                  </m:rPr>
                  <w:rPr>
                    <w:rFonts w:ascii="Cambria Math" w:hAnsi="Cambria Math"/>
                  </w:rPr>
                  <m:t xml:space="preserve">for</m:t>
                </m:r>
                <m:r>
                  <w:rPr>
                    <w:rFonts w:ascii="Cambria Math" w:hAnsi="Cambria Math"/>
                  </w:rPr>
                  <m:t xml:space="preserve">x</m:t>
                </m:r>
                <m:r>
                  <w:rPr>
                    <w:rFonts w:ascii="Cambria Math" w:hAnsi="Cambria Math"/>
                  </w:rPr>
                  <m:t xml:space="preserve">≥</m:t>
                </m:r>
                <m:r>
                  <w:rPr>
                    <w:rFonts w:ascii="Cambria Math" w:hAnsi="Cambria Math"/>
                  </w:rPr>
                  <m:t xml:space="preserve">0</m:t>
                </m:r>
              </m:e>
              <m:e>
                <m:r>
                  <w:rPr>
                    <w:rFonts w:ascii="Cambria Math" w:hAnsi="Cambria Math"/>
                  </w:rPr>
                  <m:t xml:space="preserve">−</m:t>
                </m:r>
                <m:r>
                  <w:rPr>
                    <w:rFonts w:ascii="Cambria Math" w:hAnsi="Cambria Math"/>
                  </w:rPr>
                  <m:t xml:space="preserve">x</m:t>
                </m:r>
                <m:r>
                  <m:rPr>
                    <m:lit/>
                    <m:nor/>
                  </m:rPr>
                  <w:rPr>
                    <w:rFonts w:ascii="Cambria Math" w:hAnsi="Cambria Math"/>
                  </w:rPr>
                  <m:t xml:space="preserve">for</m:t>
                </m:r>
                <m:r>
                  <w:rPr>
                    <w:rFonts w:ascii="Cambria Math" w:hAnsi="Cambria Math"/>
                  </w:rPr>
                  <m:t xml:space="preserve">x</m:t>
                </m:r>
                <m:r>
                  <w:rPr>
                    <w:rFonts w:ascii="Cambria Math" w:hAnsi="Cambria Math"/>
                  </w:rPr>
                  <m:t xml:space="preserve">&lt;</m:t>
                </m:r>
                <m:r>
                  <w:rPr>
                    <w:rFonts w:ascii="Cambria Math" w:hAnsi="Cambria Math"/>
                  </w:rPr>
                  <m:t xml:space="preserve">0</m:t>
                </m:r>
              </m:e>
            </m:eqArr>
          </m:e>
        </m:d>
      </m:oMath>
      <w:ins w:id="5064" w:author="Jean Weber" w:date="2016-03-04T07:03:18Z">
        <w:r>
          <w:rPr/>
          <w:t xml:space="preserve">and in the Formula Editor you enter </w:t>
        </w:r>
      </w:ins>
      <w:ins w:id="5065" w:author="Jean Weber" w:date="2016-03-04T07:03:18Z">
        <w:r>
          <w:rPr>
            <w:rStyle w:val="Code"/>
            <w:szCs w:val="22"/>
          </w:rPr>
          <w:t>abs = x lbrace stack {x "for" x &gt;= 0 # -x "for" x &lt; 0</w:t>
        </w:r>
      </w:ins>
      <w:ins w:id="5066" w:author="Jean Weber" w:date="2016-03-04T07:03:18Z">
        <w:r>
          <w:rPr/>
          <w:t>. However, this gives the incorrect result</w:t>
        </w:r>
      </w:ins>
      <w:r>
        <w:rPr/>
      </w:r>
      <m:oMath xmlns:m="http://schemas.openxmlformats.org/officeDocument/2006/math">
        <m:d>
          <m:dPr>
            <m:begChr m:val="|"/>
            <m:endChr m:val="|"/>
          </m:dPr>
        </m:d>
        <m:r>
          <w:rPr>
            <w:rFonts w:ascii="Cambria Math" w:hAnsi="Cambria Math"/>
          </w:rPr>
          <m:t xml:space="preserve">x</m:t>
        </m:r>
      </m:oMath>
      <w:ins w:id="5067" w:author="Jean Weber" w:date="2016-03-04T07:03:18Z">
        <w:r>
          <w:rPr/>
          <w:t xml:space="preserve">. To remove the inverted question marks and create the correct formula, you have to use the markup commands </w:t>
        </w:r>
      </w:ins>
      <w:ins w:id="5068" w:author="Jean Weber" w:date="2016-03-04T07:03:18Z">
        <w:r>
          <w:rPr>
            <w:rStyle w:val="Code"/>
            <w:b w:val="false"/>
            <w:bCs w:val="false"/>
            <w:lang w:val="en-US"/>
          </w:rPr>
          <w:t>left</w:t>
        </w:r>
      </w:ins>
      <w:ins w:id="5069" w:author="Jean Weber" w:date="2016-03-04T07:03:18Z">
        <w:r>
          <w:rPr>
            <w:rFonts w:ascii="Liberation Mono" w:hAnsi="Liberation Mono"/>
            <w:b w:val="false"/>
            <w:bCs w:val="false"/>
            <w:lang w:val="en-US"/>
          </w:rPr>
          <w:t xml:space="preserve">, </w:t>
        </w:r>
      </w:ins>
      <w:ins w:id="5070" w:author="Jean Weber" w:date="2016-03-04T07:03:18Z">
        <w:r>
          <w:rPr>
            <w:rStyle w:val="Code"/>
            <w:b w:val="false"/>
            <w:bCs w:val="false"/>
            <w:lang w:val="en-US"/>
          </w:rPr>
          <w:t>right</w:t>
        </w:r>
      </w:ins>
      <w:ins w:id="5071" w:author="Jean Weber" w:date="2016-03-04T07:03:18Z">
        <w:r>
          <w:rPr>
            <w:rFonts w:ascii="Liberation Mono" w:hAnsi="Liberation Mono"/>
            <w:b w:val="false"/>
            <w:bCs w:val="false"/>
            <w:lang w:val="en-US"/>
          </w:rPr>
          <w:t xml:space="preserve">, and </w:t>
        </w:r>
      </w:ins>
      <w:ins w:id="5072" w:author="Jean Weber" w:date="2016-03-04T07:03:18Z">
        <w:r>
          <w:rPr>
            <w:rStyle w:val="Code"/>
            <w:b w:val="false"/>
            <w:bCs w:val="false"/>
            <w:lang w:val="en-US"/>
          </w:rPr>
          <w:t>none</w:t>
        </w:r>
      </w:ins>
      <w:ins w:id="5073" w:author="Jean Weber" w:date="2016-03-04T07:03:18Z">
        <w:r>
          <w:rPr/>
          <w:t xml:space="preserve">. Change the entry in the Formula Editor to </w:t>
        </w:r>
      </w:ins>
      <w:ins w:id="5074" w:author="Jean Weber" w:date="2016-03-04T07:03:18Z">
        <w:r>
          <w:rPr>
            <w:rFonts w:ascii="Liberation Mono" w:hAnsi="Liberation Mono"/>
            <w:sz w:val="22"/>
            <w:szCs w:val="22"/>
          </w:rPr>
          <w:t xml:space="preserve">abs </w:t>
        </w:r>
      </w:ins>
      <w:ins w:id="5075" w:author="Jean Weber" w:date="2016-03-04T07:03:18Z">
        <w:r>
          <w:rPr>
            <w:rStyle w:val="Code"/>
            <w:szCs w:val="22"/>
          </w:rPr>
          <w:t>x = left lbrace stack {x "for" x &gt;= 0 # -x "for" x &lt; 0} right none</w:t>
        </w:r>
      </w:ins>
      <w:ins w:id="5076" w:author="Jean Weber" w:date="2016-03-04T07:03:18Z">
        <w:r>
          <w:rPr>
            <w:sz w:val="22"/>
            <w:szCs w:val="22"/>
          </w:rPr>
          <w:t xml:space="preserve"> and this creates the correct formula.</w:t>
        </w:r>
      </w:ins>
    </w:p>
    <w:tbl>
      <w:tblPr>
        <w:tblW w:w="9638" w:type="dxa"/>
        <w:jc w:val="left"/>
        <w:tblInd w:w="0" w:type="dxa"/>
        <w:tblLayout w:type="fixed"/>
        <w:tblCellMar>
          <w:top w:w="85" w:type="dxa"/>
          <w:left w:w="85" w:type="dxa"/>
          <w:bottom w:w="85" w:type="dxa"/>
          <w:right w:w="85" w:type="dxa"/>
        </w:tblCellMar>
      </w:tblPr>
      <w:tblGrid>
        <w:gridCol w:w="1336"/>
        <w:gridCol w:w="5734"/>
        <w:gridCol w:w="2567"/>
      </w:tblGrid>
      <w:tr>
        <w:trPr>
          <w:tblHeader w:val="true"/>
        </w:trPr>
        <w:tc>
          <w:tcPr>
            <w:tcW w:w="7070" w:type="dxa"/>
            <w:gridSpan w:val="2"/>
            <w:tcBorders>
              <w:top w:val="single" w:sz="2" w:space="0" w:color="000000"/>
              <w:left w:val="single" w:sz="2" w:space="0" w:color="000000"/>
            </w:tcBorders>
            <w:shd w:fill="E6E6E6" w:val="clear"/>
          </w:tcPr>
          <w:p>
            <w:pPr>
              <w:pStyle w:val="OOoTableHeader"/>
              <w:widowControl w:val="false"/>
              <w:shd w:val="clear" w:fill="E6E6E6"/>
              <w:bidi w:val="0"/>
              <w:jc w:val="left"/>
              <w:rPr>
                <w:lang w:val="en-US"/>
              </w:rPr>
            </w:pPr>
            <w:del w:id="5077" w:author="Jean Weber" w:date="2016-03-04T07:03:18Z">
              <w:r>
                <w:rPr/>
                <w:delText>Markup</w:delText>
              </w:r>
            </w:del>
          </w:p>
        </w:tc>
        <w:tc>
          <w:tcPr>
            <w:tcW w:w="2567" w:type="dxa"/>
            <w:tcBorders>
              <w:top w:val="single" w:sz="2" w:space="0" w:color="000000"/>
              <w:left w:val="single" w:sz="2" w:space="0" w:color="000000"/>
              <w:right w:val="single" w:sz="2" w:space="0" w:color="000000"/>
            </w:tcBorders>
            <w:shd w:fill="E6E6E6" w:val="clear"/>
          </w:tcPr>
          <w:p>
            <w:pPr>
              <w:pStyle w:val="OOoTableHeader"/>
              <w:widowControl w:val="false"/>
              <w:shd w:val="clear" w:fill="E6E6E6"/>
              <w:bidi w:val="0"/>
              <w:jc w:val="left"/>
              <w:rPr>
                <w:lang w:val="en-US"/>
              </w:rPr>
            </w:pPr>
            <w:del w:id="5078" w:author="Jean Weber" w:date="2016-03-04T07:03:18Z">
              <w:r>
                <w:rPr/>
                <w:delText>Result</w:delText>
              </w:r>
            </w:del>
          </w:p>
        </w:tc>
      </w:tr>
      <w:tr>
        <w:trPr/>
        <w:tc>
          <w:tcPr>
            <w:tcW w:w="7070" w:type="dxa"/>
            <w:gridSpan w:val="2"/>
            <w:tcBorders>
              <w:left w:val="single" w:sz="2" w:space="0" w:color="000000"/>
              <w:bottom w:val="single" w:sz="2" w:space="0" w:color="000000"/>
            </w:tcBorders>
            <w:shd w:fill="FFFFFF" w:val="clear"/>
            <w:vAlign w:val="center"/>
          </w:tcPr>
          <w:p>
            <w:pPr>
              <w:pStyle w:val="OOoTableText"/>
              <w:widowControl w:val="false"/>
              <w:bidi w:val="0"/>
              <w:spacing w:before="0" w:after="40"/>
              <w:jc w:val="left"/>
              <w:rPr>
                <w:lang w:val="en-US"/>
              </w:rPr>
            </w:pPr>
            <w:del w:id="5079" w:author="Jean Weber" w:date="2016-03-04T07:03:18Z">
              <w:r>
                <w:rPr>
                  <w:rStyle w:val="OOoComputerCode"/>
                </w:rPr>
                <w:delText>left(  matrix { a # b ## c # d }  right)</w:delText>
              </w:r>
            </w:del>
          </w:p>
        </w:tc>
        <w:tc>
          <w:tcPr>
            <w:tcW w:w="2567" w:type="dxa"/>
            <w:tcBorders>
              <w:left w:val="single" w:sz="2" w:space="0" w:color="000000"/>
              <w:bottom w:val="single" w:sz="2" w:space="0" w:color="000000"/>
              <w:right w:val="single" w:sz="2" w:space="0" w:color="000000"/>
            </w:tcBorders>
            <w:shd w:fill="FFFFFF" w:val="clear"/>
          </w:tcPr>
          <w:p>
            <w:pPr>
              <w:pStyle w:val="OOoTableText"/>
              <w:widowControl w:val="false"/>
              <w:bidi w:val="0"/>
              <w:spacing w:before="0" w:after="40"/>
              <w:jc w:val="left"/>
              <w:rPr>
                <w:lang w:val="en-US"/>
              </w:rPr>
            </w:pPr>
            <w:r>
              <w:rPr>
                <w:lang w:val="en-US"/>
              </w:rPr>
            </w:r>
          </w:p>
        </w:tc>
      </w:tr>
      <w:tr>
        <w:trPr>
          <w:cantSplit w:val="true"/>
        </w:trPr>
        <w:tc>
          <w:tcPr>
            <w:tcW w:w="1336" w:type="dxa"/>
            <w:tcBorders>
              <w:top w:val="single" w:sz="8" w:space="0" w:color="999999"/>
              <w:bottom w:val="single" w:sz="8" w:space="0" w:color="999999"/>
            </w:tcBorders>
            <w:shd w:fill="83CAFF"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5080" w:author="Jean Weber" w:date="2016-03-04T07:03:18Z">
              <w:r>
                <w:rPr>
                  <w:b/>
                  <w:bCs/>
                  <w:i w:val="false"/>
                  <w:iCs w:val="false"/>
                  <w:strike w:val="false"/>
                  <w:dstrike w:val="false"/>
                  <w:outline w:val="false"/>
                  <w:shadow w:val="false"/>
                  <w:color w:val="000000"/>
                  <w:sz w:val="24"/>
                  <w:szCs w:val="24"/>
                  <w:u w:val="none"/>
                </w:rPr>
                <w:delText>Tip</w:delText>
              </w:r>
            </w:del>
          </w:p>
        </w:tc>
        <w:tc>
          <w:tcPr>
            <w:tcW w:w="8301" w:type="dxa"/>
            <w:gridSpan w:val="2"/>
            <w:tcBorders>
              <w:top w:val="single" w:sz="8" w:space="0" w:color="999999"/>
              <w:bottom w:val="single" w:sz="8" w:space="0" w:color="999999"/>
            </w:tcBorders>
            <w:vAlign w:val="center"/>
          </w:tcPr>
          <w:p>
            <w:pPr>
              <w:pStyle w:val="OOoTableText"/>
              <w:widowControl w:val="false"/>
              <w:bidi w:val="0"/>
              <w:spacing w:before="0" w:after="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del w:id="5081" w:author="Jean Weber" w:date="2016-03-04T07:03:18Z">
              <w:r>
                <w:rPr>
                  <w:b w:val="false"/>
                  <w:bCs w:val="false"/>
                  <w:i w:val="false"/>
                  <w:iCs w:val="false"/>
                  <w:strike w:val="false"/>
                  <w:dstrike w:val="false"/>
                  <w:outline w:val="false"/>
                  <w:shadow w:val="false"/>
                  <w:color w:val="000000"/>
                  <w:sz w:val="21"/>
                  <w:szCs w:val="21"/>
                  <w:u w:val="none"/>
                </w:rPr>
                <w:delText xml:space="preserve">Use </w:delText>
              </w:r>
            </w:del>
            <w:del w:id="5082" w:author="Jean Weber" w:date="2016-03-04T07:03:18Z">
              <w:r>
                <w:rPr>
                  <w:rStyle w:val="OOoEmphasis"/>
                  <w:b w:val="false"/>
                  <w:bCs w:val="false"/>
                  <w:iCs w:val="false"/>
                  <w:strike w:val="false"/>
                  <w:dstrike w:val="false"/>
                  <w:outline w:val="false"/>
                  <w:shadow w:val="false"/>
                  <w:color w:val="000000"/>
                  <w:sz w:val="21"/>
                  <w:szCs w:val="21"/>
                  <w:u w:val="none"/>
                </w:rPr>
                <w:delText>left[</w:delText>
              </w:r>
            </w:del>
            <w:del w:id="5083" w:author="Jean Weber" w:date="2016-03-04T07:03:18Z">
              <w:r>
                <w:rPr>
                  <w:b w:val="false"/>
                  <w:bCs w:val="false"/>
                  <w:i w:val="false"/>
                  <w:iCs w:val="false"/>
                  <w:strike w:val="false"/>
                  <w:dstrike w:val="false"/>
                  <w:outline w:val="false"/>
                  <w:shadow w:val="false"/>
                  <w:color w:val="000000"/>
                  <w:sz w:val="21"/>
                  <w:szCs w:val="21"/>
                  <w:u w:val="none"/>
                </w:rPr>
                <w:delText xml:space="preserve"> and </w:delText>
              </w:r>
            </w:del>
            <w:del w:id="5084" w:author="Jean Weber" w:date="2016-03-04T07:03:18Z">
              <w:r>
                <w:rPr>
                  <w:rStyle w:val="OOoEmphasis"/>
                  <w:b w:val="false"/>
                  <w:bCs w:val="false"/>
                  <w:iCs w:val="false"/>
                  <w:strike w:val="false"/>
                  <w:dstrike w:val="false"/>
                  <w:outline w:val="false"/>
                  <w:shadow w:val="false"/>
                  <w:color w:val="000000"/>
                  <w:sz w:val="21"/>
                  <w:szCs w:val="21"/>
                  <w:u w:val="none"/>
                </w:rPr>
                <w:delText>right]</w:delText>
              </w:r>
            </w:del>
            <w:del w:id="5085" w:author="Jean Weber" w:date="2016-03-04T07:03:18Z">
              <w:r>
                <w:rPr>
                  <w:b w:val="false"/>
                  <w:bCs w:val="false"/>
                  <w:i w:val="false"/>
                  <w:iCs w:val="false"/>
                  <w:strike w:val="false"/>
                  <w:dstrike w:val="false"/>
                  <w:outline w:val="false"/>
                  <w:shadow w:val="false"/>
                  <w:color w:val="000000"/>
                  <w:sz w:val="21"/>
                  <w:szCs w:val="21"/>
                  <w:u w:val="none"/>
                </w:rPr>
                <w:delText xml:space="preserve"> to obtain square brackets. The list of all available brackets is available in the appendix of the </w:delText>
              </w:r>
            </w:del>
            <w:del w:id="5086" w:author="Jean Weber" w:date="2016-03-04T07:03:18Z">
              <w:r>
                <w:rPr>
                  <w:rStyle w:val="OOoEmphasis"/>
                  <w:b w:val="false"/>
                  <w:bCs w:val="false"/>
                  <w:iCs w:val="false"/>
                  <w:strike w:val="false"/>
                  <w:dstrike w:val="false"/>
                  <w:outline w:val="false"/>
                  <w:shadow w:val="false"/>
                  <w:color w:val="000000"/>
                  <w:sz w:val="21"/>
                  <w:szCs w:val="21"/>
                  <w:u w:val="none"/>
                </w:rPr>
                <w:delText>Math Guide</w:delText>
              </w:r>
            </w:del>
            <w:del w:id="5087" w:author="Jean Weber" w:date="2016-03-04T07:03:18Z">
              <w:r>
                <w:rPr>
                  <w:b w:val="false"/>
                  <w:bCs w:val="false"/>
                  <w:i w:val="false"/>
                  <w:iCs w:val="false"/>
                  <w:strike w:val="false"/>
                  <w:dstrike w:val="false"/>
                  <w:outline w:val="false"/>
                  <w:shadow w:val="false"/>
                  <w:color w:val="000000"/>
                  <w:sz w:val="21"/>
                  <w:szCs w:val="21"/>
                  <w:u w:val="none"/>
                </w:rPr>
                <w:delText>.</w:delText>
              </w:r>
            </w:del>
          </w:p>
        </w:tc>
      </w:tr>
    </w:tbl>
    <w:p>
      <w:pPr>
        <w:pStyle w:val="OOoTextBody"/>
        <w:bidi w:val="0"/>
        <w:jc w:val="left"/>
        <w:rPr>
          <w:lang w:val="en-US"/>
          <w:del w:id="5089" w:author="Jean Weber" w:date="2016-03-04T07:03:18Z"/>
        </w:rPr>
      </w:pPr>
      <w:del w:id="5088" w:author="Jean Weber" w:date="2016-03-04T07:03:18Z">
        <w:r>
          <w:rPr/>
          <w:delText>These scalable brackets may also be used with any element, such as a fraction, square root, etc.</w:delText>
        </w:r>
      </w:del>
    </w:p>
    <w:p>
      <w:pPr>
        <w:pStyle w:val="OOoHeading2"/>
        <w:bidi w:val="0"/>
        <w:jc w:val="left"/>
        <w:rPr>
          <w:lang w:val="en-US"/>
          <w:del w:id="5091" w:author="Jean Weber" w:date="2016-03-04T07:03:18Z"/>
        </w:rPr>
      </w:pPr>
      <w:del w:id="5090" w:author="Jean Weber" w:date="2016-03-04T07:03:18Z">
        <w:bookmarkStart w:id="203" w:name="__RefHeading__25419_144202065111"/>
        <w:bookmarkEnd w:id="203"/>
        <w:r>
          <w:rPr/>
          <w:delText>Isolated and unpaired brackets</w:delText>
        </w:r>
      </w:del>
    </w:p>
    <w:p>
      <w:pPr>
        <w:pStyle w:val="OOoTextBody"/>
        <w:bidi w:val="0"/>
        <w:jc w:val="left"/>
        <w:rPr>
          <w:rFonts w:ascii="Liberation Sans" w:hAnsi="Liberation Sans"/>
          <w:lang w:val="en-US"/>
          <w:del w:id="5093" w:author="Jean Weber" w:date="2016-03-04T07:03:18Z"/>
        </w:rPr>
      </w:pPr>
      <w:del w:id="5092" w:author="Jean Weber" w:date="2016-03-04T07:03:18Z">
        <w:r>
          <w:rPr>
            <w:lang w:val="en-US"/>
          </w:rPr>
          <w:delText>Math expects that for every opening bracket there will be a closing one. If you forget a bracket, Math places an inverted question mark by the corresponding bracket. This disappears when all brackets are matched. Sometimes forgetting a bracket causes the whole structure of the formula to fall apart.</w:delText>
        </w:r>
      </w:del>
    </w:p>
    <w:p>
      <w:pPr>
        <w:pStyle w:val="OOoTextBodyListIntro"/>
        <w:bidi w:val="0"/>
        <w:jc w:val="left"/>
        <w:rPr>
          <w:rFonts w:ascii="Liberation Sans" w:hAnsi="Liberation Sans"/>
          <w:lang w:val="en-US"/>
          <w:del w:id="5095" w:author="Jean Weber" w:date="2016-03-04T07:03:18Z"/>
        </w:rPr>
      </w:pPr>
      <w:del w:id="5094" w:author="Jean Weber" w:date="2016-03-04T07:03:18Z">
        <w:r>
          <w:rPr>
            <w:lang w:val="en-US"/>
          </w:rPr>
          <w:delText>However, an unpaired bracket is sometimes necessary. In such cases, you have two options:</w:delText>
        </w:r>
      </w:del>
    </w:p>
    <w:p>
      <w:pPr>
        <w:pStyle w:val="OOoList1Start"/>
        <w:numPr>
          <w:ilvl w:val="0"/>
          <w:numId w:val="52"/>
        </w:numPr>
        <w:bidi w:val="0"/>
        <w:ind w:left="737" w:right="0" w:hanging="374"/>
        <w:jc w:val="left"/>
        <w:rPr>
          <w:lang w:val="en-US"/>
          <w:del w:id="5104" w:author="Jean Weber" w:date="2016-03-04T07:03:18Z"/>
        </w:rPr>
      </w:pPr>
      <w:del w:id="5096" w:author="Jean Weber" w:date="2016-03-04T07:03:18Z">
        <w:r>
          <w:rPr/>
          <w:delText xml:space="preserve">With non-scalable brackets, use a preceding backslash \ to indicate that the following character should not be regarded as a bracket but as a literal character. So the half-open interval </w:delText>
        </w:r>
      </w:del>
      <w:del w:id="5097" w:author="Jean Weber" w:date="2016-03-04T07:03:18Z">
        <w:r>
          <w:rPr>
            <w:rStyle w:val="LibOUiItem"/>
          </w:rPr>
          <w:delText>[a;b[</w:delText>
        </w:r>
      </w:del>
      <w:del w:id="5098" w:author="Jean Weber" w:date="2016-03-04T07:03:18Z">
        <w:r>
          <w:rPr/>
          <w:delText xml:space="preserve"> is represented by </w:delText>
        </w:r>
      </w:del>
      <w:del w:id="5099" w:author="Jean Weber" w:date="2016-03-04T07:03:18Z">
        <w:r>
          <w:rPr>
            <w:rStyle w:val="LibOUiItem"/>
          </w:rPr>
          <w:delText>\[a;b\[</w:delText>
        </w:r>
      </w:del>
      <w:del w:id="5100" w:author="Jean Weber" w:date="2016-03-04T07:03:18Z">
        <w:r>
          <w:rPr>
            <w:rStyle w:val="LibOComputerCode"/>
          </w:rPr>
          <w:delText xml:space="preserve"> </w:delText>
        </w:r>
      </w:del>
      <w:del w:id="5101" w:author="Jean Weber" w:date="2016-03-04T07:03:18Z">
        <w:r>
          <w:rPr/>
          <w:delText xml:space="preserve">— try comparing this with </w:delText>
        </w:r>
      </w:del>
      <w:del w:id="5102" w:author="Jean Weber" w:date="2016-03-04T07:03:18Z">
        <w:r>
          <w:rPr>
            <w:rStyle w:val="LibOUiItem"/>
          </w:rPr>
          <w:delText>[a;b[</w:delText>
        </w:r>
      </w:del>
      <w:del w:id="5103" w:author="Jean Weber" w:date="2016-03-04T07:03:18Z">
        <w:r>
          <w:rPr>
            <w:rStyle w:val="LibOComputerCode"/>
          </w:rPr>
          <w:delText xml:space="preserve"> </w:delText>
        </w:r>
      </w:del>
    </w:p>
    <w:p>
      <w:pPr>
        <w:pStyle w:val="OOoList1End"/>
        <w:numPr>
          <w:ilvl w:val="0"/>
          <w:numId w:val="52"/>
        </w:numPr>
        <w:bidi w:val="0"/>
        <w:ind w:left="737" w:right="0" w:hanging="374"/>
        <w:jc w:val="left"/>
        <w:rPr>
          <w:rFonts w:ascii="Liberation Sans" w:hAnsi="Liberation Sans"/>
          <w:lang w:val="en-US"/>
          <w:del w:id="5106" w:author="Jean Weber" w:date="2016-03-04T07:03:18Z"/>
        </w:rPr>
      </w:pPr>
      <w:del w:id="5105" w:author="Jean Weber" w:date="2016-03-04T07:03:18Z">
        <w:r>
          <w:rPr>
            <w:lang w:val="en-US"/>
          </w:rPr>
          <w:delText>Scalable brackets can also be unpaired. The same half-open interval is represented by</w:delText>
        </w:r>
      </w:del>
    </w:p>
    <w:p>
      <w:pPr>
        <w:pStyle w:val="OOoTextBody"/>
        <w:bidi w:val="0"/>
        <w:ind w:left="283" w:right="0" w:hanging="0"/>
        <w:jc w:val="left"/>
        <w:rPr>
          <w:lang w:val="en-US"/>
          <w:del w:id="5110" w:author="Jean Weber" w:date="2016-03-04T07:03:18Z"/>
        </w:rPr>
      </w:pPr>
      <w:del w:id="5107" w:author="Jean Weber" w:date="2016-03-04T07:03:18Z">
        <w:r>
          <w:rPr>
            <w:rFonts w:ascii="Liberation Mono" w:hAnsi="Liberation Mono"/>
            <w:b w:val="false"/>
            <w:bCs w:val="false"/>
            <w:lang w:val="en-US"/>
          </w:rPr>
          <w:delText xml:space="preserve">    </w:delText>
        </w:r>
      </w:del>
      <w:del w:id="5108" w:author="Jean Weber" w:date="2016-03-04T07:03:18Z">
        <w:r>
          <w:rPr>
            <w:rStyle w:val="OOoComputerCode"/>
          </w:rPr>
          <w:delText>left [ a; b right [</w:delText>
        </w:r>
      </w:del>
      <w:del w:id="5109" w:author="Jean Weber" w:date="2016-03-04T07:03:18Z">
        <w:r>
          <w:rPr>
            <w:rStyle w:val="LibOComputerCode"/>
          </w:rPr>
          <w:delText xml:space="preserve"> </w:delText>
        </w:r>
      </w:del>
    </w:p>
    <w:p>
      <w:pPr>
        <w:pStyle w:val="OOoTextBody"/>
        <w:bidi w:val="0"/>
        <w:jc w:val="left"/>
        <w:rPr>
          <w:lang w:val="en-US"/>
          <w:del w:id="5112" w:author="Jean Weber" w:date="2016-03-04T07:03:18Z"/>
        </w:rPr>
      </w:pPr>
      <w:del w:id="5111" w:author="Jean Weber" w:date="2016-03-04T07:03:18Z">
        <w:r>
          <w:rPr>
            <w:rStyle w:val="OOoDefault"/>
          </w:rPr>
          <w:delText>For scalable brackets, you can also use the command none to replace a non-existent paired bracket.</w:delText>
        </w:r>
      </w:del>
    </w:p>
    <w:p>
      <w:pPr>
        <w:pStyle w:val="OOoTextBody"/>
        <w:bidi w:val="0"/>
        <w:spacing w:before="0" w:after="170"/>
        <w:jc w:val="left"/>
        <w:rPr>
          <w:lang w:val="en-US"/>
          <w:del w:id="5114" w:author="Jean Weber" w:date="2016-03-04T07:03:18Z"/>
        </w:rPr>
      </w:pPr>
      <w:del w:id="5113" w:author="Jean Weber" w:date="2016-03-04T07:03:18Z">
        <w:r>
          <w:rPr>
            <w:lang w:val="en-US"/>
          </w:rPr>
        </w:r>
      </w:del>
    </w:p>
    <w:p>
      <w:pPr>
        <w:pStyle w:val="OOoTextBody"/>
        <w:keepNext w:val="true"/>
        <w:bidi w:val="0"/>
        <w:jc w:val="left"/>
        <w:rPr>
          <w:lang w:val="en-US"/>
          <w:del w:id="5116" w:author="Jean Weber" w:date="2016-03-04T07:03:18Z"/>
        </w:rPr>
      </w:pPr>
      <w:del w:id="5115" w:author="Jean Weber" w:date="2016-03-04T07:03:18Z">
        <w:r>
          <w:rPr>
            <w:rStyle w:val="OOoDefault"/>
          </w:rPr>
          <w:delText xml:space="preserve">can be represented by </w:delText>
        </w:r>
      </w:del>
    </w:p>
    <w:p>
      <w:pPr>
        <w:pStyle w:val="MacroCode"/>
        <w:bidi w:val="0"/>
        <w:jc w:val="left"/>
        <w:rPr>
          <w:lang w:val="en-US"/>
          <w:del w:id="5118" w:author="Jean Weber" w:date="2016-03-04T07:03:18Z"/>
        </w:rPr>
      </w:pPr>
      <w:del w:id="5117" w:author="Jean Weber" w:date="2016-03-04T07:03:18Z">
        <w:r>
          <w:rPr>
            <w:rStyle w:val="OOoComputerCode"/>
          </w:rPr>
          <w:delText>abs x = left lbrace stack {x "for" x &gt;= 0 # -x "for" x &lt; 0} right none</w:delText>
        </w:r>
      </w:del>
    </w:p>
    <w:p>
      <w:pPr>
        <w:pStyle w:val="OOoTextBody"/>
        <w:numPr>
          <w:ilvl w:val="2"/>
          <w:numId w:val="3"/>
        </w:numPr>
        <w:bidi w:val="0"/>
        <w:ind w:left="0" w:right="0" w:hanging="0"/>
        <w:jc w:val="left"/>
        <w:rPr>
          <w:lang w:val="en-US"/>
        </w:rPr>
      </w:pPr>
      <w:bookmarkStart w:id="204" w:name="__RefHeading__18187_270489466"/>
      <w:bookmarkEnd w:id="204"/>
      <w:r>
        <w:rPr/>
        <w:t>Recognizing functions</w:t>
      </w:r>
      <w:del w:id="5119" w:author="Jean Weber" w:date="2016-03-04T07:03:18Z">
        <w:r>
          <w:rPr/>
          <w:delText xml:space="preserve"> in Math</w:delText>
        </w:r>
      </w:del>
    </w:p>
    <w:p>
      <w:pPr>
        <w:pStyle w:val="TextBody"/>
        <w:bidi w:val="0"/>
        <w:jc w:val="left"/>
        <w:rPr>
          <w:lang w:val="en-US"/>
        </w:rPr>
      </w:pPr>
      <w:ins w:id="5120" w:author="Jean Weber" w:date="2016-03-04T07:03:18Z">
        <w:r>
          <w:rPr/>
          <w:t xml:space="preserve">In the basic installation of Math, Math outputs functions in normal characters and variables in </w:t>
        </w:r>
      </w:ins>
      <w:ins w:id="5121" w:author="Jean Weber" w:date="2016-03-04T07:03:18Z">
        <w:r>
          <w:rPr>
            <w:i/>
            <w:iCs/>
          </w:rPr>
          <w:t>italic</w:t>
        </w:r>
      </w:ins>
      <w:ins w:id="5122" w:author="Jean Weber" w:date="2016-03-04T07:03:18Z">
        <w:r>
          <w:rPr/>
          <w:t xml:space="preserve"> characters. However, if Math fails to recognize a function, you can tell Math that you have just entered a function. Enter the markup command </w:t>
        </w:r>
      </w:ins>
      <w:ins w:id="5123" w:author="Jean Weber" w:date="2016-03-04T07:03:18Z">
        <w:r>
          <w:rPr>
            <w:rStyle w:val="Code"/>
            <w:b w:val="false"/>
            <w:bCs w:val="false"/>
          </w:rPr>
          <w:t>func</w:t>
        </w:r>
      </w:ins>
      <w:ins w:id="5124" w:author="Jean Weber" w:date="2016-03-04T07:03:18Z">
        <w:r>
          <w:rPr/>
          <w:t xml:space="preserve"> before a function forces Math to recognize the following text as a function and uses normal characters.</w:t>
        </w:r>
      </w:ins>
    </w:p>
    <w:p>
      <w:pPr>
        <w:pStyle w:val="TextBody"/>
        <w:bidi w:val="0"/>
        <w:jc w:val="left"/>
        <w:rPr>
          <w:lang w:val="en-US"/>
          <w:del w:id="5130" w:author="Jean Weber" w:date="2016-03-04T07:03:18Z"/>
        </w:rPr>
      </w:pPr>
      <w:del w:id="5125" w:author="Jean Weber" w:date="2016-03-04T07:03:18Z">
        <w:r>
          <w:rPr/>
          <w:delText xml:space="preserve">In the basic installation, Math outputs variables in italics. If you enter a function, Math usually recognizes it and outputs it normally (a list of recognized functions is available in the </w:delText>
        </w:r>
      </w:del>
      <w:del w:id="5126" w:author="Jean Weber" w:date="2016-03-04T07:03:18Z">
        <w:r>
          <w:rPr>
            <w:rStyle w:val="OOoEmphasis"/>
          </w:rPr>
          <w:delText>Math Guide</w:delText>
        </w:r>
      </w:del>
      <w:del w:id="5127" w:author="Jean Weber" w:date="2016-03-04T07:03:18Z">
        <w:r>
          <w:rPr/>
          <w:delText xml:space="preserve">). If Math fails to recognize a function, you can inform Math about it. Enter the markup code </w:delText>
        </w:r>
      </w:del>
      <w:del w:id="5128" w:author="Jean Weber" w:date="2016-03-04T07:03:18Z">
        <w:r>
          <w:rPr>
            <w:rStyle w:val="OOoKeyboardInput"/>
          </w:rPr>
          <w:delText>func</w:delText>
        </w:r>
      </w:del>
      <w:del w:id="5129" w:author="Jean Weber" w:date="2016-03-04T07:03:18Z">
        <w:r>
          <w:rPr/>
          <w:delText xml:space="preserve"> before the function, and the text that follows will be recognized as a function.</w:delText>
        </w:r>
      </w:del>
    </w:p>
    <w:p>
      <w:pPr>
        <w:pStyle w:val="TextBody"/>
        <w:bidi w:val="0"/>
        <w:jc w:val="left"/>
        <w:rPr>
          <w:lang w:val="en-US"/>
        </w:rPr>
      </w:pPr>
      <w:del w:id="5131" w:author="Jean Weber" w:date="2016-03-04T07:03:18Z">
        <w:r>
          <w:rPr/>
          <w:delText xml:space="preserve">Some functions recognized by Math need to be followed by numbers or variables. If these are missing, Math puts an inverted red question mark </w:delText>
        </w:r>
      </w:del>
      <w:del w:id="5132" w:author="Jean Weber" w:date="2016-03-04T07:03:18Z">
        <w:r>
          <w:rPr>
            <w:rStyle w:val="OOoStrongEmphasis"/>
            <w:color w:val="DC2300"/>
          </w:rPr>
          <w:delText>¿</w:delText>
        </w:r>
      </w:del>
      <w:del w:id="5133" w:author="Jean Weber" w:date="2016-03-04T07:03:18Z">
        <w:r>
          <w:rPr/>
          <w:delText xml:space="preserve"> in their place, which you can only remove by correcting the formula: enter a variable or a number, or a pair of empty braces { } as a placeholder.</w:delText>
        </w:r>
      </w:del>
    </w:p>
    <w:tbl>
      <w:tblPr>
        <w:tblW w:w="9638" w:type="dxa"/>
        <w:jc w:val="left"/>
        <w:tblInd w:w="0" w:type="dxa"/>
        <w:tblLayout w:type="fixed"/>
        <w:tblCellMar>
          <w:top w:w="85" w:type="dxa"/>
          <w:left w:w="85" w:type="dxa"/>
          <w:bottom w:w="85" w:type="dxa"/>
          <w:right w:w="85" w:type="dxa"/>
        </w:tblCellMar>
      </w:tblPr>
      <w:tblGrid>
        <w:gridCol w:w="1336"/>
        <w:gridCol w:w="8301"/>
      </w:tblGrid>
      <w:tr>
        <w:trPr>
          <w:cantSplit w:val="true"/>
        </w:trPr>
        <w:tc>
          <w:tcPr>
            <w:tcW w:w="1336" w:type="dxa"/>
            <w:tcBorders>
              <w:top w:val="single" w:sz="8" w:space="0" w:color="999999"/>
              <w:bottom w:val="single" w:sz="8" w:space="0" w:color="999999"/>
            </w:tcBorders>
            <w:shd w:fill="83CAFF" w:val="clea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5134" w:author="Jean Weber" w:date="2016-03-04T07:03:18Z">
              <w:r>
                <w:rPr>
                  <w:b/>
                  <w:bCs/>
                  <w:i w:val="false"/>
                  <w:iCs w:val="false"/>
                  <w:strike w:val="false"/>
                  <w:dstrike w:val="false"/>
                  <w:outline w:val="false"/>
                  <w:shadow w:val="false"/>
                  <w:color w:val="000000"/>
                  <w:sz w:val="24"/>
                  <w:szCs w:val="24"/>
                  <w:u w:val="none"/>
                </w:rPr>
                <w:delText>Tip</w:delText>
              </w:r>
            </w:del>
          </w:p>
        </w:tc>
        <w:tc>
          <w:tcPr>
            <w:tcW w:w="8301"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5135" w:author="Jean Weber" w:date="2016-03-04T07:03:18Z">
              <w:r>
                <w:rPr/>
                <w:delText xml:space="preserve">You can navigate through errors using </w:delText>
              </w:r>
            </w:del>
            <w:del w:id="5136" w:author="Jean Weber" w:date="2016-03-04T07:03:18Z">
              <w:r>
                <w:rPr>
                  <w:rStyle w:val="OOoKeystroke"/>
                </w:rPr>
                <w:delText>F3</w:delText>
              </w:r>
            </w:del>
            <w:del w:id="5137" w:author="Jean Weber" w:date="2016-03-04T07:03:18Z">
              <w:r>
                <w:rPr/>
                <w:delText xml:space="preserve"> and </w:delText>
              </w:r>
            </w:del>
            <w:del w:id="5138" w:author="Jean Weber" w:date="2016-03-04T07:03:18Z">
              <w:r>
                <w:rPr>
                  <w:rStyle w:val="OOoKeystroke"/>
                </w:rPr>
                <w:delText>Shift+F3</w:delText>
              </w:r>
            </w:del>
            <w:del w:id="5139" w:author="Jean Weber" w:date="2016-03-04T07:03:18Z">
              <w:r>
                <w:rPr/>
                <w:delText>.</w:delText>
              </w:r>
            </w:del>
          </w:p>
        </w:tc>
      </w:tr>
    </w:tbl>
    <w:p>
      <w:pPr>
        <w:pStyle w:val="TextBody"/>
        <w:bidi w:val="0"/>
        <w:jc w:val="left"/>
        <w:rPr>
          <w:lang w:val="en-US"/>
        </w:rPr>
      </w:pPr>
      <w:ins w:id="5140" w:author="Jean Weber" w:date="2016-03-04T07:03:18Z">
        <w:r>
          <w:rPr/>
          <w:t xml:space="preserve">For a full list of functions within Math, see the </w:t>
        </w:r>
      </w:ins>
      <w:ins w:id="5141" w:author="Jean Weber" w:date="2016-03-04T07:03:18Z">
        <w:r>
          <w:rPr>
            <w:rStyle w:val="Emphasis"/>
          </w:rPr>
          <w:t>Math Guide</w:t>
        </w:r>
      </w:ins>
      <w:ins w:id="5142" w:author="Jean Weber" w:date="2016-03-04T07:03:18Z">
        <w:r>
          <w:rPr/>
          <w:t>.</w:t>
        </w:r>
      </w:ins>
    </w:p>
    <w:p>
      <w:pPr>
        <w:pStyle w:val="TextBody"/>
        <w:bidi w:val="0"/>
        <w:jc w:val="left"/>
        <w:rPr>
          <w:lang w:val="en-US"/>
          <w:del w:id="5144" w:author="Jean Weber" w:date="2016-03-04T07:03:18Z"/>
        </w:rPr>
      </w:pPr>
      <w:r>
        <w:fldChar w:fldCharType="begin"/>
      </w:r>
      <w:r>
        <w:rPr/>
        <w:instrText> XE "equation editor:equations over more than one line: : " </w:instrText>
      </w:r>
      <w:r>
        <w:rPr/>
        <w:fldChar w:fldCharType="separate"/>
      </w:r>
      <w:r>
        <w:rPr/>
      </w:r>
      <w:r>
        <w:rPr/>
        <w:fldChar w:fldCharType="end"/>
      </w:r>
      <w:del w:id="5143" w:author="Jean Weber" w:date="2016-03-04T07:03:18Z">
        <w:r>
          <w:rPr/>
          <w:delText>Equations over more than one line</w:delText>
        </w:r>
      </w:del>
    </w:p>
    <w:p>
      <w:pPr>
        <w:pStyle w:val="TextBody"/>
        <w:bidi w:val="0"/>
        <w:jc w:val="left"/>
        <w:rPr>
          <w:lang w:val="en-US"/>
          <w:ins w:id="5146" w:author="Jean Weber" w:date="2016-03-04T07:03:18Z"/>
        </w:rPr>
      </w:pPr>
      <w:ins w:id="5145" w:author="Jean Weber" w:date="2016-03-04T07:03:18Z">
        <w:r>
          <w:rPr/>
          <w:t>Some Math functions have to be followed by a number or a variable. If these are missing, Math places an inverted question mark where the missing number or variable should be. To remove the inverted question mark and correct the formula, you have to enter a number, a variable or a pair of empty brackets as a placeholder.</w:t>
        </w:r>
      </w:ins>
    </w:p>
    <w:p>
      <w:pPr>
        <w:pStyle w:val="HeadingTip"/>
        <w:numPr>
          <w:ilvl w:val="0"/>
          <w:numId w:val="10"/>
        </w:numPr>
        <w:bidi w:val="0"/>
        <w:jc w:val="left"/>
        <w:rPr>
          <w:lang w:val="en-US"/>
          <w:ins w:id="5148" w:author="Jean Weber" w:date="2016-03-04T07:03:18Z"/>
        </w:rPr>
      </w:pPr>
      <w:ins w:id="5147" w:author="Jean Weber" w:date="2016-03-04T07:03:18Z">
        <w:r>
          <w:rPr/>
          <w:t>Tip</w:t>
        </w:r>
      </w:ins>
    </w:p>
    <w:p>
      <w:pPr>
        <w:pStyle w:val="TextNote"/>
        <w:bidi w:val="0"/>
        <w:jc w:val="left"/>
        <w:rPr>
          <w:lang w:val="en-US"/>
        </w:rPr>
      </w:pPr>
      <w:ins w:id="5149" w:author="Jean Weber" w:date="2016-03-04T07:03:18Z">
        <w:r>
          <w:rPr>
            <w:b w:val="false"/>
            <w:bCs w:val="false"/>
            <w:i w:val="false"/>
            <w:iCs w:val="false"/>
            <w:strike w:val="false"/>
            <w:dstrike w:val="false"/>
            <w:outline w:val="false"/>
            <w:shadow w:val="false"/>
            <w:color w:val="000000"/>
            <w:sz w:val="21"/>
            <w:szCs w:val="21"/>
            <w:u w:val="none"/>
            <w:lang w:val="en-US"/>
          </w:rPr>
          <w:t xml:space="preserve">You can navigate through errors in a formula using the key </w:t>
        </w:r>
      </w:ins>
      <w:ins w:id="5150" w:author="Jean Weber" w:date="2016-03-04T07:03:18Z">
        <w:r>
          <w:rPr>
            <w:rStyle w:val="Emphasis"/>
            <w:strike w:val="false"/>
            <w:dstrike w:val="false"/>
            <w:outline w:val="false"/>
            <w:shadow w:val="false"/>
            <w:u w:val="none"/>
            <w:lang w:val="en-US"/>
          </w:rPr>
          <w:t>F3</w:t>
        </w:r>
      </w:ins>
      <w:ins w:id="5151" w:author="Jean Weber" w:date="2016-03-04T07:03:18Z">
        <w:r>
          <w:rPr>
            <w:b w:val="false"/>
            <w:bCs w:val="false"/>
            <w:i w:val="false"/>
            <w:iCs w:val="false"/>
            <w:strike w:val="false"/>
            <w:dstrike w:val="false"/>
            <w:outline w:val="false"/>
            <w:shadow w:val="false"/>
            <w:color w:val="000000"/>
            <w:sz w:val="21"/>
            <w:szCs w:val="21"/>
            <w:u w:val="none"/>
            <w:lang w:val="en-US"/>
          </w:rPr>
          <w:t xml:space="preserve"> or the key combination </w:t>
        </w:r>
      </w:ins>
      <w:ins w:id="5152" w:author="Jean Weber" w:date="2016-03-04T07:03:18Z">
        <w:r>
          <w:rPr>
            <w:rStyle w:val="Emphasis"/>
            <w:strike w:val="false"/>
            <w:dstrike w:val="false"/>
            <w:outline w:val="false"/>
            <w:shadow w:val="false"/>
            <w:u w:val="none"/>
          </w:rPr>
          <w:t>Shift</w:t>
        </w:r>
      </w:ins>
      <w:ins w:id="5153" w:author="Jean Weber" w:date="2016-03-04T07:03:18Z">
        <w:r>
          <w:rPr>
            <w:rStyle w:val="Emphasis"/>
            <w:bCs w:val="false"/>
            <w:strike w:val="false"/>
            <w:dstrike w:val="false"/>
            <w:outline w:val="false"/>
            <w:shadow w:val="false"/>
            <w:szCs w:val="21"/>
            <w:u w:val="none"/>
          </w:rPr>
          <w:t>+</w:t>
        </w:r>
      </w:ins>
      <w:ins w:id="5154" w:author="Jean Weber" w:date="2016-03-04T07:03:18Z">
        <w:r>
          <w:rPr>
            <w:rStyle w:val="Emphasis"/>
            <w:strike w:val="false"/>
            <w:dstrike w:val="false"/>
            <w:outline w:val="false"/>
            <w:shadow w:val="false"/>
            <w:u w:val="none"/>
          </w:rPr>
          <w:t>F3</w:t>
        </w:r>
      </w:ins>
      <w:ins w:id="5155" w:author="Jean Weber" w:date="2016-03-04T07:03:18Z">
        <w:r>
          <w:rPr>
            <w:b w:val="false"/>
            <w:bCs w:val="false"/>
            <w:i w:val="false"/>
            <w:iCs w:val="false"/>
            <w:strike w:val="false"/>
            <w:dstrike w:val="false"/>
            <w:outline w:val="false"/>
            <w:shadow w:val="false"/>
            <w:color w:val="000000"/>
            <w:sz w:val="21"/>
            <w:szCs w:val="21"/>
            <w:u w:val="none"/>
            <w:lang w:val="en-US"/>
          </w:rPr>
          <w:t>.</w:t>
        </w:r>
      </w:ins>
    </w:p>
    <w:p>
      <w:pPr>
        <w:pStyle w:val="Heading2"/>
        <w:numPr>
          <w:ilvl w:val="2"/>
          <w:numId w:val="3"/>
        </w:numPr>
        <w:bidi w:val="0"/>
        <w:ind w:left="0" w:right="0" w:hanging="0"/>
        <w:jc w:val="left"/>
        <w:rPr>
          <w:lang w:val="en-US"/>
        </w:rPr>
      </w:pPr>
      <w:r>
        <w:fldChar w:fldCharType="begin"/>
      </w:r>
      <w:r>
        <w:rPr/>
        <w:instrText> XE "equation editor:equations over more than one line: : " </w:instrText>
      </w:r>
      <w:r>
        <w:rPr/>
        <w:fldChar w:fldCharType="separate"/>
      </w:r>
      <w:r>
        <w:rPr/>
      </w:r>
      <w:r>
        <w:rPr/>
        <w:fldChar w:fldCharType="end"/>
      </w:r>
      <w:ins w:id="5156" w:author="Jean Weber" w:date="2016-03-04T07:03:18Z">
        <w:bookmarkStart w:id="205" w:name="__RefHeading__38942_314314075"/>
        <w:bookmarkEnd w:id="205"/>
        <w:r>
          <w:rPr/>
          <w:t>Formulas over multiple lines</w:t>
        </w:r>
      </w:ins>
    </w:p>
    <w:p>
      <w:pPr>
        <w:pStyle w:val="TextBody"/>
        <w:bidi w:val="0"/>
        <w:jc w:val="left"/>
        <w:rPr>
          <w:lang w:val="en-US"/>
          <w:del w:id="5158" w:author="Jean Weber" w:date="2016-03-04T07:03:18Z"/>
        </w:rPr>
      </w:pPr>
      <w:del w:id="5157" w:author="Jean Weber" w:date="2016-03-04T07:03:18Z">
        <w:r>
          <w:rPr/>
          <w:delText>Suppose you want to make an equation covering more than one line, for example:</w:delText>
        </w:r>
      </w:del>
    </w:p>
    <w:p>
      <w:pPr>
        <w:pStyle w:val="TextBody"/>
        <w:bidi w:val="0"/>
        <w:jc w:val="left"/>
        <w:rPr>
          <w:lang w:val="en-US"/>
        </w:rPr>
      </w:pPr>
      <w:ins w:id="5159" w:author="Jean Weber" w:date="2016-03-04T07:03:18Z">
        <w:r>
          <w:rPr>
            <w:lang w:val="en-US"/>
          </w:rPr>
          <w:t>Suppose you want to create a formula that requires more than one line, for example</w:t>
        </w:r>
      </w:ins>
      <w:r>
        <w:rPr/>
      </w:r>
      <m:oMath xmlns:m="http://schemas.openxmlformats.org/officeDocument/2006/math">
        <m:eqArr>
          <m:e>
            <m:r>
              <w:rPr>
                <w:rFonts w:ascii="Cambria Math" w:hAnsi="Cambria Math"/>
              </w:rPr>
              <m:t xml:space="preserve">x</m:t>
            </m:r>
            <m:r>
              <w:rPr>
                <w:rFonts w:ascii="Cambria Math" w:hAnsi="Cambria Math"/>
              </w:rPr>
              <m:t xml:space="preserve">=</m:t>
            </m:r>
            <m:r>
              <w:rPr>
                <w:rFonts w:ascii="Cambria Math" w:hAnsi="Cambria Math"/>
              </w:rPr>
              <m:t xml:space="preserve">3</m:t>
            </m:r>
          </m:e>
          <m:e>
            <m:r>
              <w:rPr>
                <w:rFonts w:ascii="Cambria Math" w:hAnsi="Cambria Math"/>
              </w:rPr>
              <m:t xml:space="preserve">y</m:t>
            </m:r>
            <m:r>
              <w:rPr>
                <w:rFonts w:ascii="Cambria Math" w:hAnsi="Cambria Math"/>
              </w:rPr>
              <m:t xml:space="preserve">=</m:t>
            </m:r>
            <m:r>
              <w:rPr>
                <w:rFonts w:ascii="Cambria Math" w:hAnsi="Cambria Math"/>
              </w:rPr>
              <m:t xml:space="preserve">1</m:t>
            </m:r>
          </m:e>
        </m:eqArr>
      </m:oMath>
      <w:ins w:id="5160" w:author="Jean Weber" w:date="2016-03-04T07:03:18Z">
        <w:r>
          <w:rPr>
            <w:lang w:val="en-US"/>
          </w:rPr>
          <w:t xml:space="preserve">and your </w:t>
        </w:r>
      </w:ins>
      <w:del w:id="5161" w:author="Jean Weber" w:date="2016-03-04T07:03:18Z">
        <w:r>
          <w:rPr>
            <w:lang w:val="en-US"/>
          </w:rPr>
          <w:delText xml:space="preserve">Your </w:delText>
        </w:r>
      </w:del>
      <w:r>
        <w:rPr>
          <w:lang w:val="en-US"/>
        </w:rPr>
        <w:t xml:space="preserve">first reaction would </w:t>
      </w:r>
      <w:ins w:id="5162" w:author="Jean Weber" w:date="2016-03-04T07:03:18Z">
        <w:r>
          <w:rPr>
            <w:lang w:val="en-US"/>
          </w:rPr>
          <w:t xml:space="preserve">normally </w:t>
        </w:r>
      </w:ins>
      <w:r>
        <w:rPr>
          <w:lang w:val="en-US"/>
        </w:rPr>
        <w:t xml:space="preserve">be to </w:t>
      </w:r>
      <w:del w:id="5163" w:author="Jean Weber" w:date="2016-03-04T07:03:18Z">
        <w:r>
          <w:rPr>
            <w:lang w:val="en-US"/>
          </w:rPr>
          <w:delText xml:space="preserve">simply </w:delText>
        </w:r>
      </w:del>
      <w:r>
        <w:rPr>
          <w:lang w:val="en-US"/>
        </w:rPr>
        <w:t xml:space="preserve">press the </w:t>
      </w:r>
      <w:r>
        <w:rPr>
          <w:rStyle w:val="Keystroke"/>
          <w:lang w:val="en-US"/>
        </w:rPr>
        <w:t>Enter</w:t>
      </w:r>
      <w:r>
        <w:rPr>
          <w:lang w:val="en-US"/>
        </w:rPr>
        <w:t xml:space="preserve"> key. However, if you press the </w:t>
      </w:r>
      <w:r>
        <w:rPr>
          <w:rStyle w:val="Keystroke"/>
          <w:lang w:val="en-US"/>
        </w:rPr>
        <w:t>Enter</w:t>
      </w:r>
      <w:r>
        <w:rPr>
          <w:lang w:val="en-US"/>
        </w:rPr>
        <w:t xml:space="preserve"> key, </w:t>
      </w:r>
      <w:del w:id="5164" w:author="Jean Weber" w:date="2016-03-04T07:03:18Z">
        <w:r>
          <w:rPr>
            <w:lang w:val="en-US"/>
          </w:rPr>
          <w:delText xml:space="preserve">although </w:delText>
        </w:r>
      </w:del>
      <w:r>
        <w:rPr>
          <w:lang w:val="en-US"/>
        </w:rPr>
        <w:t xml:space="preserve">the markup </w:t>
      </w:r>
      <w:ins w:id="5165" w:author="Jean Weber" w:date="2016-03-04T07:03:18Z">
        <w:r>
          <w:rPr>
            <w:lang w:val="en-US"/>
          </w:rPr>
          <w:t xml:space="preserve">language in the Formula Editor </w:t>
        </w:r>
      </w:ins>
      <w:r>
        <w:rPr>
          <w:lang w:val="en-US"/>
        </w:rPr>
        <w:t xml:space="preserve">goes to a new line, </w:t>
      </w:r>
      <w:ins w:id="5166" w:author="Jean Weber" w:date="2016-03-04T07:03:18Z">
        <w:r>
          <w:rPr>
            <w:lang w:val="en-US"/>
          </w:rPr>
          <w:t xml:space="preserve">but </w:t>
        </w:r>
      </w:ins>
      <w:r>
        <w:rPr>
          <w:lang w:val="en-US"/>
        </w:rPr>
        <w:t xml:space="preserve">the resulting </w:t>
      </w:r>
      <w:ins w:id="5167" w:author="Jean Weber" w:date="2016-03-04T07:03:18Z">
        <w:r>
          <w:rPr>
            <w:lang w:val="en-US"/>
          </w:rPr>
          <w:t>formula</w:t>
        </w:r>
      </w:ins>
      <w:del w:id="5168" w:author="Jean Weber" w:date="2016-03-04T07:03:18Z">
        <w:r>
          <w:rPr>
            <w:lang w:val="en-US"/>
          </w:rPr>
          <w:delText>equation</w:delText>
        </w:r>
      </w:del>
      <w:r>
        <w:rPr>
          <w:lang w:val="en-US"/>
        </w:rPr>
        <w:t xml:space="preserve"> does not</w:t>
      </w:r>
      <w:ins w:id="5169" w:author="Jean Weber" w:date="2016-03-04T07:03:18Z">
        <w:r>
          <w:rPr>
            <w:lang w:val="en-US"/>
          </w:rPr>
          <w:t xml:space="preserve"> have two lines</w:t>
        </w:r>
      </w:ins>
      <w:r>
        <w:rPr>
          <w:lang w:val="en-US"/>
        </w:rPr>
        <w:t xml:space="preserve">. You must type the </w:t>
      </w:r>
      <w:ins w:id="5170" w:author="Jean Weber" w:date="2016-03-04T07:03:18Z">
        <w:r>
          <w:rPr>
            <w:lang w:val="en-US"/>
          </w:rPr>
          <w:t xml:space="preserve">macro command </w:t>
        </w:r>
      </w:ins>
      <w:ins w:id="5171" w:author="Jean Weber" w:date="2016-03-04T07:03:18Z">
        <w:r>
          <w:rPr>
            <w:rStyle w:val="Code"/>
            <w:b w:val="false"/>
            <w:bCs w:val="false"/>
          </w:rPr>
          <w:t>newline</w:t>
        </w:r>
      </w:ins>
      <w:ins w:id="5172" w:author="Jean Weber" w:date="2016-03-04T07:03:18Z">
        <w:r>
          <w:rPr>
            <w:lang w:val="en-US"/>
          </w:rPr>
          <w:t xml:space="preserve"> each time you want to create and display a new line in a formula</w:t>
        </w:r>
      </w:ins>
      <w:del w:id="5173" w:author="Jean Weber" w:date="2016-03-04T07:03:18Z">
        <w:r>
          <w:rPr>
            <w:lang w:val="en-US"/>
          </w:rPr>
          <w:delText>newline command explicitly. This is illustrated in the table below</w:delText>
        </w:r>
      </w:del>
      <w:r>
        <w:rPr>
          <w:lang w:val="en-US"/>
        </w:rPr>
        <w:t>.</w:t>
      </w:r>
    </w:p>
    <w:p>
      <w:pPr>
        <w:pStyle w:val="DefinitionTerm"/>
        <w:bidi w:val="0"/>
        <w:jc w:val="left"/>
        <w:rPr>
          <w:lang w:val="en-US"/>
          <w:ins w:id="5175" w:author="Jean Weber" w:date="2016-03-04T07:03:18Z"/>
        </w:rPr>
      </w:pPr>
      <w:ins w:id="5174" w:author="Jean Weber" w:date="2016-03-04T07:03:18Z">
        <w:r>
          <w:rPr>
            <w:lang w:val="en-US"/>
          </w:rPr>
          <w:t>Example</w:t>
        </w:r>
      </w:ins>
    </w:p>
    <w:p>
      <w:pPr>
        <w:pStyle w:val="TextBodyIndent"/>
        <w:bidi w:val="0"/>
        <w:jc w:val="left"/>
        <w:rPr>
          <w:lang w:val="en-US"/>
        </w:rPr>
      </w:pPr>
      <w:ins w:id="5176" w:author="Jean Weber" w:date="2016-03-04T07:03:18Z">
        <w:r>
          <w:rPr>
            <w:rStyle w:val="Code"/>
          </w:rPr>
          <w:t>x = 3</w:t>
          <w:br/>
          <w:t>y = 1</w:t>
        </w:r>
      </w:ins>
      <w:ins w:id="5177" w:author="Jean Weber" w:date="2016-03-04T07:03:18Z">
        <w:r>
          <w:rPr>
            <w:lang w:val="en-US"/>
          </w:rPr>
          <w:br/>
          <w:t>gives the incorrect result</w:t>
        </w:r>
      </w:ins>
      <w: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3</m:t>
        </m:r>
        <m:r>
          <w:rPr>
            <w:rFonts w:ascii="Cambria Math" w:hAnsi="Cambria Math"/>
          </w:rPr>
          <m:t xml:space="preserve">y</m:t>
        </m:r>
        <m:r>
          <w:rPr>
            <w:rFonts w:ascii="Cambria Math" w:hAnsi="Cambria Math"/>
          </w:rPr>
          <m:t xml:space="preserve">=</m:t>
        </m:r>
        <m:r>
          <w:rPr>
            <w:rFonts w:ascii="Cambria Math" w:hAnsi="Cambria Math"/>
          </w:rPr>
          <m:t xml:space="preserve">1</m:t>
        </m:r>
      </m:oMath>
    </w:p>
    <w:p>
      <w:pPr>
        <w:pStyle w:val="TextBodyIndent"/>
        <w:bidi w:val="0"/>
        <w:jc w:val="left"/>
        <w:rPr>
          <w:lang w:val="en-US"/>
        </w:rPr>
      </w:pPr>
      <w:ins w:id="5178" w:author="Jean Weber" w:date="2016-03-04T07:03:18Z">
        <w:r>
          <w:rPr>
            <w:rStyle w:val="Code"/>
          </w:rPr>
          <w:t xml:space="preserve">x = 3 newline y = 1 </w:t>
        </w:r>
      </w:ins>
      <w:ins w:id="5179" w:author="Jean Weber" w:date="2016-03-04T07:03:18Z">
        <w:r>
          <w:rPr>
            <w:lang w:val="en-US"/>
          </w:rPr>
          <w:t>gives the correct result</w:t>
        </w:r>
      </w:ins>
      <w:r>
        <w:rPr/>
      </w:r>
      <m:oMath xmlns:m="http://schemas.openxmlformats.org/officeDocument/2006/math">
        <m:eqArr>
          <m:e>
            <m:r>
              <w:rPr>
                <w:rFonts w:ascii="Cambria Math" w:hAnsi="Cambria Math"/>
              </w:rPr>
              <m:t xml:space="preserve">x</m:t>
            </m:r>
            <m:r>
              <w:rPr>
                <w:rFonts w:ascii="Cambria Math" w:hAnsi="Cambria Math"/>
              </w:rPr>
              <m:t xml:space="preserve">=</m:t>
            </m:r>
            <m:r>
              <w:rPr>
                <w:rFonts w:ascii="Cambria Math" w:hAnsi="Cambria Math"/>
              </w:rPr>
              <m:t xml:space="preserve">3</m:t>
            </m:r>
          </m:e>
          <m:e>
            <m:r>
              <w:rPr>
                <w:rFonts w:ascii="Cambria Math" w:hAnsi="Cambria Math"/>
              </w:rPr>
              <m:t xml:space="preserve">y</m:t>
            </m:r>
            <m:r>
              <w:rPr>
                <w:rFonts w:ascii="Cambria Math" w:hAnsi="Cambria Math"/>
              </w:rPr>
              <m:t xml:space="preserve">=</m:t>
            </m:r>
            <m:r>
              <w:rPr>
                <w:rFonts w:ascii="Cambria Math" w:hAnsi="Cambria Math"/>
              </w:rPr>
              <m:t xml:space="preserve">1</m:t>
            </m:r>
          </m:e>
        </m:eqArr>
      </m:oMath>
    </w:p>
    <w:tbl>
      <w:tblPr>
        <w:tblW w:w="6658" w:type="dxa"/>
        <w:jc w:val="left"/>
        <w:tblInd w:w="390" w:type="dxa"/>
        <w:tblLayout w:type="fixed"/>
        <w:tblCellMar>
          <w:top w:w="55" w:type="dxa"/>
          <w:left w:w="55" w:type="dxa"/>
          <w:bottom w:w="55" w:type="dxa"/>
          <w:right w:w="55" w:type="dxa"/>
        </w:tblCellMar>
      </w:tblPr>
      <w:tblGrid>
        <w:gridCol w:w="3289"/>
        <w:gridCol w:w="3368"/>
      </w:tblGrid>
      <w:tr>
        <w:trPr>
          <w:tblHeader w:val="true"/>
        </w:trPr>
        <w:tc>
          <w:tcPr>
            <w:tcW w:w="3289" w:type="dxa"/>
            <w:tcBorders>
              <w:top w:val="single" w:sz="2" w:space="0" w:color="000000"/>
              <w:left w:val="single" w:sz="2" w:space="0" w:color="000000"/>
            </w:tcBorders>
            <w:shd w:fill="E6E6E6" w:val="clear"/>
          </w:tcPr>
          <w:p>
            <w:pPr>
              <w:pStyle w:val="OOoTableHeader"/>
              <w:widowControl w:val="false"/>
              <w:shd w:val="clear" w:fill="E6E6E6"/>
              <w:bidi w:val="0"/>
              <w:jc w:val="left"/>
              <w:rPr>
                <w:lang w:val="en-US"/>
              </w:rPr>
            </w:pPr>
            <w:del w:id="5180" w:author="Jean Weber" w:date="2016-03-04T07:03:18Z">
              <w:r>
                <w:rPr/>
                <w:delText>Markup</w:delText>
              </w:r>
            </w:del>
          </w:p>
        </w:tc>
        <w:tc>
          <w:tcPr>
            <w:tcW w:w="3368" w:type="dxa"/>
            <w:tcBorders>
              <w:top w:val="single" w:sz="2" w:space="0" w:color="000000"/>
              <w:left w:val="single" w:sz="2" w:space="0" w:color="000000"/>
              <w:right w:val="single" w:sz="2" w:space="0" w:color="000000"/>
            </w:tcBorders>
            <w:shd w:fill="E6E6E6" w:val="clear"/>
          </w:tcPr>
          <w:p>
            <w:pPr>
              <w:pStyle w:val="OOoTableHeader"/>
              <w:widowControl w:val="false"/>
              <w:shd w:val="clear" w:fill="E6E6E6"/>
              <w:bidi w:val="0"/>
              <w:jc w:val="left"/>
              <w:rPr>
                <w:lang w:val="en-US"/>
              </w:rPr>
            </w:pPr>
            <w:del w:id="5181" w:author="Jean Weber" w:date="2016-03-04T07:03:18Z">
              <w:r>
                <w:rPr/>
                <w:delText>Result</w:delText>
              </w:r>
            </w:del>
          </w:p>
        </w:tc>
      </w:tr>
      <w:tr>
        <w:trPr/>
        <w:tc>
          <w:tcPr>
            <w:tcW w:w="3289" w:type="dxa"/>
            <w:tcBorders>
              <w:left w:val="single" w:sz="2" w:space="0" w:color="000000"/>
            </w:tcBorders>
            <w:shd w:fill="FFFFFF" w:val="clear"/>
          </w:tcPr>
          <w:p>
            <w:pPr>
              <w:pStyle w:val="OOoTableText"/>
              <w:widowControl w:val="false"/>
              <w:bidi w:val="0"/>
              <w:spacing w:before="0" w:after="40"/>
              <w:jc w:val="left"/>
              <w:rPr>
                <w:lang w:val="en-US"/>
                <w:del w:id="5183" w:author="Jean Weber" w:date="2016-03-04T07:03:18Z"/>
              </w:rPr>
            </w:pPr>
            <w:del w:id="5182" w:author="Jean Weber" w:date="2016-03-04T07:03:18Z">
              <w:r>
                <w:rPr>
                  <w:rStyle w:val="OOoComputerCode"/>
                </w:rPr>
                <w:delText>x = 3</w:delText>
              </w:r>
            </w:del>
          </w:p>
          <w:p>
            <w:pPr>
              <w:pStyle w:val="OOoTableText"/>
              <w:widowControl w:val="false"/>
              <w:bidi w:val="0"/>
              <w:spacing w:before="40" w:after="40"/>
              <w:jc w:val="left"/>
              <w:rPr>
                <w:lang w:val="en-US"/>
              </w:rPr>
            </w:pPr>
            <w:del w:id="5184" w:author="Jean Weber" w:date="2016-03-04T07:03:18Z">
              <w:r>
                <w:rPr>
                  <w:rStyle w:val="OOoComputerCode"/>
                </w:rPr>
                <w:delText>y = 1</w:delText>
              </w:r>
            </w:del>
          </w:p>
        </w:tc>
        <w:tc>
          <w:tcPr>
            <w:tcW w:w="3368" w:type="dxa"/>
            <w:tcBorders>
              <w:left w:val="single" w:sz="2" w:space="0" w:color="000000"/>
              <w:right w:val="single" w:sz="2" w:space="0" w:color="000000"/>
            </w:tcBorders>
            <w:shd w:fill="FFFFFF" w:val="clear"/>
            <w:vAlign w:val="center"/>
          </w:tcPr>
          <w:p>
            <w:pPr>
              <w:pStyle w:val="OOoTableText"/>
              <w:widowControl w:val="false"/>
              <w:bidi w:val="0"/>
              <w:spacing w:before="0" w:after="40"/>
              <w:jc w:val="left"/>
              <w:rPr>
                <w:lang w:val="en-US"/>
              </w:rPr>
            </w:pPr>
            <w:r>
              <w:rPr>
                <w:lang w:val="en-US"/>
              </w:rPr>
            </w:r>
          </w:p>
        </w:tc>
      </w:tr>
      <w:tr>
        <w:trPr/>
        <w:tc>
          <w:tcPr>
            <w:tcW w:w="3289" w:type="dxa"/>
            <w:tcBorders>
              <w:left w:val="single" w:sz="2" w:space="0" w:color="000000"/>
              <w:bottom w:val="single" w:sz="2" w:space="0" w:color="000000"/>
            </w:tcBorders>
            <w:shd w:fill="E6E6E6" w:val="clear"/>
          </w:tcPr>
          <w:p>
            <w:pPr>
              <w:pStyle w:val="OOoTableText"/>
              <w:widowControl w:val="false"/>
              <w:bidi w:val="0"/>
              <w:spacing w:before="0" w:after="40"/>
              <w:jc w:val="left"/>
              <w:rPr>
                <w:lang w:val="en-US"/>
                <w:del w:id="5186" w:author="Jean Weber" w:date="2016-03-04T07:03:18Z"/>
              </w:rPr>
            </w:pPr>
            <w:del w:id="5185" w:author="Jean Weber" w:date="2016-03-04T07:03:18Z">
              <w:r>
                <w:rPr>
                  <w:rStyle w:val="OOoComputerCode"/>
                </w:rPr>
                <w:delText>x = 3 newline</w:delText>
              </w:r>
            </w:del>
          </w:p>
          <w:p>
            <w:pPr>
              <w:pStyle w:val="OOoTableText"/>
              <w:widowControl w:val="false"/>
              <w:bidi w:val="0"/>
              <w:spacing w:before="40" w:after="40"/>
              <w:jc w:val="left"/>
              <w:rPr>
                <w:lang w:val="en-US"/>
              </w:rPr>
            </w:pPr>
            <w:del w:id="5187" w:author="Jean Weber" w:date="2016-03-04T07:03:18Z">
              <w:r>
                <w:rPr>
                  <w:rStyle w:val="OOoComputerCode"/>
                </w:rPr>
                <w:delText>y = 1</w:delText>
              </w:r>
            </w:del>
          </w:p>
        </w:tc>
        <w:tc>
          <w:tcPr>
            <w:tcW w:w="3368" w:type="dxa"/>
            <w:tcBorders>
              <w:left w:val="single" w:sz="2" w:space="0" w:color="000000"/>
              <w:bottom w:val="single" w:sz="2" w:space="0" w:color="000000"/>
              <w:right w:val="single" w:sz="2" w:space="0" w:color="000000"/>
            </w:tcBorders>
            <w:shd w:fill="E6E6E6" w:val="clear"/>
          </w:tcPr>
          <w:p>
            <w:pPr>
              <w:pStyle w:val="OOoTableText"/>
              <w:widowControl w:val="false"/>
              <w:bidi w:val="0"/>
              <w:spacing w:before="0" w:after="40"/>
              <w:jc w:val="left"/>
              <w:rPr>
                <w:lang w:val="en-US"/>
              </w:rPr>
            </w:pPr>
            <w:r>
              <w:rPr>
                <w:lang w:val="en-US"/>
              </w:rPr>
            </w:r>
          </w:p>
        </w:tc>
      </w:tr>
    </w:tbl>
    <w:p>
      <w:pPr>
        <w:pStyle w:val="TextBody"/>
        <w:bidi w:val="0"/>
        <w:jc w:val="left"/>
        <w:rPr>
          <w:lang w:val="en-US"/>
        </w:rPr>
      </w:pPr>
      <w:ins w:id="5188" w:author="Jean Weber" w:date="2016-03-04T07:03:18Z">
        <w:r>
          <w:rPr/>
          <w:t>It is not possible in Math to create multiple-line formulas when a line ends with an equals sign and you want to continue the calculation on a new line without completing the term on the right side of the equals sign. If you require a multiple line formula to have an equals sign at the end of a line without a term after the equals sign, then use either empty quotes “” or empty braces {} or the space characters grave ` or tilde ˜.</w:t>
        </w:r>
      </w:ins>
    </w:p>
    <w:p>
      <w:pPr>
        <w:pStyle w:val="TextBody"/>
        <w:bidi w:val="0"/>
        <w:jc w:val="left"/>
        <w:rPr>
          <w:lang w:val="en-US"/>
          <w:del w:id="5190" w:author="Jean Weber" w:date="2016-03-04T07:03:18Z"/>
        </w:rPr>
      </w:pPr>
      <w:del w:id="5189" w:author="Jean Weber" w:date="2016-03-04T07:03:18Z">
        <w:r>
          <w:rPr/>
          <w:delText>Continuing the calculation on a new line without writing a complete new equation is not directly possible, because Math expects a term on the left hand side of an equals sign. You can substitute:</w:delText>
        </w:r>
      </w:del>
    </w:p>
    <w:p>
      <w:pPr>
        <w:pStyle w:val="TextBody"/>
        <w:bidi w:val="0"/>
        <w:jc w:val="left"/>
        <w:rPr>
          <w:lang w:val="en-US"/>
          <w:ins w:id="5194" w:author="Jean Weber" w:date="2016-03-04T07:03:18Z"/>
        </w:rPr>
      </w:pPr>
      <w:ins w:id="5191" w:author="Jean Weber" w:date="2016-03-04T07:03:18Z">
        <w:r>
          <w:rPr>
            <w:b w:val="false"/>
            <w:bCs w:val="false"/>
          </w:rPr>
          <w:t xml:space="preserve">By default, the alignment of a multiple line formula is center aligned. For more information on alignment using the equals sign, see the </w:t>
        </w:r>
      </w:ins>
      <w:ins w:id="5192" w:author="Jean Weber" w:date="2016-03-04T07:03:18Z">
        <w:r>
          <w:rPr>
            <w:rStyle w:val="Emphasis"/>
            <w:b w:val="false"/>
            <w:bCs w:val="false"/>
          </w:rPr>
          <w:t>Math Guide</w:t>
        </w:r>
      </w:ins>
      <w:ins w:id="5193" w:author="Jean Weber" w:date="2016-03-04T07:03:18Z">
        <w:r>
          <w:rPr>
            <w:b w:val="false"/>
            <w:bCs w:val="false"/>
          </w:rPr>
          <w:t>.</w:t>
        </w:r>
      </w:ins>
    </w:p>
    <w:p>
      <w:pPr>
        <w:pStyle w:val="TextBody"/>
        <w:bidi w:val="0"/>
        <w:jc w:val="left"/>
        <w:rPr>
          <w:lang w:val="en-US"/>
          <w:ins w:id="5196" w:author="Jean Weber" w:date="2016-03-04T07:03:18Z"/>
        </w:rPr>
      </w:pPr>
      <w:ins w:id="5195" w:author="Jean Weber" w:date="2016-03-04T07:03:18Z">
        <w:r>
          <w:rPr>
            <w:b w:val="false"/>
            <w:bCs w:val="false"/>
            <w:lang w:val="en-US"/>
          </w:rPr>
          <w:t>Spacing between the elements in a formula is not set by using space characters in the markup language. If you want to add spaces into the formula, use one of the following options:</w:t>
        </w:r>
      </w:ins>
    </w:p>
    <w:p>
      <w:pPr>
        <w:pStyle w:val="ListBullet3"/>
        <w:numPr>
          <w:ilvl w:val="0"/>
          <w:numId w:val="4"/>
        </w:numPr>
        <w:bidi w:val="0"/>
        <w:ind w:left="720" w:right="0" w:hanging="357"/>
        <w:jc w:val="left"/>
        <w:rPr>
          <w:lang w:val="en-US"/>
          <w:ins w:id="5200" w:author="Jean Weber" w:date="2016-03-04T07:03:18Z"/>
        </w:rPr>
      </w:pPr>
      <w:ins w:id="5197" w:author="Jean Weber" w:date="2016-03-04T07:03:18Z">
        <w:r>
          <w:rPr>
            <w:b w:val="false"/>
            <w:bCs w:val="false"/>
            <w:lang w:val="en-US"/>
          </w:rPr>
          <w:t xml:space="preserve">Grave </w:t>
        </w:r>
      </w:ins>
      <w:ins w:id="5198" w:author="Jean Weber" w:date="2016-03-04T07:03:18Z">
        <w:r>
          <w:rPr>
            <w:bCs w:val="false"/>
            <w:lang w:val="en-US"/>
          </w:rPr>
          <w:t>` to add a small space</w:t>
        </w:r>
      </w:ins>
      <w:ins w:id="5199" w:author="Jean Weber" w:date="2016-03-04T07:03:18Z">
        <w:r>
          <w:rPr>
            <w:b w:val="false"/>
            <w:bCs w:val="false"/>
            <w:lang w:val="en-US"/>
          </w:rPr>
          <w:t>.</w:t>
        </w:r>
      </w:ins>
    </w:p>
    <w:p>
      <w:pPr>
        <w:pStyle w:val="ListBullet3"/>
        <w:numPr>
          <w:ilvl w:val="0"/>
          <w:numId w:val="4"/>
        </w:numPr>
        <w:bidi w:val="0"/>
        <w:ind w:left="720" w:right="0" w:hanging="357"/>
        <w:jc w:val="left"/>
        <w:rPr>
          <w:lang w:val="en-US"/>
          <w:ins w:id="5204" w:author="Jean Weber" w:date="2016-03-04T07:03:18Z"/>
        </w:rPr>
      </w:pPr>
      <w:ins w:id="5201" w:author="Jean Weber" w:date="2016-03-04T07:03:18Z">
        <w:r>
          <w:rPr>
            <w:b w:val="false"/>
            <w:bCs w:val="false"/>
            <w:lang w:val="en-US"/>
          </w:rPr>
          <w:t xml:space="preserve">Tilde </w:t>
        </w:r>
      </w:ins>
      <w:ins w:id="5202" w:author="Jean Weber" w:date="2016-03-04T07:03:18Z">
        <w:r>
          <w:rPr>
            <w:bCs w:val="false"/>
            <w:lang w:val="en-US"/>
          </w:rPr>
          <w:t>~</w:t>
        </w:r>
      </w:ins>
      <w:ins w:id="5203" w:author="Jean Weber" w:date="2016-03-04T07:03:18Z">
        <w:r>
          <w:rPr>
            <w:b w:val="false"/>
            <w:bCs w:val="false"/>
            <w:lang w:val="en-US"/>
          </w:rPr>
          <w:t xml:space="preserve"> for a large space.</w:t>
        </w:r>
      </w:ins>
    </w:p>
    <w:p>
      <w:pPr>
        <w:pStyle w:val="ListBullet3"/>
        <w:numPr>
          <w:ilvl w:val="0"/>
          <w:numId w:val="4"/>
        </w:numPr>
        <w:bidi w:val="0"/>
        <w:ind w:left="720" w:right="0" w:hanging="357"/>
        <w:jc w:val="left"/>
        <w:rPr>
          <w:lang w:val="en-US"/>
          <w:ins w:id="5206" w:author="Jean Weber" w:date="2016-03-04T07:03:18Z"/>
        </w:rPr>
      </w:pPr>
      <w:ins w:id="5205" w:author="Jean Weber" w:date="2016-03-04T07:03:18Z">
        <w:r>
          <w:rPr>
            <w:b w:val="false"/>
            <w:bCs w:val="false"/>
            <w:lang w:val="en-US"/>
          </w:rPr>
          <w:t>Add space characters between quotes “ ”. These spaces will be considered as text.</w:t>
        </w:r>
      </w:ins>
    </w:p>
    <w:p>
      <w:pPr>
        <w:pStyle w:val="TextBody"/>
        <w:bidi w:val="0"/>
        <w:jc w:val="left"/>
        <w:rPr>
          <w:lang w:val="en-US"/>
          <w:ins w:id="5210" w:author="Jean Weber" w:date="2016-03-04T07:03:18Z"/>
        </w:rPr>
      </w:pPr>
      <w:ins w:id="5207" w:author="Jean Weber" w:date="2016-03-04T07:03:18Z">
        <w:r>
          <w:rPr>
            <w:b w:val="false"/>
            <w:bCs w:val="false"/>
            <w:lang w:val="en-US"/>
          </w:rPr>
          <w:t xml:space="preserve">Any spaces at the end of a line in the markup language are ignored by default. For more information, </w:t>
        </w:r>
      </w:ins>
      <w:ins w:id="5208" w:author="Jean Weber" w:date="2016-03-04T07:03:18Z">
        <w:r>
          <w:rPr>
            <w:rStyle w:val="Emphasis"/>
            <w:b w:val="false"/>
            <w:bCs w:val="false"/>
            <w:lang w:val="en-US"/>
          </w:rPr>
          <w:t>see the Math Guide</w:t>
        </w:r>
      </w:ins>
      <w:ins w:id="5209" w:author="Jean Weber" w:date="2016-03-04T07:03:18Z">
        <w:r>
          <w:rPr>
            <w:b w:val="false"/>
            <w:bCs w:val="false"/>
            <w:lang w:val="en-US"/>
          </w:rPr>
          <w:t>.</w:t>
        </w:r>
      </w:ins>
    </w:p>
    <w:p>
      <w:pPr>
        <w:pStyle w:val="Heading2"/>
        <w:numPr>
          <w:ilvl w:val="2"/>
          <w:numId w:val="3"/>
        </w:numPr>
        <w:bidi w:val="0"/>
        <w:ind w:left="0" w:right="0" w:hanging="0"/>
        <w:jc w:val="left"/>
        <w:rPr>
          <w:lang w:val="en-US"/>
          <w:ins w:id="5213" w:author="Jean Weber" w:date="2016-03-04T07:03:18Z"/>
        </w:rPr>
      </w:pPr>
      <w:ins w:id="5211" w:author="Jean Weber" w:date="2016-03-04T07:03:18Z">
        <w:bookmarkStart w:id="206" w:name="__RefHeading__20881_1760461578"/>
        <w:bookmarkEnd w:id="206"/>
        <w:r>
          <w:rPr/>
          <w:t xml:space="preserve">Adding </w:t>
        </w:r>
      </w:ins>
      <w:r>
        <w:fldChar w:fldCharType="begin"/>
      </w:r>
      <w:r>
        <w:rPr/>
        <w:instrText> XE "limits to sum/integral: : " </w:instrText>
      </w:r>
      <w:r>
        <w:rPr/>
        <w:fldChar w:fldCharType="separate"/>
      </w:r>
      <w:r>
        <w:rPr/>
      </w:r>
      <w:r>
        <w:rPr/>
        <w:fldChar w:fldCharType="end"/>
      </w:r>
      <w:r>
        <w:fldChar w:fldCharType="begin"/>
      </w:r>
      <w:r>
        <w:rPr/>
        <w:instrText> XE "equation editor:limits to sum/integral: : " </w:instrText>
      </w:r>
      <w:r>
        <w:rPr/>
        <w:fldChar w:fldCharType="separate"/>
      </w:r>
      <w:r>
        <w:rPr/>
      </w:r>
      <w:r>
        <w:rPr/>
        <w:fldChar w:fldCharType="end"/>
      </w:r>
      <w:ins w:id="5212" w:author="Jean Weber" w:date="2016-03-04T07:03:18Z">
        <w:r>
          <w:rPr/>
          <w:t>limits to sum/integral commands</w:t>
        </w:r>
      </w:ins>
    </w:p>
    <w:p>
      <w:pPr>
        <w:pStyle w:val="TextBody"/>
        <w:bidi w:val="0"/>
        <w:jc w:val="left"/>
        <w:rPr>
          <w:lang w:val="en-US"/>
          <w:ins w:id="5225" w:author="Jean Weber" w:date="2016-03-04T07:03:18Z"/>
        </w:rPr>
      </w:pPr>
      <w:ins w:id="5214" w:author="Jean Weber" w:date="2016-03-04T07:03:18Z">
        <w:r>
          <w:rPr>
            <w:lang w:val="en-US"/>
          </w:rPr>
          <w:t xml:space="preserve">The sum and integral commands can take the parameters </w:t>
        </w:r>
      </w:ins>
      <w:ins w:id="5215" w:author="Jean Weber" w:date="2016-03-04T07:03:18Z">
        <w:r>
          <w:rPr>
            <w:rStyle w:val="Code"/>
            <w:i w:val="false"/>
            <w:iCs w:val="false"/>
          </w:rPr>
          <w:t>from</w:t>
        </w:r>
      </w:ins>
      <w:ins w:id="5216" w:author="Jean Weber" w:date="2016-03-04T07:03:18Z">
        <w:r>
          <w:rPr>
            <w:lang w:val="en-US"/>
          </w:rPr>
          <w:t xml:space="preserve"> and </w:t>
        </w:r>
      </w:ins>
      <w:ins w:id="5217" w:author="Jean Weber" w:date="2016-03-04T07:03:18Z">
        <w:r>
          <w:rPr>
            <w:rStyle w:val="Code"/>
            <w:i w:val="false"/>
            <w:iCs w:val="false"/>
          </w:rPr>
          <w:t>to</w:t>
        </w:r>
      </w:ins>
      <w:ins w:id="5218" w:author="Jean Weber" w:date="2016-03-04T07:03:18Z">
        <w:r>
          <w:rPr>
            <w:lang w:val="en-US"/>
          </w:rPr>
          <w:t xml:space="preserve"> if you want to set the lower and upper limits respectively. The parameters </w:t>
        </w:r>
      </w:ins>
      <w:ins w:id="5219" w:author="Jean Weber" w:date="2016-03-04T07:03:18Z">
        <w:r>
          <w:rPr>
            <w:rStyle w:val="Code"/>
            <w:i w:val="false"/>
            <w:iCs w:val="false"/>
            <w:lang w:val="en-US"/>
          </w:rPr>
          <w:t>from</w:t>
        </w:r>
      </w:ins>
      <w:ins w:id="5220" w:author="Jean Weber" w:date="2016-03-04T07:03:18Z">
        <w:r>
          <w:rPr>
            <w:i w:val="false"/>
            <w:iCs w:val="false"/>
          </w:rPr>
          <w:t xml:space="preserve"> and </w:t>
        </w:r>
      </w:ins>
      <w:ins w:id="5221" w:author="Jean Weber" w:date="2016-03-04T07:03:18Z">
        <w:r>
          <w:rPr>
            <w:rStyle w:val="Code"/>
            <w:i w:val="false"/>
            <w:iCs w:val="false"/>
            <w:lang w:val="en-US"/>
          </w:rPr>
          <w:t>to</w:t>
        </w:r>
      </w:ins>
      <w:ins w:id="5222" w:author="Jean Weber" w:date="2016-03-04T07:03:18Z">
        <w:r>
          <w:rPr>
            <w:lang w:val="en-US"/>
          </w:rPr>
          <w:t xml:space="preserve"> can be used singly or together as shown by the following examples. For more information on the sum and integral commands, see the </w:t>
        </w:r>
      </w:ins>
      <w:ins w:id="5223" w:author="Jean Weber" w:date="2016-03-04T07:03:18Z">
        <w:r>
          <w:rPr>
            <w:rStyle w:val="Emphasis"/>
            <w:lang w:val="en-US"/>
          </w:rPr>
          <w:t>Math Guide</w:t>
        </w:r>
      </w:ins>
      <w:ins w:id="5224" w:author="Jean Weber" w:date="2016-03-04T07:03:18Z">
        <w:r>
          <w:rPr>
            <w:lang w:val="en-US"/>
          </w:rPr>
          <w:t>.</w:t>
        </w:r>
      </w:ins>
    </w:p>
    <w:p>
      <w:pPr>
        <w:pStyle w:val="DefinitionTerm"/>
        <w:bidi w:val="0"/>
        <w:jc w:val="left"/>
        <w:rPr>
          <w:lang w:val="en-US"/>
          <w:ins w:id="5227" w:author="Jean Weber" w:date="2016-03-04T07:03:18Z"/>
        </w:rPr>
      </w:pPr>
      <w:ins w:id="5226" w:author="Jean Weber" w:date="2016-03-04T07:03:18Z">
        <w:r>
          <w:rPr>
            <w:lang w:val="en-US"/>
          </w:rPr>
          <w:t>Examples</w:t>
        </w:r>
      </w:ins>
    </w:p>
    <w:p>
      <w:pPr>
        <w:pStyle w:val="TextBodyIndent"/>
        <w:bidi w:val="0"/>
        <w:jc w:val="left"/>
        <w:rPr>
          <w:lang w:val="en-US"/>
        </w:rPr>
      </w:pPr>
      <w:ins w:id="5228" w:author="Jean Weber" w:date="2016-03-04T07:03:18Z">
        <w:r>
          <w:rPr>
            <w:rStyle w:val="Code"/>
          </w:rPr>
          <w:t>sum from k = 1 to n a_k</w:t>
        </w:r>
      </w:ins>
      <w:ins w:id="5229" w:author="Jean Weber" w:date="2016-03-04T07:03:18Z">
        <w:r>
          <w:rPr>
            <w:lang w:val="en-US"/>
          </w:rPr>
          <w:t xml:space="preserve"> gives the result</w:t>
        </w:r>
      </w:ins>
      <w:r>
        <w:rPr/>
      </w:r>
      <m:oMath xmlns:m="http://schemas.openxmlformats.org/officeDocument/2006/math">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a</m:t>
                </m:r>
              </m:e>
              <m:sub>
                <m:r>
                  <w:rPr>
                    <w:rFonts w:ascii="Cambria Math" w:hAnsi="Cambria Math"/>
                  </w:rPr>
                  <m:t xml:space="preserve">k</m:t>
                </m:r>
              </m:sub>
            </m:sSub>
          </m:e>
        </m:nary>
      </m:oMath>
    </w:p>
    <w:p>
      <w:pPr>
        <w:pStyle w:val="TextBodyIndent"/>
        <w:bidi w:val="0"/>
        <w:jc w:val="left"/>
        <w:rPr>
          <w:lang w:val="en-US"/>
        </w:rPr>
      </w:pPr>
      <w:ins w:id="5230" w:author="Jean Weber" w:date="2016-03-04T07:03:18Z">
        <w:r>
          <w:rPr>
            <w:rStyle w:val="Code"/>
          </w:rPr>
          <w:t>int from 0 to x f(t) dt</w:t>
        </w:r>
      </w:ins>
      <w:ins w:id="5231" w:author="Jean Weber" w:date="2016-03-04T07:03:18Z">
        <w:r>
          <w:rPr>
            <w:lang w:val="en-US"/>
          </w:rPr>
          <w:t xml:space="preserve"> gives the result</w:t>
        </w:r>
      </w:ins>
      <w:r>
        <w:rPr/>
      </w:r>
      <m:oMath xmlns:m="http://schemas.openxmlformats.org/officeDocument/2006/math">
        <m:nary>
          <m:naryPr>
            <m:chr m:val="∫"/>
          </m:naryPr>
          <m:sub>
            <m:r>
              <w:rPr>
                <w:rFonts w:ascii="Cambria Math" w:hAnsi="Cambria Math"/>
              </w:rPr>
              <m:t xml:space="preserve">0</m:t>
            </m:r>
          </m:sub>
          <m:sup>
            <m:r>
              <w:rPr>
                <w:rFonts w:ascii="Cambria Math" w:hAnsi="Cambria Math"/>
              </w:rPr>
              <m:t xml:space="preserve">x</m:t>
            </m:r>
          </m:sup>
          <m:e>
            <m:r>
              <w:rPr>
                <w:rFonts w:ascii="Cambria Math" w:hAnsi="Cambria Math"/>
              </w:rPr>
              <m:t xml:space="preserve">f</m:t>
            </m:r>
          </m:e>
        </m:nary>
        <m:d>
          <m:dPr>
            <m:begChr m:val="("/>
            <m:endChr m:val=")"/>
          </m:dPr>
          <m:e>
            <m:r>
              <w:rPr>
                <w:rFonts w:ascii="Cambria Math" w:hAnsi="Cambria Math"/>
              </w:rPr>
              <m:t xml:space="preserve">t</m:t>
            </m:r>
          </m:e>
        </m:d>
        <m:r>
          <w:rPr>
            <w:rFonts w:ascii="Cambria Math" w:hAnsi="Cambria Math"/>
          </w:rPr>
          <m:t xml:space="preserve">dt</m:t>
        </m:r>
      </m:oMath>
    </w:p>
    <w:p>
      <w:pPr>
        <w:pStyle w:val="TextBodyIndent"/>
        <w:bidi w:val="0"/>
        <w:jc w:val="left"/>
        <w:rPr>
          <w:lang w:val="en-US"/>
        </w:rPr>
      </w:pPr>
      <w:ins w:id="5232" w:author="Jean Weber" w:date="2016-03-04T07:03:18Z">
        <w:r>
          <w:rPr>
            <w:rStyle w:val="Code"/>
          </w:rPr>
          <w:t>int_0^x f(t) dt</w:t>
        </w:r>
      </w:ins>
      <w:ins w:id="5233" w:author="Jean Weber" w:date="2016-03-04T07:03:18Z">
        <w:r>
          <w:rPr>
            <w:lang w:val="en-US"/>
          </w:rPr>
          <w:t xml:space="preserve"> gives the result</w:t>
        </w:r>
      </w:ins>
      <w:r>
        <w:rPr/>
      </w:r>
      <m:oMath xmlns:m="http://schemas.openxmlformats.org/officeDocument/2006/math">
        <m:nary>
          <m:naryPr>
            <m:chr m:val="∫"/>
            <m:subHide m:val="1"/>
            <m:supHide m:val="1"/>
          </m:naryPr>
          <m:sub/>
          <m:sup/>
          <m:e>
            <m:r>
              <w:rPr>
                <w:rFonts w:ascii="Cambria Math" w:hAnsi="Cambria Math"/>
              </w:rPr>
              <m:t xml:space="preserve">f</m:t>
            </m:r>
          </m:e>
        </m:nary>
        <m:d>
          <m:dPr>
            <m:begChr m:val="("/>
            <m:endChr m:val=")"/>
          </m:dPr>
          <m:e>
            <m:r>
              <w:rPr>
                <w:rFonts w:ascii="Cambria Math" w:hAnsi="Cambria Math"/>
              </w:rPr>
              <m:t xml:space="preserve">t</m:t>
            </m:r>
          </m:e>
        </m:d>
        <m:r>
          <w:rPr>
            <w:rFonts w:ascii="Cambria Math" w:hAnsi="Cambria Math"/>
          </w:rPr>
          <m:t xml:space="preserve">dt</m:t>
        </m:r>
      </m:oMath>
    </w:p>
    <w:p>
      <w:pPr>
        <w:pStyle w:val="TextBodyIndent"/>
        <w:bidi w:val="0"/>
        <w:jc w:val="left"/>
        <w:rPr>
          <w:lang w:val="en-US"/>
        </w:rPr>
      </w:pPr>
      <w:ins w:id="5234" w:author="Jean Weber" w:date="2016-03-04T07:03:18Z">
        <w:r>
          <w:rPr>
            <w:rStyle w:val="Code"/>
          </w:rPr>
          <w:t>int from Re f</w:t>
        </w:r>
      </w:ins>
      <w:ins w:id="5235" w:author="Jean Weber" w:date="2016-03-04T07:03:18Z">
        <w:r>
          <w:rPr>
            <w:lang w:val="en-US"/>
          </w:rPr>
          <w:t xml:space="preserve"> gives the result</w:t>
        </w:r>
      </w:ins>
      <w:r>
        <w:rPr/>
      </w:r>
      <m:oMath xmlns:m="http://schemas.openxmlformats.org/officeDocument/2006/math">
        <m:nary>
          <m:naryPr>
            <m:chr m:val="∫"/>
            <m:supHide m:val="1"/>
          </m:naryPr>
          <m:sub>
            <m:r>
              <w:rPr>
                <w:rFonts w:ascii="Cambria Math" w:hAnsi="Cambria Math"/>
              </w:rPr>
              <m:t xml:space="preserve">ℜ</m:t>
            </m:r>
          </m:sub>
          <m:sup/>
          <m:e>
            <m:r>
              <w:rPr>
                <w:rFonts w:ascii="Cambria Math" w:hAnsi="Cambria Math"/>
              </w:rPr>
              <m:t xml:space="preserve">f</m:t>
            </m:r>
          </m:e>
        </m:nary>
      </m:oMath>
    </w:p>
    <w:p>
      <w:pPr>
        <w:pStyle w:val="TextBodyIndent"/>
        <w:bidi w:val="0"/>
        <w:jc w:val="left"/>
        <w:rPr>
          <w:lang w:val="en-US"/>
        </w:rPr>
      </w:pPr>
      <w:ins w:id="5236" w:author="Jean Weber" w:date="2016-03-04T07:03:18Z">
        <w:r>
          <w:rPr>
            <w:rStyle w:val="Code"/>
          </w:rPr>
          <w:t>sum to infinity 2^{-n}</w:t>
        </w:r>
      </w:ins>
      <w:ins w:id="5237" w:author="Jean Weber" w:date="2016-03-04T07:03:18Z">
        <w:r>
          <w:rPr>
            <w:lang w:val="en-US"/>
          </w:rPr>
          <w:t xml:space="preserve"> gives the result</w:t>
        </w:r>
      </w:ins>
      <w:r>
        <w:rPr/>
      </w:r>
      <m:oMath xmlns:m="http://schemas.openxmlformats.org/officeDocument/2006/math">
        <m:nary>
          <m:naryPr>
            <m:chr m:val="∑"/>
            <m:subHide m:val="1"/>
          </m:naryPr>
          <m:sub/>
          <m:sup>
            <m:r>
              <w:rPr>
                <w:rFonts w:ascii="Cambria Math" w:hAnsi="Cambria Math"/>
              </w:rPr>
              <m:t xml:space="preserve">∞</m:t>
            </m:r>
          </m:sup>
          <m:e>
            <m:sSup>
              <m:e>
                <m:r>
                  <w:rPr>
                    <w:rFonts w:ascii="Cambria Math" w:hAnsi="Cambria Math"/>
                  </w:rPr>
                  <m:t xml:space="preserve">2</m:t>
                </m:r>
              </m:e>
              <m:sup>
                <m:r>
                  <w:rPr>
                    <w:rFonts w:ascii="Cambria Math" w:hAnsi="Cambria Math"/>
                  </w:rPr>
                  <m:t xml:space="preserve">−</m:t>
                </m:r>
                <m:r>
                  <w:rPr>
                    <w:rFonts w:ascii="Cambria Math" w:hAnsi="Cambria Math"/>
                  </w:rPr>
                  <m:t xml:space="preserve">n</m:t>
                </m:r>
              </m:sup>
            </m:sSup>
          </m:e>
        </m:nary>
      </m:oMath>
    </w:p>
    <w:p>
      <w:pPr>
        <w:pStyle w:val="Heading2"/>
        <w:numPr>
          <w:ilvl w:val="2"/>
          <w:numId w:val="3"/>
        </w:numPr>
        <w:bidi w:val="0"/>
        <w:ind w:left="0" w:right="0" w:hanging="0"/>
        <w:jc w:val="left"/>
        <w:rPr>
          <w:lang w:val="en-US"/>
          <w:ins w:id="5240" w:author="Jean Weber" w:date="2016-03-04T07:03:18Z"/>
        </w:rPr>
      </w:pPr>
      <w:ins w:id="5238" w:author="Jean Weber" w:date="2016-03-04T07:03:18Z">
        <w:bookmarkStart w:id="207" w:name="__RefHeading__20885_1760461578"/>
        <w:bookmarkEnd w:id="207"/>
        <w:r>
          <w:rPr/>
          <w:t xml:space="preserve">Writing </w:t>
        </w:r>
      </w:ins>
      <w:r>
        <w:fldChar w:fldCharType="begin"/>
      </w:r>
      <w:r>
        <w:rPr/>
        <w:instrText> XE "equation editor:derivative markup: : " </w:instrText>
      </w:r>
      <w:r>
        <w:rPr/>
        <w:fldChar w:fldCharType="separate"/>
      </w:r>
      <w:r>
        <w:rPr/>
      </w:r>
      <w:r>
        <w:rPr/>
        <w:fldChar w:fldCharType="end"/>
      </w:r>
      <w:r>
        <w:fldChar w:fldCharType="begin"/>
      </w:r>
      <w:r>
        <w:rPr/>
        <w:instrText> XE "derivative markup (Math): : " </w:instrText>
      </w:r>
      <w:r>
        <w:rPr/>
        <w:fldChar w:fldCharType="separate"/>
      </w:r>
      <w:r>
        <w:rPr/>
      </w:r>
      <w:r>
        <w:rPr/>
        <w:fldChar w:fldCharType="end"/>
      </w:r>
      <w:ins w:id="5239" w:author="Jean Weber" w:date="2016-03-04T07:03:18Z">
        <w:r>
          <w:rPr/>
          <w:t>derivatives</w:t>
        </w:r>
      </w:ins>
    </w:p>
    <w:p>
      <w:pPr>
        <w:pStyle w:val="TextBody"/>
        <w:bidi w:val="0"/>
        <w:jc w:val="left"/>
        <w:rPr>
          <w:lang w:val="en-US"/>
          <w:ins w:id="5254" w:author="Jean Weber" w:date="2016-03-04T07:03:18Z"/>
        </w:rPr>
      </w:pPr>
      <w:ins w:id="5241" w:author="Jean Weber" w:date="2016-03-04T07:03:18Z">
        <w:r>
          <w:rPr>
            <w:lang w:val="en-US"/>
          </w:rPr>
          <w:t>When writing derivatives, you have to tell Math that</w:t>
        </w:r>
      </w:ins>
      <w:ins w:id="5242" w:author="Jean Weber" w:date="2016-03-04T07:03:18Z">
        <w:r>
          <w:rPr>
            <w:i w:val="false"/>
            <w:iCs w:val="false"/>
            <w:lang w:val="en-US"/>
          </w:rPr>
          <w:t xml:space="preserve"> it is a fraction by using</w:t>
        </w:r>
      </w:ins>
      <w:ins w:id="5243" w:author="Jean Weber" w:date="2016-03-04T07:03:18Z">
        <w:r>
          <w:rPr>
            <w:lang w:val="en-US"/>
          </w:rPr>
          <w:t xml:space="preserve"> the </w:t>
        </w:r>
      </w:ins>
      <w:ins w:id="5244" w:author="Jean Weber" w:date="2016-03-04T07:03:18Z">
        <w:r>
          <w:rPr>
            <w:rStyle w:val="Code"/>
            <w:b w:val="false"/>
            <w:bCs w:val="false"/>
            <w:i w:val="false"/>
            <w:iCs w:val="false"/>
          </w:rPr>
          <w:t>over</w:t>
        </w:r>
      </w:ins>
      <w:ins w:id="5245" w:author="Jean Weber" w:date="2016-03-04T07:03:18Z">
        <w:r>
          <w:rPr>
            <w:lang w:val="en-US"/>
          </w:rPr>
          <w:t xml:space="preserve"> command. The </w:t>
        </w:r>
      </w:ins>
      <w:ins w:id="5246" w:author="Jean Weber" w:date="2016-03-04T07:03:18Z">
        <w:r>
          <w:rPr>
            <w:rStyle w:val="Code"/>
            <w:b w:val="false"/>
            <w:bCs w:val="false"/>
            <w:i w:val="false"/>
            <w:iCs w:val="false"/>
          </w:rPr>
          <w:t>over</w:t>
        </w:r>
      </w:ins>
      <w:ins w:id="5247" w:author="Jean Weber" w:date="2016-03-04T07:03:18Z">
        <w:r>
          <w:rPr>
            <w:lang w:val="en-US"/>
          </w:rPr>
          <w:t xml:space="preserve"> command is combined with the character </w:t>
        </w:r>
      </w:ins>
      <w:ins w:id="5248" w:author="Jean Weber" w:date="2016-03-04T07:03:18Z">
        <w:r>
          <w:rPr>
            <w:rFonts w:ascii="Liberation Mono" w:hAnsi="Liberation Mono"/>
            <w:b w:val="false"/>
            <w:bCs w:val="false"/>
            <w:i w:val="false"/>
            <w:iCs w:val="false"/>
            <w:lang w:val="en-US"/>
          </w:rPr>
          <w:t>d</w:t>
        </w:r>
      </w:ins>
      <w:ins w:id="5249" w:author="Jean Weber" w:date="2016-03-04T07:03:18Z">
        <w:r>
          <w:rPr>
            <w:lang w:val="en-US"/>
          </w:rPr>
          <w:t xml:space="preserve"> for a total derivative or the </w:t>
        </w:r>
      </w:ins>
      <w:ins w:id="5250" w:author="Jean Weber" w:date="2016-03-04T07:03:18Z">
        <w:r>
          <w:rPr>
            <w:rStyle w:val="Code"/>
            <w:b w:val="false"/>
            <w:bCs w:val="false"/>
            <w:i w:val="false"/>
            <w:iCs w:val="false"/>
          </w:rPr>
          <w:t>partial</w:t>
        </w:r>
      </w:ins>
      <w:ins w:id="5251" w:author="Jean Weber" w:date="2016-03-04T07:03:18Z">
        <w:r>
          <w:rPr>
            <w:lang w:val="en-US"/>
          </w:rPr>
          <w:t xml:space="preserve"> command for a partial derivative to achieve the effect of a derivative. Braces </w:t>
        </w:r>
      </w:ins>
      <w:ins w:id="5252" w:author="Jean Weber" w:date="2016-03-04T07:03:18Z">
        <w:r>
          <w:rPr>
            <w:rStyle w:val="Code"/>
            <w:lang w:val="en-US"/>
          </w:rPr>
          <w:t>{}</w:t>
        </w:r>
      </w:ins>
      <w:ins w:id="5253" w:author="Jean Weber" w:date="2016-03-04T07:03:18Z">
        <w:r>
          <w:rPr>
            <w:lang w:val="en-US"/>
          </w:rPr>
          <w:t xml:space="preserve"> are used each side of the element to surround the element and make the derivative as shown by the following examples.</w:t>
        </w:r>
      </w:ins>
    </w:p>
    <w:p>
      <w:pPr>
        <w:pStyle w:val="DefinitionTerm"/>
        <w:bidi w:val="0"/>
        <w:jc w:val="left"/>
        <w:rPr>
          <w:lang w:val="en-US"/>
          <w:ins w:id="5256" w:author="Jean Weber" w:date="2016-03-04T07:03:18Z"/>
        </w:rPr>
      </w:pPr>
      <w:ins w:id="5255" w:author="Jean Weber" w:date="2016-03-04T07:03:18Z">
        <w:r>
          <w:rPr>
            <w:lang w:val="en-US"/>
          </w:rPr>
          <w:t>Examples</w:t>
        </w:r>
      </w:ins>
    </w:p>
    <w:p>
      <w:pPr>
        <w:pStyle w:val="TextBodyIndent"/>
        <w:bidi w:val="0"/>
        <w:jc w:val="left"/>
        <w:rPr>
          <w:lang w:val="en-US"/>
        </w:rPr>
      </w:pPr>
      <w:ins w:id="5257" w:author="Jean Weber" w:date="2016-03-04T07:03:18Z">
        <w:r>
          <w:rPr>
            <w:rStyle w:val="Code"/>
          </w:rPr>
          <w:t>{df} over {dx}</w:t>
        </w:r>
      </w:ins>
      <w:ins w:id="5258" w:author="Jean Weber" w:date="2016-03-04T07:03:18Z">
        <w:r>
          <w:rPr>
            <w:lang w:val="en-US"/>
          </w:rPr>
          <w:t xml:space="preserve"> gives the result</w:t>
        </w:r>
      </w:ins>
      <w:r>
        <w:rPr/>
      </w:r>
      <m:oMath xmlns:m="http://schemas.openxmlformats.org/officeDocument/2006/math">
        <m:f>
          <m:num>
            <m:r>
              <w:rPr>
                <w:rFonts w:ascii="Cambria Math" w:hAnsi="Cambria Math"/>
              </w:rPr>
              <m:t xml:space="preserve">df</m:t>
            </m:r>
          </m:num>
          <m:den>
            <m:r>
              <w:rPr>
                <w:rFonts w:ascii="Cambria Math" w:hAnsi="Cambria Math"/>
              </w:rPr>
              <m:t xml:space="preserve">dx</m:t>
            </m:r>
          </m:den>
        </m:f>
      </m:oMath>
    </w:p>
    <w:p>
      <w:pPr>
        <w:pStyle w:val="TextBodyIndent"/>
        <w:bidi w:val="0"/>
        <w:jc w:val="left"/>
        <w:rPr>
          <w:lang w:val="en-US"/>
        </w:rPr>
      </w:pPr>
      <w:ins w:id="5259" w:author="Jean Weber" w:date="2016-03-04T07:03:18Z">
        <w:r>
          <w:rPr>
            <w:rStyle w:val="Code"/>
          </w:rPr>
          <w:t>{partial f} over {partial y}</w:t>
        </w:r>
      </w:ins>
      <w:ins w:id="5260" w:author="Jean Weber" w:date="2016-03-04T07:03:18Z">
        <w:r>
          <w:rPr>
            <w:lang w:val="en-US"/>
          </w:rPr>
          <w:t xml:space="preserve"> gives the result</w:t>
        </w:r>
      </w:ins>
      <w:r>
        <w:rPr/>
      </w:r>
      <m:oMath xmlns:m="http://schemas.openxmlformats.org/officeDocument/2006/math">
        <m:f>
          <m:num>
            <m:r>
              <w:rPr>
                <w:rFonts w:ascii="Cambria Math" w:hAnsi="Cambria Math"/>
              </w:rPr>
              <m:t xml:space="preserve">∂</m:t>
            </m:r>
            <m:r>
              <w:rPr>
                <w:rFonts w:ascii="Cambria Math" w:hAnsi="Cambria Math"/>
              </w:rPr>
              <m:t xml:space="preserve">f</m:t>
            </m:r>
          </m:num>
          <m:den>
            <m:r>
              <w:rPr>
                <w:rFonts w:ascii="Cambria Math" w:hAnsi="Cambria Math"/>
              </w:rPr>
              <m:t xml:space="preserve">∂</m:t>
            </m:r>
            <m:r>
              <w:rPr>
                <w:rFonts w:ascii="Cambria Math" w:hAnsi="Cambria Math"/>
              </w:rPr>
              <m:t xml:space="preserve">y</m:t>
            </m:r>
          </m:den>
        </m:f>
      </m:oMath>
    </w:p>
    <w:p>
      <w:pPr>
        <w:pStyle w:val="TextBodyIndent"/>
        <w:bidi w:val="0"/>
        <w:jc w:val="left"/>
        <w:rPr>
          <w:lang w:val="en-US"/>
        </w:rPr>
      </w:pPr>
      <w:ins w:id="5261" w:author="Jean Weber" w:date="2016-03-04T07:03:18Z">
        <w:r>
          <w:rPr>
            <w:rStyle w:val="Code"/>
          </w:rPr>
          <w:t>{partial^2 f} over {partial t^2}</w:t>
        </w:r>
      </w:ins>
      <w:ins w:id="5262" w:author="Jean Weber" w:date="2016-03-04T07:03:18Z">
        <w:r>
          <w:rPr>
            <w:lang w:val="en-US"/>
          </w:rPr>
          <w:t xml:space="preserve"> gives the result</w:t>
        </w:r>
      </w:ins>
      <w:r>
        <w:rPr/>
      </w:r>
      <m:oMath xmlns:m="http://schemas.openxmlformats.org/officeDocument/2006/math">
        <m:f>
          <m:num>
            <m:sSup>
              <m:e>
                <m:r>
                  <w:rPr>
                    <w:rFonts w:ascii="Cambria Math" w:hAnsi="Cambria Math"/>
                  </w:rPr>
                  <m:t xml:space="preserve">∂</m:t>
                </m:r>
              </m:e>
              <m:sup>
                <m:r>
                  <w:rPr>
                    <w:rFonts w:ascii="Cambria Math" w:hAnsi="Cambria Math"/>
                  </w:rPr>
                  <m:t xml:space="preserve">2</m:t>
                </m:r>
              </m:sup>
            </m:sSup>
            <m:r>
              <w:rPr>
                <w:rFonts w:ascii="Cambria Math" w:hAnsi="Cambria Math"/>
              </w:rPr>
              <m:t xml:space="preserve">f</m:t>
            </m:r>
          </m:num>
          <m:den>
            <m:r>
              <w:rPr>
                <w:rFonts w:ascii="Cambria Math" w:hAnsi="Cambria Math"/>
              </w:rPr>
              <m:t xml:space="preserve">∂</m:t>
            </m:r>
            <m:sSup>
              <m:e>
                <m:r>
                  <w:rPr>
                    <w:rFonts w:ascii="Cambria Math" w:hAnsi="Cambria Math"/>
                  </w:rPr>
                  <m:t xml:space="preserve">t</m:t>
                </m:r>
              </m:e>
              <m:sup>
                <m:r>
                  <w:rPr>
                    <w:rFonts w:ascii="Cambria Math" w:hAnsi="Cambria Math"/>
                  </w:rPr>
                  <m:t xml:space="preserve">2</m:t>
                </m:r>
              </m:sup>
            </m:sSup>
          </m:den>
        </m:f>
      </m:oMath>
    </w:p>
    <w:p>
      <w:pPr>
        <w:pStyle w:val="HeadingNote"/>
        <w:numPr>
          <w:ilvl w:val="0"/>
          <w:numId w:val="24"/>
        </w:numPr>
        <w:bidi w:val="0"/>
        <w:jc w:val="left"/>
        <w:rPr>
          <w:lang w:val="en-US"/>
          <w:ins w:id="5264" w:author="Jean Weber" w:date="2016-03-04T07:03:18Z"/>
        </w:rPr>
      </w:pPr>
      <w:ins w:id="5263" w:author="Jean Weber" w:date="2016-03-04T07:03:18Z">
        <w:r>
          <w:rPr>
            <w:b/>
            <w:bCs/>
          </w:rPr>
          <w:t>Note</w:t>
        </w:r>
      </w:ins>
    </w:p>
    <w:p>
      <w:pPr>
        <w:pStyle w:val="TextNote"/>
        <w:bidi w:val="0"/>
        <w:jc w:val="left"/>
        <w:rPr>
          <w:lang w:val="en-US"/>
          <w:ins w:id="5268" w:author="Jean Weber" w:date="2016-03-04T07:03:18Z"/>
        </w:rPr>
      </w:pPr>
      <w:ins w:id="5265" w:author="Jean Weber" w:date="2016-03-04T07:03:18Z">
        <w:r>
          <w:rPr>
            <w:b w:val="false"/>
          </w:rPr>
          <w:t xml:space="preserve">To write function names with primes, as is normal in school notation, you must first add the symbols to the catalog. See the </w:t>
        </w:r>
      </w:ins>
      <w:ins w:id="5266" w:author="Jean Weber" w:date="2016-03-04T07:03:18Z">
        <w:r>
          <w:rPr>
            <w:rStyle w:val="Emphasis"/>
            <w:b w:val="false"/>
          </w:rPr>
          <w:t>Math Guide</w:t>
        </w:r>
      </w:ins>
      <w:ins w:id="5267" w:author="Jean Weber" w:date="2016-03-04T07:03:18Z">
        <w:r>
          <w:rPr>
            <w:b w:val="false"/>
          </w:rPr>
          <w:t xml:space="preserve"> for more information.</w:t>
        </w:r>
      </w:ins>
    </w:p>
    <w:p>
      <w:pPr>
        <w:pStyle w:val="Heading2"/>
        <w:numPr>
          <w:ilvl w:val="2"/>
          <w:numId w:val="3"/>
        </w:numPr>
        <w:bidi w:val="0"/>
        <w:ind w:left="0" w:right="0" w:hanging="0"/>
        <w:jc w:val="left"/>
        <w:rPr>
          <w:lang w:val="en-US"/>
          <w:ins w:id="5270" w:author="Jean Weber" w:date="2016-03-04T07:03:18Z"/>
        </w:rPr>
      </w:pPr>
      <w:ins w:id="5269" w:author="Jean Weber" w:date="2016-03-04T07:03:18Z">
        <w:bookmarkStart w:id="208" w:name="__RefHeading__39056_314314075"/>
        <w:bookmarkEnd w:id="208"/>
        <w:r>
          <w:rPr>
            <w:sz w:val="28"/>
            <w:szCs w:val="28"/>
            <w:lang w:val="en-US"/>
          </w:rPr>
          <w:t>Markup language characters as normal characters</w:t>
        </w:r>
      </w:ins>
    </w:p>
    <w:p>
      <w:pPr>
        <w:pStyle w:val="TextBody"/>
        <w:bidi w:val="0"/>
        <w:jc w:val="left"/>
        <w:rPr>
          <w:lang w:val="en-US"/>
          <w:ins w:id="5291" w:author="Jean Weber" w:date="2016-03-04T07:03:18Z"/>
        </w:rPr>
      </w:pPr>
      <w:ins w:id="5271" w:author="Jean Weber" w:date="2016-03-04T07:03:18Z">
        <w:r>
          <w:rPr>
            <w:b w:val="false"/>
            <w:bCs w:val="false"/>
            <w:sz w:val="22"/>
            <w:szCs w:val="22"/>
            <w:lang w:val="en-US"/>
          </w:rPr>
          <w:t xml:space="preserve">Characters that are used as controls in markup language cannot be entered directly as normal characters. These characters are: </w:t>
        </w:r>
      </w:ins>
      <w:ins w:id="5272" w:author="Jean Weber" w:date="2016-03-04T07:03:18Z">
        <w:r>
          <w:rPr>
            <w:rFonts w:ascii="Liberation Mono" w:hAnsi="Liberation Mono"/>
            <w:b/>
            <w:bCs/>
            <w:sz w:val="22"/>
            <w:szCs w:val="22"/>
            <w:lang w:val="en-US"/>
          </w:rPr>
          <w:t>%</w:t>
        </w:r>
      </w:ins>
      <w:ins w:id="5273" w:author="Jean Weber" w:date="2016-03-04T07:03:18Z">
        <w:r>
          <w:rPr>
            <w:b w:val="false"/>
            <w:bCs w:val="false"/>
            <w:sz w:val="22"/>
            <w:szCs w:val="22"/>
            <w:lang w:val="en-US"/>
          </w:rPr>
          <w:t xml:space="preserve">, </w:t>
        </w:r>
      </w:ins>
      <w:ins w:id="5274" w:author="Jean Weber" w:date="2016-03-04T07:03:18Z">
        <w:r>
          <w:rPr>
            <w:rFonts w:ascii="Liberation Mono" w:hAnsi="Liberation Mono"/>
            <w:b w:val="false"/>
            <w:bCs w:val="false"/>
            <w:sz w:val="22"/>
            <w:szCs w:val="22"/>
            <w:lang w:val="en-US"/>
          </w:rPr>
          <w:t>{</w:t>
        </w:r>
      </w:ins>
      <w:ins w:id="5275" w:author="Jean Weber" w:date="2016-03-04T07:03:18Z">
        <w:r>
          <w:rPr>
            <w:b w:val="false"/>
            <w:bCs w:val="false"/>
            <w:sz w:val="22"/>
            <w:szCs w:val="22"/>
            <w:lang w:val="en-US"/>
          </w:rPr>
          <w:t xml:space="preserve">, </w:t>
        </w:r>
      </w:ins>
      <w:ins w:id="5276" w:author="Jean Weber" w:date="2016-03-04T07:03:18Z">
        <w:r>
          <w:rPr>
            <w:rFonts w:ascii="Liberation Mono" w:hAnsi="Liberation Mono"/>
            <w:b w:val="false"/>
            <w:bCs w:val="false"/>
            <w:sz w:val="22"/>
            <w:szCs w:val="22"/>
            <w:lang w:val="en-US"/>
          </w:rPr>
          <w:t>}</w:t>
        </w:r>
      </w:ins>
      <w:ins w:id="5277" w:author="Jean Weber" w:date="2016-03-04T07:03:18Z">
        <w:r>
          <w:rPr>
            <w:b w:val="false"/>
            <w:bCs w:val="false"/>
            <w:sz w:val="22"/>
            <w:szCs w:val="22"/>
            <w:lang w:val="en-US"/>
          </w:rPr>
          <w:t xml:space="preserve">, </w:t>
        </w:r>
      </w:ins>
      <w:ins w:id="5278" w:author="Jean Weber" w:date="2016-03-04T07:03:18Z">
        <w:r>
          <w:rPr>
            <w:rFonts w:ascii="Liberation Mono" w:hAnsi="Liberation Mono"/>
            <w:b w:val="false"/>
            <w:bCs w:val="false"/>
            <w:sz w:val="22"/>
            <w:szCs w:val="22"/>
            <w:lang w:val="en-US"/>
          </w:rPr>
          <w:t>&amp;</w:t>
        </w:r>
      </w:ins>
      <w:ins w:id="5279" w:author="Jean Weber" w:date="2016-03-04T07:03:18Z">
        <w:r>
          <w:rPr>
            <w:b w:val="false"/>
            <w:bCs w:val="false"/>
            <w:sz w:val="22"/>
            <w:szCs w:val="22"/>
            <w:lang w:val="en-US"/>
          </w:rPr>
          <w:t xml:space="preserve">, </w:t>
        </w:r>
      </w:ins>
      <w:ins w:id="5280" w:author="Jean Weber" w:date="2016-03-04T07:03:18Z">
        <w:r>
          <w:rPr>
            <w:rFonts w:ascii="Liberation Mono" w:hAnsi="Liberation Mono"/>
            <w:b w:val="false"/>
            <w:bCs w:val="false"/>
            <w:sz w:val="22"/>
            <w:szCs w:val="22"/>
            <w:lang w:val="en-US"/>
          </w:rPr>
          <w:t>|</w:t>
        </w:r>
      </w:ins>
      <w:ins w:id="5281" w:author="Jean Weber" w:date="2016-03-04T07:03:18Z">
        <w:r>
          <w:rPr>
            <w:b w:val="false"/>
            <w:bCs w:val="false"/>
            <w:sz w:val="22"/>
            <w:szCs w:val="22"/>
            <w:lang w:val="en-US"/>
          </w:rPr>
          <w:t xml:space="preserve">, </w:t>
        </w:r>
      </w:ins>
      <w:ins w:id="5282" w:author="Jean Weber" w:date="2016-03-04T07:03:18Z">
        <w:r>
          <w:rPr>
            <w:rFonts w:ascii="Liberation Mono" w:hAnsi="Liberation Mono"/>
            <w:b w:val="false"/>
            <w:bCs w:val="false"/>
            <w:sz w:val="22"/>
            <w:szCs w:val="22"/>
            <w:lang w:val="en-US"/>
          </w:rPr>
          <w:t>_</w:t>
        </w:r>
      </w:ins>
      <w:ins w:id="5283" w:author="Jean Weber" w:date="2016-03-04T07:03:18Z">
        <w:r>
          <w:rPr>
            <w:b w:val="false"/>
            <w:bCs w:val="false"/>
            <w:sz w:val="22"/>
            <w:szCs w:val="22"/>
            <w:lang w:val="en-US"/>
          </w:rPr>
          <w:t xml:space="preserve">, </w:t>
        </w:r>
      </w:ins>
      <w:ins w:id="5284" w:author="Jean Weber" w:date="2016-03-04T07:03:18Z">
        <w:r>
          <w:rPr>
            <w:rFonts w:ascii="Liberation Mono" w:hAnsi="Liberation Mono"/>
            <w:b w:val="false"/>
            <w:bCs w:val="false"/>
            <w:sz w:val="22"/>
            <w:szCs w:val="22"/>
            <w:lang w:val="en-US"/>
          </w:rPr>
          <w:t>^</w:t>
        </w:r>
      </w:ins>
      <w:ins w:id="5285" w:author="Jean Weber" w:date="2016-03-04T07:03:18Z">
        <w:r>
          <w:rPr>
            <w:b w:val="false"/>
            <w:bCs w:val="false"/>
            <w:sz w:val="22"/>
            <w:szCs w:val="22"/>
            <w:lang w:val="en-US"/>
          </w:rPr>
          <w:t xml:space="preserve"> and </w:t>
        </w:r>
      </w:ins>
      <w:ins w:id="5286" w:author="Jean Weber" w:date="2016-03-04T07:03:18Z">
        <w:r>
          <w:rPr>
            <w:rFonts w:ascii="Liberation Mono" w:hAnsi="Liberation Mono"/>
            <w:b w:val="false"/>
            <w:bCs w:val="false"/>
            <w:sz w:val="22"/>
            <w:szCs w:val="22"/>
            <w:lang w:val="en-US"/>
          </w:rPr>
          <w:t>"</w:t>
        </w:r>
      </w:ins>
      <w:ins w:id="5287" w:author="Jean Weber" w:date="2016-03-04T07:03:18Z">
        <w:r>
          <w:rPr>
            <w:b w:val="false"/>
            <w:bCs w:val="false"/>
            <w:sz w:val="22"/>
            <w:szCs w:val="22"/>
            <w:lang w:val="en-US"/>
          </w:rPr>
          <w:t xml:space="preserve">. For example, you cannot write </w:t>
        </w:r>
      </w:ins>
      <w:ins w:id="5288" w:author="Jean Weber" w:date="2016-03-04T07:03:18Z">
        <w:r>
          <w:rPr>
            <w:rStyle w:val="Code"/>
            <w:b w:val="false"/>
            <w:bCs w:val="false"/>
            <w:szCs w:val="22"/>
          </w:rPr>
          <w:t>2% = 0.02</w:t>
        </w:r>
      </w:ins>
      <w:ins w:id="5289" w:author="Jean Weber" w:date="2016-03-04T07:03:18Z">
        <w:r>
          <w:rPr>
            <w:b/>
            <w:bCs/>
            <w:sz w:val="22"/>
            <w:szCs w:val="22"/>
            <w:lang w:val="en-US"/>
          </w:rPr>
          <w:t xml:space="preserve"> </w:t>
        </w:r>
      </w:ins>
      <w:ins w:id="5290" w:author="Jean Weber" w:date="2016-03-04T07:03:18Z">
        <w:r>
          <w:rPr>
            <w:rFonts w:eastAsia="DejaVu Sans" w:cs="DejaVu Sans"/>
            <w:b w:val="false"/>
            <w:bCs w:val="false"/>
            <w:sz w:val="22"/>
            <w:szCs w:val="22"/>
            <w:lang w:val="en-US"/>
          </w:rPr>
          <w:t>in markup language and expect the same characters to appear in the formula. To overcome this limitation in markup language, use one of the following methods:</w:t>
        </w:r>
      </w:ins>
    </w:p>
    <w:p>
      <w:pPr>
        <w:pStyle w:val="ListBullet3"/>
        <w:numPr>
          <w:ilvl w:val="0"/>
          <w:numId w:val="4"/>
        </w:numPr>
        <w:bidi w:val="0"/>
        <w:ind w:left="720" w:right="0" w:hanging="357"/>
        <w:jc w:val="left"/>
        <w:rPr>
          <w:lang w:val="en-US"/>
          <w:ins w:id="5298" w:author="Jean Weber" w:date="2016-03-04T07:03:18Z"/>
        </w:rPr>
      </w:pPr>
      <w:ins w:id="5292" w:author="Jean Weber" w:date="2016-03-04T07:03:18Z">
        <w:r>
          <w:rPr>
            <w:rFonts w:eastAsia="DejaVu Sans" w:cs="DejaVu Sans"/>
            <w:b w:val="false"/>
            <w:bCs w:val="false"/>
            <w:sz w:val="22"/>
            <w:szCs w:val="22"/>
            <w:lang w:val="en-US"/>
          </w:rPr>
          <w:t xml:space="preserve">Use double quotes either side of the character to mark that character as text, for example </w:t>
        </w:r>
      </w:ins>
      <w:ins w:id="5293" w:author="Jean Weber" w:date="2016-03-04T07:03:18Z">
        <w:r>
          <w:rPr>
            <w:rStyle w:val="Code"/>
            <w:rFonts w:eastAsia="DejaVu Sans" w:cs="DejaVu Sans"/>
            <w:b w:val="false"/>
            <w:bCs w:val="false"/>
            <w:szCs w:val="22"/>
          </w:rPr>
          <w:t>2"%"= 0.02</w:t>
        </w:r>
      </w:ins>
      <w:ins w:id="5294" w:author="Jean Weber" w:date="2016-03-04T07:03:18Z">
        <w:r>
          <w:rPr>
            <w:rFonts w:eastAsia="DejaVu Sans" w:cs="DejaVu Sans"/>
            <w:b w:val="false"/>
            <w:bCs w:val="false"/>
            <w:sz w:val="22"/>
            <w:szCs w:val="22"/>
            <w:lang w:val="en-US"/>
          </w:rPr>
          <w:t xml:space="preserve"> will appear in the formula as</w:t>
        </w:r>
      </w:ins>
      <w:r>
        <w:rPr/>
      </w:r>
      <m:oMath xmlns:m="http://schemas.openxmlformats.org/officeDocument/2006/math">
        <m:r>
          <w:rPr>
            <w:rFonts w:ascii="Cambria Math" w:hAnsi="Cambria Math"/>
          </w:rPr>
          <m:t xml:space="preserve">2</m:t>
        </m:r>
        <m:r>
          <m:rPr>
            <m:lit/>
            <m:nor/>
          </m:rPr>
          <w:rPr>
            <w:rFonts w:ascii="Cambria Math" w:hAnsi="Cambria Math"/>
          </w:rPr>
          <m:t xml:space="preserve">%</m:t>
        </m:r>
        <m:r>
          <w:rPr>
            <w:rFonts w:ascii="Cambria Math" w:hAnsi="Cambria Math"/>
          </w:rPr>
          <m:t xml:space="preserve">=</m:t>
        </m:r>
        <m:r>
          <w:rPr>
            <w:rFonts w:ascii="Cambria Math" w:hAnsi="Cambria Math"/>
          </w:rPr>
          <m:t xml:space="preserve">0.02</m:t>
        </m:r>
      </m:oMath>
      <w:ins w:id="5295" w:author="Jean Weber" w:date="2016-03-04T07:03:18Z">
        <w:r>
          <w:rPr>
            <w:rFonts w:eastAsia="DejaVu Sans" w:cs="DejaVu Sans"/>
            <w:b w:val="false"/>
            <w:bCs w:val="false"/>
            <w:sz w:val="22"/>
            <w:szCs w:val="22"/>
            <w:lang w:val="en-US"/>
          </w:rPr>
          <w:t>. However, this method cannot be used for the double-quote character itself, see “</w:t>
        </w:r>
      </w:ins>
      <w:ins w:id="5296" w:author="Jean Weber" w:date="2016-03-04T07:03:18Z">
        <w:r>
          <w:rPr>
            <w:rFonts w:eastAsia="DejaVu Sans" w:cs="DejaVu Sans"/>
            <w:b w:val="false"/>
            <w:bCs w:val="false"/>
            <w:sz w:val="22"/>
            <w:szCs w:val="22"/>
            <w:lang w:val="en-US"/>
          </w:rPr>
          <w:fldChar w:fldCharType="begin"/>
        </w:r>
        <w:r>
          <w:rPr>
            <w:sz w:val="22"/>
            <w:b w:val="false"/>
            <w:szCs w:val="22"/>
            <w:bCs w:val="false"/>
            <w:rFonts w:eastAsia="DejaVu Sans" w:cs="DejaVu Sans"/>
            <w:lang w:val="en-US"/>
          </w:rPr>
          <w:instrText> REF __RefHeading__39058_314314075 \h </w:instrText>
        </w:r>
        <w:r>
          <w:rPr>
            <w:sz w:val="22"/>
            <w:b w:val="false"/>
            <w:szCs w:val="22"/>
            <w:bCs w:val="false"/>
            <w:rFonts w:eastAsia="DejaVu Sans" w:cs="DejaVu Sans"/>
            <w:lang w:val="en-US"/>
          </w:rPr>
          <w:fldChar w:fldCharType="separate"/>
        </w:r>
        <w:r>
          <w:rPr>
            <w:sz w:val="22"/>
            <w:b w:val="false"/>
            <w:szCs w:val="22"/>
            <w:bCs w:val="false"/>
            <w:rFonts w:eastAsia="DejaVu Sans" w:cs="DejaVu Sans"/>
            <w:lang w:val="en-US"/>
          </w:rPr>
          <w:t>Text in formulas</w:t>
        </w:r>
        <w:r>
          <w:rPr>
            <w:sz w:val="22"/>
            <w:b w:val="false"/>
            <w:szCs w:val="22"/>
            <w:bCs w:val="false"/>
            <w:rFonts w:eastAsia="DejaVu Sans" w:cs="DejaVu Sans"/>
            <w:lang w:val="en-US"/>
          </w:rPr>
          <w:fldChar w:fldCharType="end"/>
        </w:r>
      </w:ins>
      <w:ins w:id="5297" w:author="Jean Weber" w:date="2016-03-04T07:03:18Z">
        <w:r>
          <w:rPr>
            <w:rFonts w:eastAsia="DejaVu Sans" w:cs="DejaVu Sans"/>
            <w:b w:val="false"/>
            <w:bCs w:val="false"/>
            <w:sz w:val="22"/>
            <w:szCs w:val="22"/>
            <w:lang w:val="en-US"/>
          </w:rPr>
          <w:t>” below.</w:t>
        </w:r>
      </w:ins>
    </w:p>
    <w:p>
      <w:pPr>
        <w:pStyle w:val="ListBullet3"/>
        <w:numPr>
          <w:ilvl w:val="0"/>
          <w:numId w:val="4"/>
        </w:numPr>
        <w:bidi w:val="0"/>
        <w:ind w:left="720" w:right="0" w:hanging="357"/>
        <w:jc w:val="left"/>
        <w:rPr>
          <w:lang w:val="en-US"/>
          <w:ins w:id="5300" w:author="Jean Weber" w:date="2016-03-04T07:03:18Z"/>
        </w:rPr>
      </w:pPr>
      <w:ins w:id="5299" w:author="Jean Weber" w:date="2016-03-04T07:03:18Z">
        <w:r>
          <w:rPr>
            <w:rFonts w:eastAsia="DejaVu Sans" w:cs="DejaVu Sans"/>
            <w:b w:val="false"/>
            <w:bCs w:val="false"/>
            <w:sz w:val="22"/>
            <w:szCs w:val="22"/>
            <w:lang w:val="en-US"/>
          </w:rPr>
          <w:t>Add the character to the Math Catalog, for example the double quote character.</w:t>
        </w:r>
      </w:ins>
    </w:p>
    <w:p>
      <w:pPr>
        <w:pStyle w:val="ListBullet3"/>
        <w:numPr>
          <w:ilvl w:val="0"/>
          <w:numId w:val="4"/>
        </w:numPr>
        <w:bidi w:val="0"/>
        <w:ind w:left="720" w:right="0" w:hanging="357"/>
        <w:jc w:val="left"/>
        <w:rPr>
          <w:lang w:val="en-US"/>
          <w:ins w:id="5308" w:author="Jean Weber" w:date="2016-03-04T07:03:18Z"/>
        </w:rPr>
      </w:pPr>
      <w:ins w:id="5301" w:author="Jean Weber" w:date="2016-03-04T07:03:18Z">
        <w:r>
          <w:rPr>
            <w:rFonts w:eastAsia="DejaVu Sans" w:cs="DejaVu Sans"/>
            <w:b w:val="false"/>
            <w:bCs w:val="false"/>
            <w:sz w:val="22"/>
            <w:szCs w:val="22"/>
            <w:lang w:val="en-US"/>
          </w:rPr>
          <w:t>Use commands, f</w:t>
        </w:r>
      </w:ins>
      <w:ins w:id="5302" w:author="Jean Weber" w:date="2016-03-04T07:03:18Z">
        <w:r>
          <w:rPr>
            <w:rFonts w:eastAsia="DejaVu Sans" w:cs="DejaVu Sans"/>
            <w:b w:val="false"/>
            <w:bCs w:val="false"/>
            <w:sz w:val="22"/>
            <w:szCs w:val="22"/>
          </w:rPr>
          <w:t xml:space="preserve">or example </w:t>
        </w:r>
      </w:ins>
      <w:ins w:id="5303" w:author="Jean Weber" w:date="2016-03-04T07:03:18Z">
        <w:r>
          <w:rPr>
            <w:rStyle w:val="Code"/>
            <w:rFonts w:eastAsia="DejaVu Sans" w:cs="DejaVu Sans"/>
            <w:b w:val="false"/>
            <w:bCs w:val="false"/>
            <w:szCs w:val="22"/>
          </w:rPr>
          <w:t>lbrace</w:t>
        </w:r>
      </w:ins>
      <w:ins w:id="5304" w:author="Jean Weber" w:date="2016-03-04T07:03:18Z">
        <w:r>
          <w:rPr>
            <w:rFonts w:eastAsia="DejaVu Sans" w:cs="DejaVu Sans"/>
            <w:b w:val="false"/>
            <w:bCs w:val="false"/>
            <w:sz w:val="22"/>
            <w:szCs w:val="22"/>
          </w:rPr>
          <w:t xml:space="preserve"> and </w:t>
        </w:r>
      </w:ins>
      <w:ins w:id="5305" w:author="Jean Weber" w:date="2016-03-04T07:03:18Z">
        <w:r>
          <w:rPr>
            <w:rStyle w:val="Code"/>
            <w:rFonts w:eastAsia="DejaVu Sans" w:cs="DejaVu Sans"/>
            <w:b w:val="false"/>
            <w:bCs w:val="false"/>
            <w:szCs w:val="22"/>
          </w:rPr>
          <w:t>rbrace</w:t>
        </w:r>
      </w:ins>
      <w:ins w:id="5306" w:author="Jean Weber" w:date="2016-03-04T07:03:18Z">
        <w:r>
          <w:rPr>
            <w:rFonts w:eastAsia="DejaVu Sans" w:cs="DejaVu Sans"/>
            <w:b w:val="false"/>
            <w:bCs w:val="false"/>
            <w:sz w:val="22"/>
            <w:szCs w:val="22"/>
          </w:rPr>
          <w:t xml:space="preserve"> give you literal braces</w:t>
        </w:r>
      </w:ins>
      <w:r>
        <w:rPr/>
      </w:r>
      <m:oMath xmlns:m="http://schemas.openxmlformats.org/officeDocument/2006/math">
        <m:d>
          <m:dPr>
            <m:begChr m:val="{"/>
            <m:endChr m:val="}"/>
          </m:dPr>
        </m:d>
      </m:oMath>
      <w:ins w:id="5307" w:author="Jean Weber" w:date="2016-03-04T07:03:18Z">
        <w:r>
          <w:rPr>
            <w:rFonts w:eastAsia="DejaVu Sans" w:cs="DejaVu Sans"/>
            <w:b w:val="false"/>
            <w:bCs w:val="false"/>
            <w:sz w:val="22"/>
            <w:szCs w:val="22"/>
          </w:rPr>
          <w:t>.</w:t>
        </w:r>
      </w:ins>
    </w:p>
    <w:p>
      <w:pPr>
        <w:pStyle w:val="HeadingNote"/>
        <w:numPr>
          <w:ilvl w:val="0"/>
          <w:numId w:val="24"/>
        </w:numPr>
        <w:bidi w:val="0"/>
        <w:jc w:val="left"/>
        <w:rPr>
          <w:lang w:val="en-US"/>
          <w:ins w:id="5310" w:author="Jean Weber" w:date="2016-03-04T07:03:18Z"/>
        </w:rPr>
      </w:pPr>
      <w:ins w:id="5309" w:author="Jean Weber" w:date="2016-03-04T07:03:18Z">
        <w:r>
          <w:rPr>
            <w:b/>
            <w:bCs/>
          </w:rPr>
          <w:t>Note</w:t>
        </w:r>
      </w:ins>
    </w:p>
    <w:p>
      <w:pPr>
        <w:pStyle w:val="TextNote"/>
        <w:bidi w:val="0"/>
        <w:jc w:val="left"/>
        <w:rPr>
          <w:lang w:val="en-US"/>
          <w:ins w:id="5314" w:author="Jean Weber" w:date="2016-03-04T07:03:18Z"/>
        </w:rPr>
      </w:pPr>
      <w:ins w:id="5311" w:author="Jean Weber" w:date="2016-03-04T07:03:18Z">
        <w:r>
          <w:rPr>
            <w:rFonts w:eastAsia="DejaVu Sans" w:cs="DejaVu Sans"/>
            <w:b w:val="false"/>
            <w:bCs w:val="false"/>
            <w:sz w:val="22"/>
            <w:szCs w:val="22"/>
          </w:rPr>
          <w:t xml:space="preserve">The Special Characters dialog used by other LibreOffice modules is not available in Math. If you are going to regularly require special characters in Math, then it is recommended to add the characters to the Math Catalog, </w:t>
        </w:r>
      </w:ins>
      <w:ins w:id="5312" w:author="Jean Weber" w:date="2016-03-04T07:03:18Z">
        <w:r>
          <w:rPr>
            <w:rStyle w:val="Emphasis"/>
            <w:rFonts w:eastAsia="DejaVu Sans" w:cs="DejaVu Sans"/>
            <w:b w:val="false"/>
            <w:bCs w:val="false"/>
            <w:sz w:val="22"/>
            <w:szCs w:val="22"/>
          </w:rPr>
          <w:t>see the Math Guide</w:t>
        </w:r>
      </w:ins>
      <w:ins w:id="5313" w:author="Jean Weber" w:date="2016-03-04T07:03:18Z">
        <w:r>
          <w:rPr>
            <w:rFonts w:eastAsia="DejaVu Sans" w:cs="DejaVu Sans"/>
            <w:b w:val="false"/>
            <w:bCs w:val="false"/>
            <w:sz w:val="22"/>
            <w:szCs w:val="22"/>
          </w:rPr>
          <w:t xml:space="preserve"> for more information.</w:t>
        </w:r>
      </w:ins>
    </w:p>
    <w:p>
      <w:pPr>
        <w:pStyle w:val="Heading2"/>
        <w:numPr>
          <w:ilvl w:val="2"/>
          <w:numId w:val="3"/>
        </w:numPr>
        <w:bidi w:val="0"/>
        <w:ind w:left="0" w:right="0" w:hanging="0"/>
        <w:jc w:val="left"/>
        <w:rPr>
          <w:lang w:val="en-US"/>
          <w:ins w:id="5316" w:author="Jean Weber" w:date="2016-03-04T07:03:18Z"/>
        </w:rPr>
      </w:pPr>
      <w:ins w:id="5315" w:author="Jean Weber" w:date="2016-03-04T07:03:18Z">
        <w:bookmarkStart w:id="209" w:name="__RefHeading__39058_314314075"/>
        <w:bookmarkEnd w:id="209"/>
        <w:r>
          <w:rPr>
            <w:lang w:val="en-US"/>
          </w:rPr>
          <w:t>Text in formulas</w:t>
        </w:r>
      </w:ins>
    </w:p>
    <w:p>
      <w:pPr>
        <w:pStyle w:val="TextBody"/>
        <w:bidi w:val="0"/>
        <w:jc w:val="left"/>
        <w:rPr>
          <w:lang w:val="en-US"/>
          <w:ins w:id="5325" w:author="Jean Weber" w:date="2016-03-04T07:03:18Z"/>
        </w:rPr>
      </w:pPr>
      <w:ins w:id="5317" w:author="Jean Weber" w:date="2016-03-04T07:03:18Z">
        <w:r>
          <w:rPr>
            <w:sz w:val="22"/>
            <w:szCs w:val="22"/>
            <w:lang w:val="en-US"/>
          </w:rPr>
          <w:t xml:space="preserve">To include text in a formula, you have to enclose it in double-quotes, for example </w:t>
        </w:r>
      </w:ins>
      <w:ins w:id="5318" w:author="Jean Weber" w:date="2016-03-04T07:03:18Z">
        <w:r>
          <w:rPr>
            <w:rStyle w:val="Code"/>
            <w:szCs w:val="22"/>
          </w:rPr>
          <w:t>x " for " x &gt;= 0</w:t>
        </w:r>
      </w:ins>
      <w:ins w:id="5319" w:author="Jean Weber" w:date="2016-03-04T07:03:18Z">
        <w:r>
          <w:rPr>
            <w:sz w:val="22"/>
            <w:szCs w:val="22"/>
          </w:rPr>
          <w:t xml:space="preserve"> in markup language will create the formula</w:t>
        </w:r>
      </w:ins>
      <w:r>
        <w:rPr/>
      </w:r>
      <m:oMath xmlns:m="http://schemas.openxmlformats.org/officeDocument/2006/math">
        <m:r>
          <w:rPr>
            <w:rFonts w:ascii="Cambria Math" w:hAnsi="Cambria Math"/>
          </w:rPr>
          <m:t xml:space="preserve">x</m:t>
        </m:r>
        <m:r>
          <m:rPr>
            <m:lit/>
            <m:nor/>
          </m:rPr>
          <w:rPr>
            <w:rFonts w:ascii="Cambria Math" w:hAnsi="Cambria Math"/>
          </w:rPr>
          <m:t xml:space="preserve"> for </m:t>
        </m:r>
        <m:r>
          <w:rPr>
            <w:rFonts w:ascii="Cambria Math" w:hAnsi="Cambria Math"/>
          </w:rPr>
          <m:t xml:space="preserve">x</m:t>
        </m:r>
        <m:r>
          <w:rPr>
            <w:rFonts w:ascii="Cambria Math" w:hAnsi="Cambria Math"/>
          </w:rPr>
          <m:t xml:space="preserve">≥</m:t>
        </m:r>
        <m:r>
          <w:rPr>
            <w:rFonts w:ascii="Cambria Math" w:hAnsi="Cambria Math"/>
          </w:rPr>
          <m:t xml:space="preserve">0</m:t>
        </m:r>
      </m:oMath>
      <w:ins w:id="5320" w:author="Jean Weber" w:date="2016-03-04T07:03:18Z">
        <w:r>
          <w:rPr>
            <w:sz w:val="22"/>
            <w:szCs w:val="22"/>
          </w:rPr>
          <w:t xml:space="preserve">. </w:t>
        </w:r>
      </w:ins>
      <w:ins w:id="5321" w:author="Jean Weber" w:date="2016-03-04T07:03:18Z">
        <w:r>
          <w:rPr>
            <w:b w:val="false"/>
            <w:bCs w:val="false"/>
            <w:sz w:val="22"/>
            <w:szCs w:val="22"/>
            <w:lang w:val="en-US"/>
          </w:rPr>
          <w:t>All characters, except double quotes, can be used in text. However, if you require double quotes in the formula text, then you have to create the text with double quotes in LibreOffice Writer</w:t>
        </w:r>
      </w:ins>
      <w:ins w:id="5322" w:author="Jean Weber" w:date="2016-03-04T07:03:18Z">
        <w:r>
          <w:rPr>
            <w:b w:val="false"/>
            <w:bCs w:val="false"/>
            <w:i w:val="false"/>
            <w:iCs w:val="false"/>
            <w:sz w:val="22"/>
            <w:szCs w:val="22"/>
            <w:lang w:val="en-US"/>
          </w:rPr>
          <w:t xml:space="preserve">, then copy and paste the text into the Formula Editor as shown in </w:t>
        </w:r>
      </w:ins>
      <w:ins w:id="5323" w:author="Jean Weber" w:date="2016-03-04T07:03:18Z">
        <w:r>
          <w:rPr>
            <w:b w:val="false"/>
            <w:bCs w:val="false"/>
            <w:i w:val="false"/>
            <w:iCs w:val="false"/>
            <w:sz w:val="22"/>
            <w:szCs w:val="22"/>
            <w:lang w:val="en-US"/>
          </w:rPr>
          <w:fldChar w:fldCharType="begin"/>
        </w:r>
        <w:r>
          <w:rPr>
            <w:sz w:val="22"/>
            <w:i w:val="false"/>
            <w:b w:val="false"/>
            <w:szCs w:val="22"/>
            <w:iCs w:val="false"/>
            <w:bCs w:val="false"/>
            <w:lang w:val="en-US"/>
          </w:rPr>
          <w:instrText> REF Ref_Figure350_label_and_number \h </w:instrText>
        </w:r>
        <w:r>
          <w:rPr>
            <w:sz w:val="22"/>
            <w:i w:val="false"/>
            <w:b w:val="false"/>
            <w:szCs w:val="22"/>
            <w:iCs w:val="false"/>
            <w:bCs w:val="false"/>
            <w:lang w:val="en-US"/>
          </w:rPr>
          <w:fldChar w:fldCharType="separate"/>
        </w:r>
        <w:r>
          <w:rPr>
            <w:sz w:val="22"/>
            <w:i w:val="false"/>
            <w:b w:val="false"/>
            <w:szCs w:val="22"/>
            <w:iCs w:val="false"/>
            <w:bCs w:val="false"/>
            <w:lang w:val="en-US"/>
          </w:rPr>
          <w:t>Figure 86</w:t>
        </w:r>
        <w:r>
          <w:rPr>
            <w:sz w:val="22"/>
            <w:i w:val="false"/>
            <w:b w:val="false"/>
            <w:szCs w:val="22"/>
            <w:iCs w:val="false"/>
            <w:bCs w:val="false"/>
            <w:lang w:val="en-US"/>
          </w:rPr>
          <w:fldChar w:fldCharType="end"/>
        </w:r>
      </w:ins>
      <w:ins w:id="5324" w:author="Jean Weber" w:date="2016-03-04T07:03:18Z">
        <w:r>
          <w:rPr>
            <w:b w:val="false"/>
            <w:bCs w:val="false"/>
            <w:i w:val="false"/>
            <w:iCs w:val="false"/>
            <w:sz w:val="22"/>
            <w:szCs w:val="22"/>
            <w:lang w:val="en-US"/>
          </w:rPr>
          <w:t>.</w:t>
        </w:r>
      </w:ins>
    </w:p>
    <w:p>
      <w:pPr>
        <w:pStyle w:val="TextBody"/>
        <w:bidi w:val="0"/>
        <w:jc w:val="left"/>
        <w:rPr>
          <w:lang w:val="en-US"/>
          <w:ins w:id="5331" w:author="Jean Weber" w:date="2016-03-04T07:03:18Z"/>
        </w:rPr>
      </w:pPr>
      <w:ins w:id="5326" w:author="Jean Weber" w:date="2016-03-04T07:03:18Z">
        <w:r>
          <w:rPr>
            <w:b w:val="false"/>
            <w:bCs w:val="false"/>
            <w:i w:val="false"/>
            <w:iCs w:val="false"/>
            <w:sz w:val="22"/>
            <w:szCs w:val="22"/>
            <w:lang w:val="en-US"/>
          </w:rPr>
          <w:t>The font used for text in a formula will be the default font that has been set in the Fonts dialog. For more information on how to change fonts used for in formulas, see “</w:t>
        </w:r>
      </w:ins>
      <w:ins w:id="5327" w:author="Jean Weber" w:date="2016-03-04T07:03:18Z">
        <w:r>
          <w:rPr>
            <w:b w:val="false"/>
            <w:bCs w:val="false"/>
            <w:i w:val="false"/>
            <w:iCs w:val="false"/>
            <w:sz w:val="22"/>
            <w:szCs w:val="22"/>
            <w:lang w:val="en-US"/>
          </w:rPr>
          <w:fldChar w:fldCharType="begin"/>
        </w:r>
        <w:r>
          <w:rPr>
            <w:sz w:val="22"/>
            <w:i w:val="false"/>
            <w:b w:val="false"/>
            <w:szCs w:val="22"/>
            <w:iCs w:val="false"/>
            <w:bCs w:val="false"/>
            <w:lang w:val="en-US"/>
          </w:rPr>
          <w:instrText> REF __RefHeading__58797_1954213482 \h </w:instrText>
        </w:r>
        <w:r>
          <w:rPr>
            <w:sz w:val="22"/>
            <w:i w:val="false"/>
            <w:b w:val="false"/>
            <w:szCs w:val="22"/>
            <w:iCs w:val="false"/>
            <w:bCs w:val="false"/>
            <w:lang w:val="en-US"/>
          </w:rPr>
          <w:fldChar w:fldCharType="separate"/>
        </w:r>
        <w:r>
          <w:rPr>
            <w:sz w:val="22"/>
            <w:i w:val="false"/>
            <w:b w:val="false"/>
            <w:szCs w:val="22"/>
            <w:iCs w:val="false"/>
            <w:bCs w:val="false"/>
            <w:lang w:val="en-US"/>
          </w:rPr>
          <w:t>Changing formula appearance</w:t>
        </w:r>
        <w:r>
          <w:rPr>
            <w:sz w:val="22"/>
            <w:i w:val="false"/>
            <w:b w:val="false"/>
            <w:szCs w:val="22"/>
            <w:iCs w:val="false"/>
            <w:bCs w:val="false"/>
            <w:lang w:val="en-US"/>
          </w:rPr>
          <w:fldChar w:fldCharType="end"/>
        </w:r>
      </w:ins>
      <w:ins w:id="5328" w:author="Jean Weber" w:date="2016-03-04T07:03:18Z">
        <w:r>
          <w:rPr>
            <w:b w:val="false"/>
            <w:bCs w:val="false"/>
            <w:i w:val="false"/>
            <w:iCs w:val="false"/>
            <w:sz w:val="22"/>
            <w:szCs w:val="22"/>
            <w:lang w:val="en-US"/>
          </w:rPr>
          <w:t xml:space="preserve">” on page </w:t>
        </w:r>
      </w:ins>
      <w:ins w:id="5329" w:author="Jean Weber" w:date="2016-03-04T07:03:18Z">
        <w:r>
          <w:rPr>
            <w:b w:val="false"/>
            <w:bCs w:val="false"/>
            <w:i w:val="false"/>
            <w:iCs w:val="false"/>
            <w:sz w:val="22"/>
            <w:szCs w:val="22"/>
            <w:lang w:val="en-US"/>
          </w:rPr>
          <w:fldChar w:fldCharType="begin"/>
        </w:r>
        <w:r>
          <w:rPr>
            <w:sz w:val="22"/>
            <w:i w:val="false"/>
            <w:b w:val="false"/>
            <w:szCs w:val="22"/>
            <w:iCs w:val="false"/>
            <w:bCs w:val="false"/>
            <w:lang w:val="en-US"/>
          </w:rPr>
          <w:instrText> PAGEREF __RefHeading__58797_1954213482 \h </w:instrText>
        </w:r>
        <w:r>
          <w:rPr>
            <w:sz w:val="22"/>
            <w:i w:val="false"/>
            <w:b w:val="false"/>
            <w:szCs w:val="22"/>
            <w:iCs w:val="false"/>
            <w:bCs w:val="false"/>
            <w:lang w:val="en-US"/>
          </w:rPr>
          <w:fldChar w:fldCharType="separate"/>
        </w:r>
        <w:r>
          <w:rPr>
            <w:sz w:val="22"/>
            <w:i w:val="false"/>
            <w:b w:val="false"/>
            <w:szCs w:val="22"/>
            <w:iCs w:val="false"/>
            <w:bCs w:val="false"/>
            <w:lang w:val="en-US"/>
          </w:rPr>
          <w:t>74</w:t>
        </w:r>
        <w:r>
          <w:rPr>
            <w:sz w:val="22"/>
            <w:i w:val="false"/>
            <w:b w:val="false"/>
            <w:szCs w:val="22"/>
            <w:iCs w:val="false"/>
            <w:bCs w:val="false"/>
            <w:lang w:val="en-US"/>
          </w:rPr>
          <w:fldChar w:fldCharType="end"/>
        </w:r>
      </w:ins>
      <w:ins w:id="5330" w:author="Jean Weber" w:date="2016-03-04T07:03:18Z">
        <w:r>
          <w:rPr>
            <w:b w:val="false"/>
            <w:bCs w:val="false"/>
            <w:i w:val="false"/>
            <w:iCs w:val="false"/>
            <w:sz w:val="22"/>
            <w:szCs w:val="22"/>
            <w:lang w:val="en-US"/>
          </w:rPr>
          <w:t>.</w:t>
        </w:r>
      </w:ins>
    </w:p>
    <w:p>
      <w:pPr>
        <w:pStyle w:val="TextBody"/>
        <w:bidi w:val="0"/>
        <w:jc w:val="left"/>
        <w:rPr>
          <w:lang w:val="en-US"/>
        </w:rPr>
      </w:pPr>
      <w:ins w:id="5332" w:author="Jean Weber" w:date="2016-03-04T07:03:18Z">
        <w:r>
          <w:rPr>
            <w:b w:val="false"/>
            <w:bCs w:val="false"/>
            <w:i w:val="false"/>
            <w:iCs w:val="false"/>
            <w:sz w:val="22"/>
            <w:szCs w:val="22"/>
            <w:lang w:val="en-US"/>
          </w:rPr>
          <w:t>By default, text alignment is left-justified in formulas. To change text alignment, see “</w:t>
        </w:r>
      </w:ins>
      <w:ins w:id="5333" w:author="Jean Weber" w:date="2016-03-04T07:03:18Z">
        <w:r>
          <w:rPr>
            <w:b w:val="false"/>
            <w:bCs w:val="false"/>
            <w:i w:val="false"/>
            <w:iCs w:val="false"/>
            <w:sz w:val="22"/>
            <w:szCs w:val="22"/>
            <w:lang w:val="en-US"/>
          </w:rPr>
          <w:fldChar w:fldCharType="begin"/>
        </w:r>
        <w:r>
          <w:rPr>
            <w:sz w:val="22"/>
            <w:i w:val="false"/>
            <w:b w:val="false"/>
            <w:szCs w:val="22"/>
            <w:iCs w:val="false"/>
            <w:bCs w:val="false"/>
            <w:lang w:val="en-US"/>
          </w:rPr>
          <w:instrText> REF __RefHeading__18199_270489466 \h </w:instrText>
        </w:r>
        <w:r>
          <w:rPr>
            <w:sz w:val="22"/>
            <w:i w:val="false"/>
            <w:b w:val="false"/>
            <w:szCs w:val="22"/>
            <w:iCs w:val="false"/>
            <w:bCs w:val="false"/>
            <w:lang w:val="en-US"/>
          </w:rPr>
          <w:fldChar w:fldCharType="separate"/>
        </w:r>
        <w:r>
          <w:rPr>
            <w:sz w:val="22"/>
            <w:i w:val="false"/>
            <w:b w:val="false"/>
            <w:szCs w:val="22"/>
            <w:iCs w:val="false"/>
            <w:bCs w:val="false"/>
            <w:lang w:val="en-US"/>
          </w:rPr>
          <w:t>Adjusting formula alignment</w:t>
        </w:r>
        <w:r>
          <w:rPr>
            <w:sz w:val="22"/>
            <w:i w:val="false"/>
            <w:b w:val="false"/>
            <w:szCs w:val="22"/>
            <w:iCs w:val="false"/>
            <w:bCs w:val="false"/>
            <w:lang w:val="en-US"/>
          </w:rPr>
          <w:fldChar w:fldCharType="end"/>
        </w:r>
      </w:ins>
      <w:ins w:id="5334" w:author="Jean Weber" w:date="2016-03-04T07:03:18Z">
        <w:r>
          <w:rPr>
            <w:b w:val="false"/>
            <w:bCs w:val="false"/>
            <w:i w:val="false"/>
            <w:iCs w:val="false"/>
            <w:sz w:val="22"/>
            <w:szCs w:val="22"/>
            <w:lang w:val="en-US"/>
          </w:rPr>
          <w:t xml:space="preserve">” on page </w:t>
        </w:r>
      </w:ins>
      <w:ins w:id="5335" w:author="Jean Weber" w:date="2016-03-04T07:03:18Z">
        <w:r>
          <w:rPr>
            <w:b w:val="false"/>
            <w:bCs w:val="false"/>
            <w:i w:val="false"/>
            <w:iCs w:val="false"/>
            <w:sz w:val="22"/>
            <w:szCs w:val="22"/>
            <w:lang w:val="en-US"/>
          </w:rPr>
          <w:fldChar w:fldCharType="begin"/>
        </w:r>
        <w:r>
          <w:rPr>
            <w:sz w:val="22"/>
            <w:i w:val="false"/>
            <w:b w:val="false"/>
            <w:szCs w:val="22"/>
            <w:iCs w:val="false"/>
            <w:bCs w:val="false"/>
            <w:lang w:val="en-US"/>
          </w:rPr>
          <w:instrText> PAGEREF __RefHeading__18199_270489466 \h </w:instrText>
        </w:r>
        <w:r>
          <w:rPr>
            <w:sz w:val="22"/>
            <w:i w:val="false"/>
            <w:b w:val="false"/>
            <w:szCs w:val="22"/>
            <w:iCs w:val="false"/>
            <w:bCs w:val="false"/>
            <w:lang w:val="en-US"/>
          </w:rPr>
          <w:fldChar w:fldCharType="separate"/>
        </w:r>
        <w:r>
          <w:rPr>
            <w:sz w:val="22"/>
            <w:i w:val="false"/>
            <w:b w:val="false"/>
            <w:szCs w:val="22"/>
            <w:iCs w:val="false"/>
            <w:bCs w:val="false"/>
            <w:lang w:val="en-US"/>
          </w:rPr>
          <w:t>78</w:t>
        </w:r>
        <w:r>
          <w:rPr>
            <w:sz w:val="22"/>
            <w:i w:val="false"/>
            <w:b w:val="false"/>
            <w:szCs w:val="22"/>
            <w:iCs w:val="false"/>
            <w:bCs w:val="false"/>
            <w:lang w:val="en-US"/>
          </w:rPr>
          <w:fldChar w:fldCharType="end"/>
        </w:r>
      </w:ins>
      <w:ins w:id="5336" w:author="Jean Weber" w:date="2016-03-04T07:03:18Z">
        <w:r>
          <w:rPr>
            <w:b w:val="false"/>
            <w:bCs w:val="false"/>
            <w:i w:val="false"/>
            <w:iCs w:val="false"/>
            <w:sz w:val="22"/>
            <w:szCs w:val="22"/>
            <w:lang w:val="en-US"/>
          </w:rPr>
          <w:t>.</w:t>
        </w:r>
      </w:ins>
    </w:p>
    <w:p>
      <w:pPr>
        <w:pStyle w:val="TextBody"/>
        <w:bidi w:val="0"/>
        <w:jc w:val="left"/>
        <w:rPr>
          <w:lang w:val="en-US"/>
          <w:del w:id="5340" w:author="Jean Weber" w:date="2016-03-04T07:03:18Z"/>
        </w:rPr>
      </w:pPr>
      <w:del w:id="5337" w:author="Jean Weber" w:date="2016-03-04T07:03:18Z">
        <w:r>
          <w:rPr/>
          <w:delText xml:space="preserve">Empty quotes </w:delText>
        </w:r>
      </w:del>
      <w:del w:id="5338" w:author="Jean Weber" w:date="2016-03-04T07:03:18Z">
        <w:r>
          <w:rPr>
            <w:rStyle w:val="OOoStrongEmphasis"/>
          </w:rPr>
          <w:delText>""</w:delText>
        </w:r>
      </w:del>
      <w:del w:id="5339" w:author="Jean Weber" w:date="2016-03-04T07:03:18Z">
        <w:r>
          <w:rPr/>
          <w:delText>. This will automatically cause the line to be left-justified.</w:delText>
        </w:r>
      </w:del>
    </w:p>
    <w:p>
      <w:pPr>
        <w:pStyle w:val="TextBody"/>
        <w:bidi w:val="0"/>
        <w:jc w:val="left"/>
        <w:rPr>
          <w:lang w:val="en-US"/>
        </w:rPr>
      </w:pPr>
      <w:ins w:id="5341" w:author="Jean Weber" w:date="2016-03-04T07:03:18Z">
        <w:r>
          <w:rPr>
            <w:b w:val="false"/>
            <w:bCs w:val="false"/>
            <w:i w:val="false"/>
            <w:iCs w:val="false"/>
            <w:sz w:val="22"/>
            <w:szCs w:val="22"/>
            <w:lang w:val="en-US"/>
          </w:rPr>
          <w:t>Formatting commands are not interpreted within text used in formulas. If you want to use formatting commands within formula text, then you must break up the text using double quotes in the Formula Editor.</w:t>
        </w:r>
      </w:ins>
    </w:p>
    <w:p>
      <w:pPr>
        <w:pStyle w:val="Figure"/>
        <w:bidi w:val="0"/>
        <w:rPr>
          <w:rFonts w:ascii="Liberation Sans" w:hAnsi="Liberation Sans"/>
          <w:b w:val="false"/>
          <w:b w:val="false"/>
          <w:bCs w:val="false"/>
          <w:i w:val="false"/>
          <w:i w:val="false"/>
          <w:iCs w:val="false"/>
          <w:sz w:val="22"/>
          <w:szCs w:val="22"/>
          <w:lang w:val="en-US"/>
        </w:rPr>
      </w:pPr>
      <w:r>
        <w:rPr/>
        <mc:AlternateContent>
          <mc:Choice Requires="wps">
            <w:drawing>
              <wp:inline distT="0" distB="0" distL="0" distR="0">
                <wp:extent cx="4321175" cy="2454275"/>
                <wp:effectExtent l="0" t="0" r="0" b="0"/>
                <wp:docPr id="374" name="Shape89"/>
                <a:graphic xmlns:a="http://schemas.openxmlformats.org/drawingml/2006/main">
                  <a:graphicData uri="http://schemas.microsoft.com/office/word/2010/wordprocessingShape">
                    <wps:wsp>
                      <wps:cNvSpPr/>
                      <wps:spPr>
                        <a:xfrm>
                          <a:off x="0" y="0"/>
                          <a:ext cx="4320720" cy="245376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4319905" cy="2220595"/>
                                  <wp:effectExtent l="0" t="0" r="0" b="0"/>
                                  <wp:docPr id="376" name="Image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00" descr=""/>
                                          <pic:cNvPicPr>
                                            <a:picLocks noChangeAspect="1" noChangeArrowheads="1"/>
                                          </pic:cNvPicPr>
                                        </pic:nvPicPr>
                                        <pic:blipFill>
                                          <a:blip r:embed="rId131"/>
                                          <a:stretch>
                                            <a:fillRect/>
                                          </a:stretch>
                                        </pic:blipFill>
                                        <pic:spPr bwMode="auto">
                                          <a:xfrm>
                                            <a:off x="0" y="0"/>
                                            <a:ext cx="4319905" cy="222059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10" w:name="Ref_Figure35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86</w:t>
                            </w:r>
                            <w:r>
                              <w:rPr>
                                <w:color w:val="000000"/>
                              </w:rPr>
                              <w:fldChar w:fldCharType="end"/>
                            </w:r>
                            <w:bookmarkEnd w:id="210"/>
                            <w:r>
                              <w:rPr>
                                <w:color w:val="000000"/>
                              </w:rPr>
                              <w:t>: Example of double quotes in formula text</w:t>
                            </w:r>
                          </w:p>
                        </w:txbxContent>
                      </wps:txbx>
                      <wps:bodyPr lIns="0" rIns="0" tIns="0" bIns="0">
                        <a:noAutofit/>
                      </wps:bodyPr>
                    </wps:wsp>
                  </a:graphicData>
                </a:graphic>
              </wp:inline>
            </w:drawing>
          </mc:Choice>
          <mc:Fallback>
            <w:pict>
              <v:rect id="shape_0" ID="Shape89" stroked="f" style="position:absolute;margin-left:0pt;margin-top:-193.25pt;width:340.15pt;height:193.15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4319905" cy="2220595"/>
                            <wp:effectExtent l="0" t="0" r="0" b="0"/>
                            <wp:docPr id="377" name="Image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300" descr=""/>
                                    <pic:cNvPicPr>
                                      <a:picLocks noChangeAspect="1" noChangeArrowheads="1"/>
                                    </pic:cNvPicPr>
                                  </pic:nvPicPr>
                                  <pic:blipFill>
                                    <a:blip r:embed="rId131"/>
                                    <a:stretch>
                                      <a:fillRect/>
                                    </a:stretch>
                                  </pic:blipFill>
                                  <pic:spPr bwMode="auto">
                                    <a:xfrm>
                                      <a:off x="0" y="0"/>
                                      <a:ext cx="4319905" cy="222059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11" w:name="Ref_Figure35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86</w:t>
                      </w:r>
                      <w:r>
                        <w:rPr>
                          <w:color w:val="000000"/>
                        </w:rPr>
                        <w:fldChar w:fldCharType="end"/>
                      </w:r>
                      <w:bookmarkEnd w:id="211"/>
                      <w:r>
                        <w:rPr>
                          <w:color w:val="000000"/>
                        </w:rPr>
                        <w:t>: Example of double quotes in formula text</w:t>
                      </w:r>
                    </w:p>
                  </w:txbxContent>
                </v:textbox>
              </v:rect>
            </w:pict>
          </mc:Fallback>
        </mc:AlternateContent>
      </w:r>
    </w:p>
    <w:p>
      <w:pPr>
        <w:pStyle w:val="DefinitionTerm"/>
        <w:bidi w:val="0"/>
        <w:jc w:val="left"/>
        <w:rPr>
          <w:rFonts w:ascii="Liberation Sans" w:hAnsi="Liberation Sans"/>
          <w:b/>
          <w:b/>
          <w:bCs/>
          <w:i w:val="false"/>
          <w:i w:val="false"/>
          <w:iCs w:val="false"/>
          <w:sz w:val="22"/>
          <w:szCs w:val="22"/>
          <w:lang w:val="en-US"/>
          <w:ins w:id="5343" w:author="Jean Weber" w:date="2016-03-04T07:03:18Z"/>
        </w:rPr>
      </w:pPr>
      <w:ins w:id="5342" w:author="Jean Weber" w:date="2016-03-04T07:03:18Z">
        <w:r>
          <w:rPr>
            <w:b/>
            <w:bCs/>
            <w:i w:val="false"/>
            <w:iCs w:val="false"/>
            <w:sz w:val="22"/>
            <w:szCs w:val="22"/>
            <w:lang w:val="en-US"/>
          </w:rPr>
          <w:t>Example</w:t>
        </w:r>
      </w:ins>
    </w:p>
    <w:p>
      <w:pPr>
        <w:pStyle w:val="TextBodyIndent"/>
        <w:bidi w:val="0"/>
        <w:jc w:val="left"/>
        <w:rPr>
          <w:lang w:val="en-US"/>
          <w:ins w:id="5345" w:author="Jean Weber" w:date="2016-03-04T07:03:18Z"/>
        </w:rPr>
      </w:pPr>
      <w:ins w:id="5344" w:author="Jean Weber" w:date="2016-03-04T07:03:18Z">
        <w:r>
          <w:rPr>
            <w:b w:val="false"/>
            <w:bCs w:val="false"/>
            <w:i w:val="false"/>
            <w:iCs w:val="false"/>
            <w:sz w:val="22"/>
            <w:szCs w:val="22"/>
            <w:lang w:val="en-US"/>
          </w:rPr>
          <w:t>Enter the following in the Formula Editor:</w:t>
        </w:r>
      </w:ins>
    </w:p>
    <w:p>
      <w:pPr>
        <w:pStyle w:val="TextBodyIndent"/>
        <w:bidi w:val="0"/>
        <w:jc w:val="left"/>
        <w:rPr>
          <w:lang w:val="en-US"/>
          <w:ins w:id="5347" w:author="Jean Weber" w:date="2016-03-04T07:03:18Z"/>
        </w:rPr>
      </w:pPr>
      <w:ins w:id="5346" w:author="Jean Weber" w:date="2016-03-04T07:03:18Z">
        <w:r>
          <w:rPr>
            <w:rStyle w:val="Code"/>
            <w:b w:val="false"/>
            <w:bCs w:val="false"/>
            <w:i w:val="false"/>
            <w:iCs w:val="false"/>
            <w:szCs w:val="22"/>
          </w:rPr>
          <w:t>"In " color blue bold "isosceles" "triangles, the base angles are equal"</w:t>
        </w:r>
      </w:ins>
    </w:p>
    <w:p>
      <w:pPr>
        <w:pStyle w:val="TextBodyIndent"/>
        <w:bidi w:val="0"/>
        <w:jc w:val="left"/>
        <w:rPr>
          <w:lang w:val="en-US"/>
        </w:rPr>
      </w:pPr>
      <w:ins w:id="5348" w:author="Jean Weber" w:date="2016-03-04T07:03:18Z">
        <w:r>
          <w:rPr>
            <w:b w:val="false"/>
            <w:bCs w:val="false"/>
            <w:i w:val="false"/>
            <w:iCs w:val="false"/>
            <w:sz w:val="22"/>
            <w:szCs w:val="22"/>
            <w:lang w:val="en-US"/>
          </w:rPr>
          <w:t>creates the following text in a formula</w:t>
        </w:r>
      </w:ins>
      <w:r>
        <w:rPr/>
      </w:r>
      <m:oMath xmlns:m="http://schemas.openxmlformats.org/officeDocument/2006/math">
        <m:r>
          <m:rPr>
            <m:lit/>
            <m:nor/>
          </m:rPr>
          <w:rPr>
            <w:rFonts w:ascii="Cambria Math" w:hAnsi="Cambria Math"/>
          </w:rPr>
          <m:t xml:space="preserve">In </m:t>
        </m:r>
        <m:r>
          <m:rPr>
            <m:lit/>
            <m:nor/>
          </m:rPr>
          <w:rPr>
            <w:rFonts w:ascii="Cambria Math" w:hAnsi="Cambria Math"/>
          </w:rPr>
          <m:t xml:space="preserve">isosceles</m:t>
        </m:r>
        <m:r>
          <m:rPr>
            <m:lit/>
            <m:nor/>
          </m:rPr>
          <w:rPr>
            <w:rFonts w:ascii="Cambria Math" w:hAnsi="Cambria Math"/>
          </w:rPr>
          <m:t xml:space="preserve">triangles, the base angles are equal</m:t>
        </m:r>
      </m:oMath>
    </w:p>
    <w:p>
      <w:pPr>
        <w:pStyle w:val="Heading2"/>
        <w:numPr>
          <w:ilvl w:val="2"/>
          <w:numId w:val="3"/>
        </w:numPr>
        <w:bidi w:val="0"/>
        <w:ind w:left="0" w:right="0" w:hanging="0"/>
        <w:jc w:val="left"/>
        <w:rPr>
          <w:lang w:val="en-US"/>
          <w:del w:id="5352" w:author="Jean Weber" w:date="2016-03-04T07:03:18Z"/>
        </w:rPr>
      </w:pPr>
      <w:del w:id="5349" w:author="Jean Weber" w:date="2016-03-04T07:03:18Z">
        <w:r>
          <w:rPr/>
          <w:delText xml:space="preserve">Empty braces </w:delText>
        </w:r>
      </w:del>
      <w:del w:id="5350" w:author="Jean Weber" w:date="2016-03-04T07:03:18Z">
        <w:r>
          <w:rPr>
            <w:rStyle w:val="OOoStrongEmphasis"/>
            <w:b/>
          </w:rPr>
          <w:delText>{ }</w:delText>
        </w:r>
      </w:del>
      <w:del w:id="5351" w:author="Jean Weber" w:date="2016-03-04T07:03:18Z">
        <w:r>
          <w:rPr/>
          <w:delText>. The following line will then be centered.</w:delText>
        </w:r>
      </w:del>
    </w:p>
    <w:p>
      <w:pPr>
        <w:pStyle w:val="OOoList1End"/>
        <w:numPr>
          <w:ilvl w:val="0"/>
          <w:numId w:val="52"/>
        </w:numPr>
        <w:bidi w:val="0"/>
        <w:ind w:left="737" w:right="0" w:hanging="374"/>
        <w:jc w:val="left"/>
        <w:rPr>
          <w:lang w:val="en-US"/>
          <w:del w:id="5358" w:author="Jean Weber" w:date="2016-03-04T07:03:18Z"/>
        </w:rPr>
      </w:pPr>
      <w:del w:id="5353" w:author="Jean Weber" w:date="2016-03-04T07:03:18Z">
        <w:r>
          <w:rPr/>
          <w:delText xml:space="preserve">Spaces characters </w:delText>
        </w:r>
      </w:del>
      <w:del w:id="5354" w:author="Jean Weber" w:date="2016-03-04T07:03:18Z">
        <w:r>
          <w:rPr>
            <w:rStyle w:val="OOoStrongEmphasis"/>
          </w:rPr>
          <w:delText>`</w:delText>
        </w:r>
      </w:del>
      <w:del w:id="5355" w:author="Jean Weber" w:date="2016-03-04T07:03:18Z">
        <w:r>
          <w:rPr/>
          <w:delText xml:space="preserve"> or </w:delText>
        </w:r>
      </w:del>
      <w:del w:id="5356" w:author="Jean Weber" w:date="2016-03-04T07:03:18Z">
        <w:r>
          <w:rPr>
            <w:rStyle w:val="OOoStrongEmphasis"/>
          </w:rPr>
          <w:delText>~</w:delText>
        </w:r>
      </w:del>
      <w:del w:id="5357" w:author="Jean Weber" w:date="2016-03-04T07:03:18Z">
        <w:r>
          <w:rPr/>
          <w:delText>. The line will be centered with the spaces.</w:delText>
        </w:r>
      </w:del>
    </w:p>
    <w:p>
      <w:pPr>
        <w:pStyle w:val="Heading2"/>
        <w:numPr>
          <w:ilvl w:val="2"/>
          <w:numId w:val="3"/>
        </w:numPr>
        <w:bidi w:val="0"/>
        <w:ind w:left="0" w:right="0" w:hanging="0"/>
        <w:jc w:val="left"/>
        <w:rPr>
          <w:lang w:val="en-US"/>
        </w:rPr>
      </w:pPr>
      <w:ins w:id="5359" w:author="Jean Weber" w:date="2016-03-04T07:03:18Z">
        <w:bookmarkStart w:id="212" w:name="__RefHeading__10683_2028479666"/>
        <w:bookmarkEnd w:id="212"/>
        <w:r>
          <w:rPr/>
          <w:t>Aligning formulas using equals sign</w:t>
        </w:r>
      </w:ins>
    </w:p>
    <w:p>
      <w:pPr>
        <w:pStyle w:val="TextBody"/>
        <w:bidi w:val="0"/>
        <w:jc w:val="left"/>
        <w:rPr>
          <w:lang w:val="en-US"/>
          <w:del w:id="5363" w:author="Jean Weber" w:date="2016-03-04T07:03:18Z"/>
        </w:rPr>
      </w:pPr>
      <w:del w:id="5360" w:author="Jean Weber" w:date="2016-03-04T07:03:18Z">
        <w:r>
          <w:rPr/>
          <w:delText xml:space="preserve">The alignment of equals signs under each other is described on page </w:delText>
        </w:r>
      </w:del>
      <w:del w:id="5361" w:author="Jean Weber" w:date="2016-03-04T07:03:18Z">
        <w:r>
          <w:rPr>
            <w:b w:val="false"/>
            <w:bCs w:val="false"/>
          </w:rPr>
          <w:fldChar w:fldCharType="begin"/>
        </w:r>
        <w:r>
          <w:rPr>
            <w:b w:val="false"/>
            <w:bCs w:val="false"/>
          </w:rPr>
          <w:delInstrText> PAGEREF __RefHeading__10683_2028479666 \h </w:delInstrText>
        </w:r>
        <w:r>
          <w:rPr>
            <w:b w:val="false"/>
            <w:bCs w:val="false"/>
          </w:rPr>
          <w:fldChar w:fldCharType="separate"/>
        </w:r>
        <w:r>
          <w:rPr>
            <w:b w:val="false"/>
            <w:bCs w:val="false"/>
          </w:rPr>
          <w:delText>73</w:delText>
        </w:r>
        <w:r>
          <w:rPr>
            <w:b w:val="false"/>
            <w:bCs w:val="false"/>
          </w:rPr>
          <w:fldChar w:fldCharType="end"/>
        </w:r>
      </w:del>
      <w:del w:id="5362" w:author="Jean Weber" w:date="2016-03-04T07:03:18Z">
        <w:r>
          <w:rPr/>
          <w:delText>.</w:delText>
        </w:r>
      </w:del>
    </w:p>
    <w:p>
      <w:pPr>
        <w:pStyle w:val="TextBody"/>
        <w:bidi w:val="0"/>
        <w:jc w:val="left"/>
        <w:rPr>
          <w:lang w:val="en-US"/>
          <w:ins w:id="5365" w:author="Jean Weber" w:date="2016-03-04T07:03:18Z"/>
        </w:rPr>
      </w:pPr>
      <w:ins w:id="5364" w:author="Jean Weber" w:date="2016-03-04T07:03:18Z">
        <w:r>
          <w:rPr/>
          <w:t>LibreOffice Math does not have a command for aligning formulas on a particular character. However, you can use a matrix to align formulas on a character and this character is normally the equals sign (=).</w:t>
        </w:r>
      </w:ins>
    </w:p>
    <w:p>
      <w:pPr>
        <w:pStyle w:val="DefinitionTerm"/>
        <w:bidi w:val="0"/>
        <w:jc w:val="left"/>
        <w:rPr>
          <w:lang w:val="en-US"/>
        </w:rPr>
      </w:pPr>
      <w:ins w:id="5366" w:author="Jean Weber" w:date="2016-03-04T07:03:18Z">
        <w:r>
          <w:rPr/>
          <w:t>Example</w:t>
        </w:r>
      </w:ins>
    </w:p>
    <w:p>
      <w:pPr>
        <w:pStyle w:val="TextBodyIndent"/>
        <w:bidi w:val="0"/>
        <w:jc w:val="left"/>
        <w:rPr>
          <w:lang w:val="en-US"/>
          <w:del w:id="5372" w:author="Jean Weber" w:date="2016-03-04T07:03:18Z"/>
        </w:rPr>
      </w:pPr>
      <w:del w:id="5367" w:author="Jean Weber" w:date="2016-03-04T07:03:18Z">
        <w:r>
          <w:rPr/>
          <w:delText xml:space="preserve">Additionally, spacing between elements in formulas are not set by space characters in the code. You need to use special markup to add spaces: </w:delText>
        </w:r>
      </w:del>
      <w:del w:id="5368" w:author="Jean Weber" w:date="2016-03-04T07:03:18Z">
        <w:r>
          <w:rPr>
            <w:rStyle w:val="OOoStrongEmphasis"/>
          </w:rPr>
          <w:delText>`</w:delText>
        </w:r>
      </w:del>
      <w:del w:id="5369" w:author="Jean Weber" w:date="2016-03-04T07:03:18Z">
        <w:r>
          <w:rPr/>
          <w:delText xml:space="preserve"> (grave) for a small space, </w:delText>
        </w:r>
      </w:del>
      <w:del w:id="5370" w:author="Jean Weber" w:date="2016-03-04T07:03:18Z">
        <w:r>
          <w:rPr>
            <w:rStyle w:val="OOoStrongEmphasis"/>
          </w:rPr>
          <w:delText xml:space="preserve">~ </w:delText>
        </w:r>
      </w:del>
      <w:del w:id="5371" w:author="Jean Weber" w:date="2016-03-04T07:03:18Z">
        <w:r>
          <w:rPr/>
          <w:delText>(tilde) for a large space. Another solution would be to add space characters between quotes, to be considered as text. Space markup at the end of a formula are ignored by default.</w:delText>
        </w:r>
      </w:del>
    </w:p>
    <w:p>
      <w:pPr>
        <w:pStyle w:val="TextBodyIndent"/>
        <w:bidi w:val="0"/>
        <w:jc w:val="left"/>
        <w:rPr>
          <w:lang w:val="en-US"/>
          <w:del w:id="5375" w:author="Jean Weber" w:date="2016-03-04T07:03:18Z"/>
        </w:rPr>
      </w:pPr>
      <w:del w:id="5373" w:author="Jean Weber" w:date="2016-03-04T07:03:18Z">
        <w:bookmarkStart w:id="213" w:name="__RefHeading__20881_17604615781111"/>
        <w:bookmarkEnd w:id="213"/>
        <w:r>
          <w:rPr/>
          <w:delText xml:space="preserve">How do I add </w:delText>
        </w:r>
      </w:del>
      <w:r>
        <w:fldChar w:fldCharType="begin"/>
      </w:r>
      <w:r>
        <w:rPr/>
        <w:instrText> XE "equation editor:limits to sum/integral: : " </w:instrText>
      </w:r>
      <w:r>
        <w:rPr/>
        <w:fldChar w:fldCharType="separate"/>
      </w:r>
      <w:r>
        <w:rPr/>
      </w:r>
      <w:r>
        <w:rPr/>
        <w:fldChar w:fldCharType="end"/>
      </w:r>
      <w:r>
        <w:fldChar w:fldCharType="begin"/>
      </w:r>
      <w:r>
        <w:rPr/>
        <w:instrText> XE "limits to sum/integral: : " </w:instrText>
      </w:r>
      <w:r>
        <w:rPr/>
        <w:fldChar w:fldCharType="separate"/>
      </w:r>
      <w:r>
        <w:rPr/>
      </w:r>
      <w:r>
        <w:rPr/>
        <w:fldChar w:fldCharType="end"/>
      </w:r>
      <w:del w:id="5374" w:author="Jean Weber" w:date="2016-03-04T07:03:18Z">
        <w:r>
          <w:rPr/>
          <w:delText>limits to my sum/integral?</w:delText>
        </w:r>
      </w:del>
    </w:p>
    <w:p>
      <w:pPr>
        <w:pStyle w:val="TextBodyIndent"/>
        <w:keepNext w:val="false"/>
        <w:bidi w:val="0"/>
        <w:jc w:val="left"/>
        <w:rPr>
          <w:lang w:val="en-US"/>
        </w:rPr>
      </w:pPr>
      <w:del w:id="5376" w:author="Jean Weber" w:date="2016-03-04T07:03:18Z">
        <w:r>
          <w:rPr/>
          <w:delText xml:space="preserve">The </w:delText>
        </w:r>
      </w:del>
      <w:del w:id="5377" w:author="Jean Weber" w:date="2016-03-04T07:03:18Z">
        <w:r>
          <w:rPr>
            <w:rStyle w:val="OOoStrongEmphasis"/>
          </w:rPr>
          <w:delText>sum</w:delText>
        </w:r>
      </w:del>
      <w:del w:id="5378" w:author="Jean Weber" w:date="2016-03-04T07:03:18Z">
        <w:r>
          <w:rPr/>
          <w:delText xml:space="preserve"> and </w:delText>
        </w:r>
      </w:del>
      <w:del w:id="5379" w:author="Jean Weber" w:date="2016-03-04T07:03:18Z">
        <w:r>
          <w:rPr>
            <w:rStyle w:val="OOoStrongEmphasis"/>
          </w:rPr>
          <w:delText>int</w:delText>
        </w:r>
      </w:del>
      <w:del w:id="5380" w:author="Jean Weber" w:date="2016-03-04T07:03:18Z">
        <w:r>
          <w:rPr/>
          <w:delText xml:space="preserve"> commands (see complete list in the appendix of the </w:delText>
        </w:r>
      </w:del>
      <w:del w:id="5381" w:author="Jean Weber" w:date="2016-03-04T07:03:18Z">
        <w:r>
          <w:rPr>
            <w:rStyle w:val="OOoEmphasis"/>
          </w:rPr>
          <w:delText>Math Guide</w:delText>
        </w:r>
      </w:del>
      <w:del w:id="5382" w:author="Jean Weber" w:date="2016-03-04T07:03:18Z">
        <w:r>
          <w:rPr/>
          <w:delText xml:space="preserve">) can (optionally) take the parameters </w:delText>
        </w:r>
      </w:del>
      <w:del w:id="5383" w:author="Jean Weber" w:date="2016-03-04T07:03:18Z">
        <w:r>
          <w:rPr>
            <w:rStyle w:val="OOoEmphasis"/>
          </w:rPr>
          <w:delText>from</w:delText>
        </w:r>
      </w:del>
      <w:del w:id="5384" w:author="Jean Weber" w:date="2016-03-04T07:03:18Z">
        <w:r>
          <w:rPr/>
          <w:delText xml:space="preserve"> and </w:delText>
        </w:r>
      </w:del>
      <w:del w:id="5385" w:author="Jean Weber" w:date="2016-03-04T07:03:18Z">
        <w:r>
          <w:rPr>
            <w:rStyle w:val="OOoEmphasis"/>
          </w:rPr>
          <w:delText>to</w:delText>
        </w:r>
      </w:del>
      <w:del w:id="5386" w:author="Jean Weber" w:date="2016-03-04T07:03:18Z">
        <w:r>
          <w:rPr/>
          <w:delText>. These are used for lower and upper limits respectively. These parameters can be used individually or can be combined.</w:delText>
        </w:r>
      </w:del>
    </w:p>
    <w:tbl>
      <w:tblPr>
        <w:tblW w:w="8286" w:type="dxa"/>
        <w:jc w:val="left"/>
        <w:tblInd w:w="390" w:type="dxa"/>
        <w:tblLayout w:type="fixed"/>
        <w:tblCellMar>
          <w:top w:w="55" w:type="dxa"/>
          <w:left w:w="55" w:type="dxa"/>
          <w:bottom w:w="55" w:type="dxa"/>
          <w:right w:w="55" w:type="dxa"/>
        </w:tblCellMar>
      </w:tblPr>
      <w:tblGrid>
        <w:gridCol w:w="4185"/>
        <w:gridCol w:w="4100"/>
      </w:tblGrid>
      <w:tr>
        <w:trPr>
          <w:tblHeader w:val="true"/>
        </w:trPr>
        <w:tc>
          <w:tcPr>
            <w:tcW w:w="4185" w:type="dxa"/>
            <w:tcBorders>
              <w:top w:val="single" w:sz="2" w:space="0" w:color="000000"/>
              <w:left w:val="single" w:sz="2" w:space="0" w:color="000000"/>
            </w:tcBorders>
            <w:shd w:fill="E6E6E6" w:val="clear"/>
          </w:tcPr>
          <w:p>
            <w:pPr>
              <w:pStyle w:val="OOoTableHeader"/>
              <w:widowControl w:val="false"/>
              <w:shd w:val="clear" w:fill="E6E6E6"/>
              <w:bidi w:val="0"/>
              <w:jc w:val="left"/>
              <w:rPr>
                <w:lang w:val="en-US"/>
              </w:rPr>
            </w:pPr>
            <w:del w:id="5387" w:author="Jean Weber" w:date="2016-03-04T07:03:18Z">
              <w:r>
                <w:rPr/>
                <w:delText>Markup</w:delText>
              </w:r>
            </w:del>
          </w:p>
        </w:tc>
        <w:tc>
          <w:tcPr>
            <w:tcW w:w="4100" w:type="dxa"/>
            <w:tcBorders>
              <w:top w:val="single" w:sz="2" w:space="0" w:color="000000"/>
              <w:left w:val="single" w:sz="2" w:space="0" w:color="000000"/>
              <w:right w:val="single" w:sz="2" w:space="0" w:color="000000"/>
            </w:tcBorders>
            <w:shd w:fill="E6E6E6" w:val="clear"/>
          </w:tcPr>
          <w:p>
            <w:pPr>
              <w:pStyle w:val="OOoTableHeader"/>
              <w:widowControl w:val="false"/>
              <w:shd w:val="clear" w:fill="E6E6E6"/>
              <w:bidi w:val="0"/>
              <w:jc w:val="left"/>
              <w:rPr>
                <w:lang w:val="en-US"/>
              </w:rPr>
            </w:pPr>
            <w:del w:id="5388" w:author="Jean Weber" w:date="2016-03-04T07:03:18Z">
              <w:r>
                <w:rPr/>
                <w:delText>Result</w:delText>
              </w:r>
            </w:del>
          </w:p>
        </w:tc>
      </w:tr>
      <w:tr>
        <w:trPr/>
        <w:tc>
          <w:tcPr>
            <w:tcW w:w="4185" w:type="dxa"/>
            <w:tcBorders>
              <w:left w:val="single" w:sz="2" w:space="0" w:color="000000"/>
            </w:tcBorders>
            <w:shd w:fill="FFFFFF" w:val="clear"/>
            <w:vAlign w:val="center"/>
          </w:tcPr>
          <w:p>
            <w:pPr>
              <w:pStyle w:val="OOoTableText"/>
              <w:widowControl w:val="false"/>
              <w:bidi w:val="0"/>
              <w:spacing w:before="0" w:after="40"/>
              <w:jc w:val="left"/>
              <w:rPr>
                <w:lang w:val="en-US"/>
              </w:rPr>
            </w:pPr>
            <w:del w:id="5389" w:author="Jean Weber" w:date="2016-03-04T07:03:18Z">
              <w:r>
                <w:rPr>
                  <w:rStyle w:val="OOoComputerCode"/>
                </w:rPr>
                <w:delText>sum from k = 1 to n a_k</w:delText>
              </w:r>
            </w:del>
          </w:p>
        </w:tc>
        <w:tc>
          <w:tcPr>
            <w:tcW w:w="4100" w:type="dxa"/>
            <w:tcBorders>
              <w:left w:val="single" w:sz="2" w:space="0" w:color="000000"/>
              <w:right w:val="single" w:sz="2" w:space="0" w:color="000000"/>
            </w:tcBorders>
            <w:shd w:fill="FFFFFF" w:val="clear"/>
          </w:tcPr>
          <w:p>
            <w:pPr>
              <w:pStyle w:val="OOoTableText"/>
              <w:widowControl w:val="false"/>
              <w:bidi w:val="0"/>
              <w:spacing w:before="0" w:after="40"/>
              <w:jc w:val="left"/>
              <w:rPr>
                <w:lang w:val="en-US"/>
              </w:rPr>
            </w:pPr>
            <w:r>
              <w:rPr>
                <w:lang w:val="en-US"/>
              </w:rPr>
            </w:r>
          </w:p>
        </w:tc>
      </w:tr>
      <w:tr>
        <w:trPr/>
        <w:tc>
          <w:tcPr>
            <w:tcW w:w="4185" w:type="dxa"/>
            <w:tcBorders>
              <w:left w:val="single" w:sz="2" w:space="0" w:color="000000"/>
            </w:tcBorders>
            <w:shd w:fill="E6E6E6" w:val="clear"/>
          </w:tcPr>
          <w:p>
            <w:pPr>
              <w:pStyle w:val="OOoTableText"/>
              <w:widowControl w:val="false"/>
              <w:bidi w:val="0"/>
              <w:spacing w:before="0" w:after="40"/>
              <w:jc w:val="left"/>
              <w:rPr>
                <w:lang w:val="en-US"/>
                <w:del w:id="5391" w:author="Jean Weber" w:date="2016-03-04T07:03:18Z"/>
              </w:rPr>
            </w:pPr>
            <w:del w:id="5390" w:author="Jean Weber" w:date="2016-03-04T07:03:18Z">
              <w:r>
                <w:rPr>
                  <w:rStyle w:val="OOoComputerCode"/>
                </w:rPr>
                <w:delText>int from 0 to x f(t) dt</w:delText>
              </w:r>
            </w:del>
          </w:p>
          <w:p>
            <w:pPr>
              <w:pStyle w:val="OOoTableText"/>
              <w:widowControl w:val="false"/>
              <w:bidi w:val="0"/>
              <w:jc w:val="left"/>
              <w:rPr>
                <w:lang w:val="en-US"/>
                <w:del w:id="5393" w:author="Jean Weber" w:date="2016-03-04T07:03:18Z"/>
              </w:rPr>
            </w:pPr>
            <w:del w:id="5392" w:author="Jean Weber" w:date="2016-03-04T07:03:18Z">
              <w:r>
                <w:rPr/>
                <w:delText xml:space="preserve">or </w:delText>
              </w:r>
            </w:del>
          </w:p>
          <w:p>
            <w:pPr>
              <w:pStyle w:val="OOoTableText"/>
              <w:widowControl w:val="false"/>
              <w:bidi w:val="0"/>
              <w:spacing w:before="40" w:after="40"/>
              <w:jc w:val="left"/>
              <w:rPr>
                <w:lang w:val="en-US"/>
              </w:rPr>
            </w:pPr>
            <w:del w:id="5394" w:author="Jean Weber" w:date="2016-03-04T07:03:18Z">
              <w:r>
                <w:rPr>
                  <w:rStyle w:val="OOoComputerCode"/>
                </w:rPr>
                <w:delText>int_0^x f(t) dt</w:delText>
              </w:r>
            </w:del>
          </w:p>
        </w:tc>
        <w:tc>
          <w:tcPr>
            <w:tcW w:w="4100" w:type="dxa"/>
            <w:tcBorders>
              <w:left w:val="single" w:sz="2" w:space="0" w:color="000000"/>
              <w:right w:val="single" w:sz="2" w:space="0" w:color="000000"/>
            </w:tcBorders>
            <w:shd w:fill="E6E6E6" w:val="clear"/>
          </w:tcPr>
          <w:p>
            <w:pPr>
              <w:pStyle w:val="OOoTableText"/>
              <w:widowControl w:val="false"/>
              <w:bidi w:val="0"/>
              <w:spacing w:before="0" w:after="40"/>
              <w:jc w:val="left"/>
              <w:rPr>
                <w:lang w:val="en-US"/>
              </w:rPr>
            </w:pPr>
            <w:del w:id="5395" w:author="Jean Weber" w:date="2016-03-04T07:03:18Z">
              <w:r>
                <w:rPr/>
                <w:delText xml:space="preserve"> </w:delText>
              </w:r>
            </w:del>
            <w:del w:id="5396" w:author="Jean Weber" w:date="2016-03-04T07:03:18Z">
              <w:r>
                <w:rPr/>
                <w:delText xml:space="preserve">or </w:delText>
              </w:r>
            </w:del>
          </w:p>
        </w:tc>
      </w:tr>
      <w:tr>
        <w:trPr/>
        <w:tc>
          <w:tcPr>
            <w:tcW w:w="4185" w:type="dxa"/>
            <w:tcBorders>
              <w:left w:val="single" w:sz="2" w:space="0" w:color="000000"/>
            </w:tcBorders>
            <w:shd w:fill="FFFFFF" w:val="clear"/>
            <w:vAlign w:val="center"/>
          </w:tcPr>
          <w:p>
            <w:pPr>
              <w:pStyle w:val="OOoTableText"/>
              <w:widowControl w:val="false"/>
              <w:bidi w:val="0"/>
              <w:spacing w:before="0" w:after="40"/>
              <w:jc w:val="left"/>
              <w:rPr>
                <w:lang w:val="en-US"/>
              </w:rPr>
            </w:pPr>
            <w:del w:id="5397" w:author="Jean Weber" w:date="2016-03-04T07:03:18Z">
              <w:r>
                <w:rPr>
                  <w:rStyle w:val="OOoComputerCode"/>
                </w:rPr>
                <w:delText>int from Re f</w:delText>
              </w:r>
            </w:del>
          </w:p>
        </w:tc>
        <w:tc>
          <w:tcPr>
            <w:tcW w:w="4100" w:type="dxa"/>
            <w:tcBorders>
              <w:left w:val="single" w:sz="2" w:space="0" w:color="000000"/>
              <w:right w:val="single" w:sz="2" w:space="0" w:color="000000"/>
            </w:tcBorders>
            <w:shd w:fill="FFFFFF" w:val="clear"/>
          </w:tcPr>
          <w:p>
            <w:pPr>
              <w:pStyle w:val="OOoTableText"/>
              <w:widowControl w:val="false"/>
              <w:bidi w:val="0"/>
              <w:spacing w:before="0" w:after="40"/>
              <w:jc w:val="left"/>
              <w:rPr>
                <w:lang w:val="en-US"/>
              </w:rPr>
            </w:pPr>
            <w:r>
              <w:rPr>
                <w:lang w:val="en-US"/>
              </w:rPr>
            </w:r>
          </w:p>
        </w:tc>
      </w:tr>
      <w:tr>
        <w:trPr/>
        <w:tc>
          <w:tcPr>
            <w:tcW w:w="4185" w:type="dxa"/>
            <w:tcBorders>
              <w:left w:val="single" w:sz="2" w:space="0" w:color="000000"/>
              <w:bottom w:val="single" w:sz="2" w:space="0" w:color="000000"/>
            </w:tcBorders>
            <w:shd w:fill="E6E6E6" w:val="clear"/>
            <w:vAlign w:val="center"/>
          </w:tcPr>
          <w:p>
            <w:pPr>
              <w:pStyle w:val="OOoTableText"/>
              <w:widowControl w:val="false"/>
              <w:bidi w:val="0"/>
              <w:spacing w:before="0" w:after="40"/>
              <w:jc w:val="left"/>
              <w:rPr>
                <w:lang w:val="en-US"/>
              </w:rPr>
            </w:pPr>
            <w:del w:id="5398" w:author="Jean Weber" w:date="2016-03-04T07:03:18Z">
              <w:r>
                <w:rPr>
                  <w:rStyle w:val="OOoComputerCode"/>
                </w:rPr>
                <w:delText>sum to infinity 2^{-n}</w:delText>
              </w:r>
            </w:del>
          </w:p>
        </w:tc>
        <w:tc>
          <w:tcPr>
            <w:tcW w:w="4100" w:type="dxa"/>
            <w:tcBorders>
              <w:left w:val="single" w:sz="2" w:space="0" w:color="000000"/>
              <w:bottom w:val="single" w:sz="2" w:space="0" w:color="000000"/>
              <w:right w:val="single" w:sz="2" w:space="0" w:color="000000"/>
            </w:tcBorders>
            <w:shd w:fill="E6E6E6" w:val="clear"/>
          </w:tcPr>
          <w:p>
            <w:pPr>
              <w:pStyle w:val="OOoTableText"/>
              <w:widowControl w:val="false"/>
              <w:bidi w:val="0"/>
              <w:spacing w:before="0" w:after="40"/>
              <w:jc w:val="left"/>
              <w:rPr>
                <w:lang w:val="en-US"/>
              </w:rPr>
            </w:pPr>
            <w:r>
              <w:rPr>
                <w:lang w:val="en-US"/>
              </w:rPr>
            </w:r>
          </w:p>
        </w:tc>
      </w:tr>
    </w:tbl>
    <w:p>
      <w:pPr>
        <w:pStyle w:val="TextBodyIndent"/>
        <w:bidi w:val="0"/>
        <w:jc w:val="left"/>
        <w:rPr>
          <w:lang w:val="en-US"/>
        </w:rPr>
      </w:pPr>
      <w:ins w:id="5399" w:author="Jean Weber" w:date="2016-03-04T07:03:18Z">
        <w:r>
          <w:rPr/>
          <w:t>Creating the matrix:</w:t>
        </w:r>
      </w:ins>
    </w:p>
    <w:p>
      <w:pPr>
        <w:pStyle w:val="TextBodyIndent"/>
        <w:bidi w:val="0"/>
        <w:jc w:val="left"/>
        <w:rPr>
          <w:lang w:val="en-US"/>
          <w:del w:id="5402" w:author="Jean Weber" w:date="2016-03-04T07:03:18Z"/>
        </w:rPr>
      </w:pPr>
      <w:del w:id="5400" w:author="Jean Weber" w:date="2016-03-04T07:03:18Z">
        <w:r>
          <w:rPr/>
          <w:delText xml:space="preserve">How do I write a </w:delText>
        </w:r>
      </w:del>
      <w:r>
        <w:fldChar w:fldCharType="begin"/>
      </w:r>
      <w:r>
        <w:rPr/>
        <w:instrText> XE "derivative markup (Math): : " </w:instrText>
      </w:r>
      <w:r>
        <w:rPr/>
        <w:fldChar w:fldCharType="separate"/>
      </w:r>
      <w:r>
        <w:rPr/>
      </w:r>
      <w:r>
        <w:rPr/>
        <w:fldChar w:fldCharType="end"/>
      </w:r>
      <w:r>
        <w:fldChar w:fldCharType="begin"/>
      </w:r>
      <w:r>
        <w:rPr/>
        <w:instrText> XE "equation editor:derivative markup: : " </w:instrText>
      </w:r>
      <w:r>
        <w:rPr/>
        <w:fldChar w:fldCharType="separate"/>
      </w:r>
      <w:r>
        <w:rPr/>
      </w:r>
      <w:r>
        <w:rPr/>
        <w:fldChar w:fldCharType="end"/>
      </w:r>
      <w:del w:id="5401" w:author="Jean Weber" w:date="2016-03-04T07:03:18Z">
        <w:r>
          <w:rPr/>
          <w:delText>derivative?</w:delText>
        </w:r>
      </w:del>
    </w:p>
    <w:p>
      <w:pPr>
        <w:pStyle w:val="TextBodyIndent"/>
        <w:bidi w:val="0"/>
        <w:jc w:val="left"/>
        <w:rPr>
          <w:lang w:val="en-US"/>
          <w:ins w:id="5404" w:author="Jean Weber" w:date="2016-03-04T07:03:18Z"/>
        </w:rPr>
      </w:pPr>
      <w:ins w:id="5403" w:author="Jean Weber" w:date="2016-03-04T07:03:18Z">
        <w:r>
          <w:rPr>
            <w:rStyle w:val="Code"/>
          </w:rPr>
          <w:t>matrix{ alignr x+y # {}={} # alignl 2 ## alignr x   # {}={} # alignl 2-y }</w:t>
        </w:r>
      </w:ins>
    </w:p>
    <w:p>
      <w:pPr>
        <w:pStyle w:val="TextBodyIndent"/>
        <w:bidi w:val="0"/>
        <w:jc w:val="left"/>
        <w:rPr>
          <w:lang w:val="en-US"/>
        </w:rPr>
      </w:pPr>
      <w:ins w:id="5405" w:author="Jean Weber" w:date="2016-03-04T07:03:18Z">
        <w:r>
          <w:rPr>
            <w:rFonts w:eastAsia="DejaVu Sans" w:cs="DejaVu Sans"/>
            <w:b w:val="false"/>
            <w:bCs w:val="false"/>
            <w:sz w:val="22"/>
            <w:szCs w:val="22"/>
          </w:rPr>
          <w:t>gives the following result where formulas are aligned on the equals sign</w:t>
        </w:r>
      </w:ins>
      <w:r>
        <w:rPr/>
      </w:r>
      <m:oMath xmlns:m="http://schemas.openxmlformats.org/officeDocument/2006/math">
        <m:m>
          <m:mr>
            <m:e>
              <m:r>
                <w:rPr>
                  <w:rFonts w:ascii="Cambria Math" w:hAnsi="Cambria Math"/>
                </w:rPr>
                <m:t xml:space="preserve">x</m:t>
              </m:r>
              <m:r>
                <w:rPr>
                  <w:rFonts w:ascii="Cambria Math" w:hAnsi="Cambria Math"/>
                </w:rPr>
                <m:t xml:space="preserve">+</m:t>
              </m:r>
              <m:r>
                <w:rPr>
                  <w:rFonts w:ascii="Cambria Math" w:hAnsi="Cambria Math"/>
                </w:rPr>
                <m:t xml:space="preserve">y</m:t>
              </m:r>
            </m:e>
            <m:e>
              <m:r>
                <w:rPr>
                  <w:rFonts w:ascii="Cambria Math" w:hAnsi="Cambria Math"/>
                </w:rPr>
                <m:t xml:space="preserve">2</m:t>
              </m:r>
            </m:e>
          </m:mr>
          <m:mr>
            <m:e>
              <m:r>
                <w:rPr>
                  <w:rFonts w:ascii="Cambria Math" w:hAnsi="Cambria Math"/>
                </w:rPr>
                <m:t xml:space="preserve">x</m:t>
              </m:r>
            </m:e>
            <m:e>
              <m:r>
                <w:rPr>
                  <w:rFonts w:ascii="Cambria Math" w:hAnsi="Cambria Math"/>
                </w:rPr>
                <m:t xml:space="preserve">2</m:t>
              </m:r>
              <m:r>
                <w:rPr>
                  <w:rFonts w:ascii="Cambria Math" w:hAnsi="Cambria Math"/>
                </w:rPr>
                <m:t xml:space="preserve">−</m:t>
              </m:r>
              <m:r>
                <w:rPr>
                  <w:rFonts w:ascii="Cambria Math" w:hAnsi="Cambria Math"/>
                </w:rPr>
                <m:t xml:space="preserve">y</m:t>
              </m:r>
            </m:e>
          </m:mr>
        </m:m>
      </m:oMath>
    </w:p>
    <w:p>
      <w:pPr>
        <w:pStyle w:val="HeadingNote"/>
        <w:numPr>
          <w:ilvl w:val="0"/>
          <w:numId w:val="24"/>
        </w:numPr>
        <w:bidi w:val="0"/>
        <w:jc w:val="left"/>
        <w:rPr>
          <w:lang w:val="en-US"/>
          <w:ins w:id="5407" w:author="Jean Weber" w:date="2016-03-04T07:03:18Z"/>
        </w:rPr>
      </w:pPr>
      <w:ins w:id="5406" w:author="Jean Weber" w:date="2016-03-04T07:03:18Z">
        <w:r>
          <w:rPr>
            <w:b/>
            <w:bCs/>
          </w:rPr>
          <w:t>Note</w:t>
        </w:r>
      </w:ins>
    </w:p>
    <w:p>
      <w:pPr>
        <w:pStyle w:val="TextNote"/>
        <w:bidi w:val="0"/>
        <w:jc w:val="left"/>
        <w:rPr>
          <w:rFonts w:eastAsia="DejaVu Sans" w:cs="DejaVu Sans"/>
          <w:ins w:id="5409" w:author="Jean Weber" w:date="2016-03-04T07:03:18Z"/>
          <w:b w:val="false"/>
          <w:b w:val="false"/>
          <w:bCs w:val="false"/>
          <w:sz w:val="22"/>
          <w:szCs w:val="22"/>
        </w:rPr>
      </w:pPr>
      <w:ins w:id="5408" w:author="Jean Weber" w:date="2016-03-04T07:03:18Z">
        <w:r>
          <w:rPr>
            <w:rFonts w:eastAsia="DejaVu Sans" w:cs="DejaVu Sans"/>
            <w:b w:val="false"/>
            <w:bCs w:val="false"/>
            <w:sz w:val="22"/>
            <w:szCs w:val="22"/>
          </w:rPr>
          <w:t>The empty braces each side of the equals sign are necessary because the equals sign is a binary operator and requires an expression on each side. You can use spaces, or ` or ~ characters each side of the equals sign, but braces are recommended as they are easier to see within the markup language.</w:t>
        </w:r>
      </w:ins>
    </w:p>
    <w:p>
      <w:pPr>
        <w:pStyle w:val="TextBody"/>
        <w:bidi w:val="0"/>
        <w:jc w:val="left"/>
        <w:rPr>
          <w:lang w:val="en-US"/>
          <w:ins w:id="5415" w:author="Jean Weber" w:date="2016-03-04T07:03:18Z"/>
        </w:rPr>
      </w:pPr>
      <w:ins w:id="5410" w:author="Jean Weber" w:date="2016-03-04T07:03:18Z">
        <w:r>
          <w:rPr/>
          <w:t>You can reduce the spacing on each side of the equals sign if you change the inter-column spacing of the matrix. See “</w:t>
        </w:r>
      </w:ins>
      <w:ins w:id="5411" w:author="Jean Weber" w:date="2016-03-04T07:03:18Z">
        <w:r>
          <w:rPr/>
          <w:fldChar w:fldCharType="begin"/>
        </w:r>
        <w:r>
          <w:rPr/>
          <w:instrText> REF __RefHeading__40349_314314075 \h </w:instrText>
        </w:r>
        <w:r>
          <w:rPr/>
          <w:fldChar w:fldCharType="separate"/>
        </w:r>
        <w:r>
          <w:rPr/>
          <w:t>Adjusting formula spacing</w:t>
        </w:r>
        <w:r>
          <w:rPr/>
          <w:fldChar w:fldCharType="end"/>
        </w:r>
      </w:ins>
      <w:ins w:id="5412" w:author="Jean Weber" w:date="2016-03-04T07:03:18Z">
        <w:r>
          <w:rPr/>
          <w:t xml:space="preserve">” on page </w:t>
        </w:r>
      </w:ins>
      <w:ins w:id="5413" w:author="Jean Weber" w:date="2016-03-04T07:03:18Z">
        <w:r>
          <w:rPr/>
          <w:fldChar w:fldCharType="begin"/>
        </w:r>
        <w:r>
          <w:rPr/>
          <w:instrText> PAGEREF __RefHeading__40349_314314075 \h </w:instrText>
        </w:r>
        <w:r>
          <w:rPr/>
          <w:fldChar w:fldCharType="separate"/>
        </w:r>
        <w:r>
          <w:rPr/>
          <w:t>76</w:t>
        </w:r>
        <w:r>
          <w:rPr/>
          <w:fldChar w:fldCharType="end"/>
        </w:r>
      </w:ins>
      <w:ins w:id="5414" w:author="Jean Weber" w:date="2016-03-04T07:03:18Z">
        <w:r>
          <w:rPr/>
          <w:t xml:space="preserve"> for information on how to adjust adjust formula spacing.</w:t>
        </w:r>
      </w:ins>
    </w:p>
    <w:p>
      <w:pPr>
        <w:pStyle w:val="Heading1"/>
        <w:numPr>
          <w:ilvl w:val="1"/>
          <w:numId w:val="3"/>
        </w:numPr>
        <w:bidi w:val="0"/>
        <w:ind w:left="0" w:right="0" w:hanging="0"/>
        <w:jc w:val="left"/>
        <w:rPr>
          <w:lang w:val="en-US"/>
        </w:rPr>
      </w:pPr>
      <w:ins w:id="5416" w:author="Jean Weber" w:date="2016-03-04T07:03:18Z">
        <w:bookmarkStart w:id="214" w:name="__RefHeading__58797_1954213482"/>
        <w:bookmarkEnd w:id="214"/>
        <w:r>
          <w:rPr/>
          <w:t>Changing formula appearance</w:t>
        </w:r>
      </w:ins>
    </w:p>
    <w:p>
      <w:pPr>
        <w:pStyle w:val="Heading2"/>
        <w:numPr>
          <w:ilvl w:val="2"/>
          <w:numId w:val="3"/>
        </w:numPr>
        <w:bidi w:val="0"/>
        <w:ind w:left="0" w:right="0" w:hanging="0"/>
        <w:jc w:val="left"/>
        <w:rPr>
          <w:lang w:val="en-US"/>
          <w:del w:id="5420" w:author="Jean Weber" w:date="2016-03-04T07:03:18Z"/>
        </w:rPr>
      </w:pPr>
      <w:del w:id="5417" w:author="Jean Weber" w:date="2016-03-04T07:03:18Z">
        <w:r>
          <w:rPr/>
          <w:delText xml:space="preserve">Writing derivatives essentially comes down to one trick: </w:delText>
        </w:r>
      </w:del>
      <w:del w:id="5418" w:author="Jean Weber" w:date="2016-03-04T07:03:18Z">
        <w:r>
          <w:rPr>
            <w:rStyle w:val="OOoEmphasis"/>
          </w:rPr>
          <w:delText>Tell LibreOffice it’s a fraction</w:delText>
        </w:r>
      </w:del>
      <w:del w:id="5419" w:author="Jean Weber" w:date="2016-03-04T07:03:18Z">
        <w:r>
          <w:rPr/>
          <w:delText>.</w:delText>
        </w:r>
      </w:del>
    </w:p>
    <w:p>
      <w:pPr>
        <w:pStyle w:val="Heading2"/>
        <w:numPr>
          <w:ilvl w:val="2"/>
          <w:numId w:val="2"/>
        </w:numPr>
        <w:bidi w:val="0"/>
        <w:ind w:left="0" w:right="0" w:hanging="0"/>
        <w:jc w:val="left"/>
        <w:rPr>
          <w:lang w:val="en-US"/>
        </w:rPr>
      </w:pPr>
      <w:del w:id="5421" w:author="Jean Weber" w:date="2016-03-04T07:03:18Z">
        <w:r>
          <w:rPr/>
          <w:delText xml:space="preserve">In other words, you have to use the </w:delText>
        </w:r>
      </w:del>
      <w:del w:id="5422" w:author="Jean Weber" w:date="2016-03-04T07:03:18Z">
        <w:r>
          <w:rPr>
            <w:rStyle w:val="OOoEmphasis"/>
          </w:rPr>
          <w:delText>over</w:delText>
        </w:r>
      </w:del>
      <w:del w:id="5423" w:author="Jean Weber" w:date="2016-03-04T07:03:18Z">
        <w:r>
          <w:rPr/>
          <w:delText xml:space="preserve"> command. Combine this with either the letter </w:delText>
        </w:r>
      </w:del>
      <w:del w:id="5424" w:author="Jean Weber" w:date="2016-03-04T07:03:18Z">
        <w:r>
          <w:rPr>
            <w:rStyle w:val="OOoEmphasis"/>
          </w:rPr>
          <w:delText>d</w:delText>
        </w:r>
      </w:del>
      <w:del w:id="5425" w:author="Jean Weber" w:date="2016-03-04T07:03:18Z">
        <w:r>
          <w:rPr/>
          <w:delText xml:space="preserve"> (for a total derivative) or the </w:delText>
        </w:r>
      </w:del>
      <w:del w:id="5426" w:author="Jean Weber" w:date="2016-03-04T07:03:18Z">
        <w:r>
          <w:rPr>
            <w:rStyle w:val="OOoEmphasis"/>
          </w:rPr>
          <w:delText>partial</w:delText>
        </w:r>
      </w:del>
      <w:del w:id="5427" w:author="Jean Weber" w:date="2016-03-04T07:03:18Z">
        <w:r>
          <w:rPr/>
          <w:delText xml:space="preserve"> command (for a partial derivative) to achieve the effect of a derivative.</w:delText>
        </w:r>
      </w:del>
    </w:p>
    <w:tbl>
      <w:tblPr>
        <w:tblW w:w="9638" w:type="dxa"/>
        <w:jc w:val="left"/>
        <w:tblInd w:w="0" w:type="dxa"/>
        <w:tblLayout w:type="fixed"/>
        <w:tblCellMar>
          <w:top w:w="85" w:type="dxa"/>
          <w:left w:w="85" w:type="dxa"/>
          <w:bottom w:w="85" w:type="dxa"/>
          <w:right w:w="85" w:type="dxa"/>
        </w:tblCellMar>
      </w:tblPr>
      <w:tblGrid>
        <w:gridCol w:w="1336"/>
        <w:gridCol w:w="5760"/>
        <w:gridCol w:w="2541"/>
      </w:tblGrid>
      <w:tr>
        <w:trPr>
          <w:tblHeader w:val="true"/>
        </w:trPr>
        <w:tc>
          <w:tcPr>
            <w:tcW w:w="7096" w:type="dxa"/>
            <w:gridSpan w:val="2"/>
            <w:tcBorders>
              <w:top w:val="single" w:sz="2" w:space="0" w:color="000000"/>
              <w:left w:val="single" w:sz="2" w:space="0" w:color="000000"/>
            </w:tcBorders>
            <w:shd w:fill="E6E6E6" w:val="clear"/>
          </w:tcPr>
          <w:p>
            <w:pPr>
              <w:pStyle w:val="OOoTableHeader"/>
              <w:keepNext w:val="true"/>
              <w:widowControl w:val="false"/>
              <w:shd w:val="clear" w:fill="E6E6E6"/>
              <w:bidi w:val="0"/>
              <w:jc w:val="left"/>
              <w:rPr>
                <w:lang w:val="en-US"/>
              </w:rPr>
            </w:pPr>
            <w:del w:id="5428" w:author="Jean Weber" w:date="2016-03-04T07:03:18Z">
              <w:r>
                <w:rPr/>
                <w:delText>Markup</w:delText>
              </w:r>
            </w:del>
          </w:p>
        </w:tc>
        <w:tc>
          <w:tcPr>
            <w:tcW w:w="2541" w:type="dxa"/>
            <w:tcBorders>
              <w:top w:val="single" w:sz="2" w:space="0" w:color="000000"/>
              <w:left w:val="single" w:sz="2" w:space="0" w:color="000000"/>
              <w:right w:val="single" w:sz="2" w:space="0" w:color="000000"/>
            </w:tcBorders>
            <w:shd w:fill="E6E6E6" w:val="clear"/>
          </w:tcPr>
          <w:p>
            <w:pPr>
              <w:pStyle w:val="OOoTableHeader"/>
              <w:widowControl w:val="false"/>
              <w:shd w:val="clear" w:fill="E6E6E6"/>
              <w:bidi w:val="0"/>
              <w:jc w:val="left"/>
              <w:rPr>
                <w:lang w:val="en-US"/>
              </w:rPr>
            </w:pPr>
            <w:del w:id="5429" w:author="Jean Weber" w:date="2016-03-04T07:03:18Z">
              <w:r>
                <w:rPr/>
                <w:delText>Result</w:delText>
              </w:r>
            </w:del>
          </w:p>
        </w:tc>
      </w:tr>
      <w:tr>
        <w:trPr/>
        <w:tc>
          <w:tcPr>
            <w:tcW w:w="7096" w:type="dxa"/>
            <w:gridSpan w:val="2"/>
            <w:tcBorders>
              <w:left w:val="single" w:sz="2" w:space="0" w:color="000000"/>
            </w:tcBorders>
            <w:shd w:fill="FFFFFF" w:val="clear"/>
            <w:vAlign w:val="center"/>
          </w:tcPr>
          <w:p>
            <w:pPr>
              <w:pStyle w:val="OOoTableText"/>
              <w:keepNext w:val="true"/>
              <w:widowControl w:val="false"/>
              <w:bidi w:val="0"/>
              <w:spacing w:before="0" w:after="40"/>
              <w:jc w:val="left"/>
              <w:rPr>
                <w:lang w:val="en-US"/>
              </w:rPr>
            </w:pPr>
            <w:del w:id="5430" w:author="Jean Weber" w:date="2016-03-04T07:03:18Z">
              <w:r>
                <w:rPr>
                  <w:rStyle w:val="OOoComputerCode"/>
                </w:rPr>
                <w:delText>{df} over {dx}</w:delText>
              </w:r>
            </w:del>
          </w:p>
        </w:tc>
        <w:tc>
          <w:tcPr>
            <w:tcW w:w="2541" w:type="dxa"/>
            <w:tcBorders>
              <w:left w:val="single" w:sz="2" w:space="0" w:color="000000"/>
              <w:right w:val="single" w:sz="2" w:space="0" w:color="000000"/>
            </w:tcBorders>
            <w:shd w:fill="FFFFFF" w:val="clear"/>
          </w:tcPr>
          <w:p>
            <w:pPr>
              <w:pStyle w:val="OOoTableText"/>
              <w:widowControl w:val="false"/>
              <w:bidi w:val="0"/>
              <w:spacing w:before="0" w:after="40"/>
              <w:jc w:val="left"/>
              <w:rPr>
                <w:lang w:val="en-US"/>
              </w:rPr>
            </w:pPr>
            <w:r>
              <w:rPr>
                <w:lang w:val="en-US"/>
              </w:rPr>
            </w:r>
          </w:p>
        </w:tc>
      </w:tr>
      <w:tr>
        <w:trPr/>
        <w:tc>
          <w:tcPr>
            <w:tcW w:w="7096" w:type="dxa"/>
            <w:gridSpan w:val="2"/>
            <w:tcBorders>
              <w:left w:val="single" w:sz="2" w:space="0" w:color="000000"/>
            </w:tcBorders>
            <w:shd w:fill="E6E6E6" w:val="clear"/>
            <w:vAlign w:val="center"/>
          </w:tcPr>
          <w:p>
            <w:pPr>
              <w:pStyle w:val="OOoTableText"/>
              <w:keepNext w:val="true"/>
              <w:widowControl w:val="false"/>
              <w:bidi w:val="0"/>
              <w:spacing w:before="0" w:after="40"/>
              <w:jc w:val="left"/>
              <w:rPr>
                <w:lang w:val="en-US"/>
              </w:rPr>
            </w:pPr>
            <w:del w:id="5431" w:author="Jean Weber" w:date="2016-03-04T07:03:18Z">
              <w:r>
                <w:rPr>
                  <w:rStyle w:val="OOoComputerCode"/>
                </w:rPr>
                <w:delText>{partial f} over {partial y}</w:delText>
              </w:r>
            </w:del>
          </w:p>
        </w:tc>
        <w:tc>
          <w:tcPr>
            <w:tcW w:w="2541" w:type="dxa"/>
            <w:tcBorders>
              <w:left w:val="single" w:sz="2" w:space="0" w:color="000000"/>
              <w:right w:val="single" w:sz="2" w:space="0" w:color="000000"/>
            </w:tcBorders>
            <w:shd w:fill="E6E6E6" w:val="clear"/>
          </w:tcPr>
          <w:p>
            <w:pPr>
              <w:pStyle w:val="OOoTableText"/>
              <w:widowControl w:val="false"/>
              <w:bidi w:val="0"/>
              <w:spacing w:before="0" w:after="40"/>
              <w:jc w:val="left"/>
              <w:rPr>
                <w:lang w:val="en-US"/>
              </w:rPr>
            </w:pPr>
            <w:r>
              <w:rPr>
                <w:lang w:val="en-US"/>
              </w:rPr>
            </w:r>
          </w:p>
        </w:tc>
      </w:tr>
      <w:tr>
        <w:trPr/>
        <w:tc>
          <w:tcPr>
            <w:tcW w:w="7096" w:type="dxa"/>
            <w:gridSpan w:val="2"/>
            <w:tcBorders>
              <w:left w:val="single" w:sz="2" w:space="0" w:color="000000"/>
              <w:bottom w:val="single" w:sz="2" w:space="0" w:color="000000"/>
            </w:tcBorders>
            <w:shd w:fill="FFFFFF" w:val="clear"/>
            <w:vAlign w:val="center"/>
          </w:tcPr>
          <w:p>
            <w:pPr>
              <w:pStyle w:val="OOoTableText"/>
              <w:keepNext w:val="true"/>
              <w:widowControl w:val="false"/>
              <w:bidi w:val="0"/>
              <w:spacing w:before="0" w:after="40"/>
              <w:jc w:val="left"/>
              <w:rPr>
                <w:lang w:val="en-US"/>
              </w:rPr>
            </w:pPr>
            <w:del w:id="5432" w:author="Jean Weber" w:date="2016-03-04T07:03:18Z">
              <w:r>
                <w:rPr>
                  <w:rStyle w:val="OOoComputerCode"/>
                </w:rPr>
                <w:delText>{partial^2 f} over {partial t^2}</w:delText>
              </w:r>
            </w:del>
          </w:p>
        </w:tc>
        <w:tc>
          <w:tcPr>
            <w:tcW w:w="2541" w:type="dxa"/>
            <w:tcBorders>
              <w:left w:val="single" w:sz="2" w:space="0" w:color="000000"/>
              <w:bottom w:val="single" w:sz="2" w:space="0" w:color="000000"/>
              <w:right w:val="single" w:sz="2" w:space="0" w:color="000000"/>
            </w:tcBorders>
            <w:shd w:fill="FFFFFF" w:val="clear"/>
          </w:tcPr>
          <w:p>
            <w:pPr>
              <w:pStyle w:val="OOoTableText"/>
              <w:widowControl w:val="false"/>
              <w:bidi w:val="0"/>
              <w:spacing w:before="0" w:after="40"/>
              <w:jc w:val="left"/>
              <w:rPr>
                <w:lang w:val="en-US"/>
              </w:rPr>
            </w:pPr>
            <w:r>
              <w:rPr>
                <w:lang w:val="en-US"/>
              </w:rPr>
            </w:r>
          </w:p>
        </w:tc>
      </w:tr>
      <w:tr>
        <w:trPr>
          <w:cantSplit w:val="true"/>
        </w:trPr>
        <w:tc>
          <w:tcPr>
            <w:tcW w:w="1336" w:type="dxa"/>
            <w:tcBorders>
              <w:top w:val="single" w:sz="8" w:space="0" w:color="999999"/>
              <w:bottom w:val="single" w:sz="8" w:space="0" w:color="999999"/>
            </w:tcBorders>
            <w:shd w:fill="94BD5E"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5433" w:author="Jean Weber" w:date="2016-03-04T07:03:18Z">
              <w:r>
                <w:rPr>
                  <w:b/>
                  <w:bCs/>
                  <w:i w:val="false"/>
                  <w:iCs w:val="false"/>
                  <w:strike w:val="false"/>
                  <w:dstrike w:val="false"/>
                  <w:outline w:val="false"/>
                  <w:shadow w:val="false"/>
                  <w:color w:val="000000"/>
                  <w:sz w:val="24"/>
                  <w:szCs w:val="24"/>
                  <w:u w:val="none"/>
                </w:rPr>
                <w:delText>Note</w:delText>
              </w:r>
            </w:del>
          </w:p>
        </w:tc>
        <w:tc>
          <w:tcPr>
            <w:tcW w:w="8301" w:type="dxa"/>
            <w:gridSpan w:val="2"/>
            <w:tcBorders>
              <w:top w:val="single" w:sz="8" w:space="0" w:color="999999"/>
              <w:bottom w:val="single" w:sz="8" w:space="0" w:color="999999"/>
            </w:tcBorders>
            <w:vAlign w:val="center"/>
          </w:tcPr>
          <w:p>
            <w:pPr>
              <w:pStyle w:val="OOoTableText"/>
              <w:widowControl w:val="false"/>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del w:id="5434" w:author="Jean Weber" w:date="2016-03-04T07:03:18Z">
              <w:r>
                <w:rPr>
                  <w:b w:val="false"/>
                  <w:bCs w:val="false"/>
                  <w:i w:val="false"/>
                  <w:iCs w:val="false"/>
                  <w:strike w:val="false"/>
                  <w:dstrike w:val="false"/>
                  <w:outline w:val="false"/>
                  <w:shadow w:val="false"/>
                  <w:color w:val="000000"/>
                  <w:sz w:val="21"/>
                  <w:szCs w:val="21"/>
                  <w:u w:val="none"/>
                </w:rPr>
                <w:delText>Notice that we have to use braces (squiggly brackets) to make the derivative.</w:delText>
              </w:r>
            </w:del>
          </w:p>
        </w:tc>
      </w:tr>
    </w:tbl>
    <w:p>
      <w:pPr>
        <w:pStyle w:val="OOoTextBody"/>
        <w:bidi w:val="0"/>
        <w:jc w:val="left"/>
        <w:rPr>
          <w:lang w:val="en-US"/>
          <w:del w:id="5440" w:author="Jean Weber" w:date="2016-03-04T07:03:18Z"/>
        </w:rPr>
      </w:pPr>
      <w:del w:id="5435" w:author="Jean Weber" w:date="2016-03-04T07:03:18Z">
        <w:r>
          <w:rPr/>
          <w:delText>To write function names with primes, as is usual in school notation, you must first add the signs to the catalog. Using single and double quotes is typographically ugly. See “</w:delText>
        </w:r>
      </w:del>
      <w:del w:id="5436" w:author="Jean Weber" w:date="2016-03-04T07:03:18Z">
        <w:r>
          <w:rPr/>
          <w:fldChar w:fldCharType="begin"/>
        </w:r>
        <w:r>
          <w:rPr/>
          <w:delInstrText> REF __RefHeading__15922_270489466 \h </w:delInstrText>
        </w:r>
        <w:r>
          <w:rPr/>
          <w:fldChar w:fldCharType="separate"/>
        </w:r>
        <w:r>
          <w:rPr/>
          <w:delText>Error: Reference source not found</w:delText>
        </w:r>
        <w:r>
          <w:rPr/>
          <w:fldChar w:fldCharType="end"/>
        </w:r>
      </w:del>
      <w:del w:id="5437" w:author="Jean Weber" w:date="2016-03-04T07:03:18Z">
        <w:r>
          <w:rPr/>
          <w:delText xml:space="preserve">” on page </w:delText>
        </w:r>
      </w:del>
      <w:del w:id="5438" w:author="Jean Weber" w:date="2016-03-04T07:03:18Z">
        <w:r>
          <w:rPr/>
          <w:fldChar w:fldCharType="begin"/>
        </w:r>
        <w:r>
          <w:rPr/>
          <w:delInstrText> PAGEREF __RefHeading__15922_270489466 \h </w:delInstrText>
        </w:r>
        <w:r>
          <w:rPr/>
          <w:fldChar w:fldCharType="separate"/>
        </w:r>
        <w:r>
          <w:rPr/>
          <w:delText>Error: Reference source not found</w:delText>
        </w:r>
        <w:r>
          <w:rPr/>
          <w:fldChar w:fldCharType="end"/>
        </w:r>
      </w:del>
      <w:del w:id="5439" w:author="Jean Weber" w:date="2016-03-04T07:03:18Z">
        <w:r>
          <w:rPr/>
          <w:delText>.</w:delText>
        </w:r>
      </w:del>
    </w:p>
    <w:p>
      <w:pPr>
        <w:pStyle w:val="OOoTextBody"/>
        <w:numPr>
          <w:ilvl w:val="2"/>
          <w:numId w:val="3"/>
        </w:numPr>
        <w:bidi w:val="0"/>
        <w:ind w:left="0" w:right="0" w:hanging="0"/>
        <w:jc w:val="left"/>
        <w:rPr>
          <w:lang w:val="en-US"/>
        </w:rPr>
      </w:pPr>
      <w:ins w:id="5441" w:author="Jean Weber" w:date="2016-03-04T07:03:18Z">
        <w:bookmarkStart w:id="215" w:name="__RefHeading__18197_270489466"/>
        <w:bookmarkEnd w:id="215"/>
        <w:r>
          <w:rPr/>
          <w:t>Formula font size</w:t>
        </w:r>
      </w:ins>
    </w:p>
    <w:p>
      <w:pPr>
        <w:pStyle w:val="Heading3"/>
        <w:numPr>
          <w:ilvl w:val="3"/>
          <w:numId w:val="3"/>
        </w:numPr>
        <w:bidi w:val="0"/>
        <w:ind w:left="0" w:right="0" w:hanging="0"/>
        <w:jc w:val="left"/>
        <w:rPr>
          <w:lang w:val="en-US"/>
          <w:del w:id="5443" w:author="Jean Weber" w:date="2016-03-04T07:03:18Z"/>
        </w:rPr>
      </w:pPr>
      <w:del w:id="5442" w:author="Jean Weber" w:date="2016-03-04T07:03:18Z">
        <w:r>
          <w:rPr>
            <w:rStyle w:val="LibOComputerCode"/>
            <w:b/>
            <w:sz w:val="28"/>
            <w:szCs w:val="28"/>
          </w:rPr>
          <w:delText>Markup characters as regular characters</w:delText>
        </w:r>
      </w:del>
    </w:p>
    <w:p>
      <w:pPr>
        <w:pStyle w:val="OOoTextBodyListIntro"/>
        <w:bidi w:val="0"/>
        <w:jc w:val="left"/>
        <w:rPr>
          <w:lang w:val="en-US"/>
          <w:del w:id="5466" w:author="Jean Weber" w:date="2016-03-04T07:03:18Z"/>
        </w:rPr>
      </w:pPr>
      <w:del w:id="5444" w:author="Jean Weber" w:date="2016-03-04T07:03:18Z">
        <w:r>
          <w:rPr>
            <w:rStyle w:val="OOoDefault"/>
          </w:rPr>
          <w:delText xml:space="preserve">Characters that are used for controlling markup cannot be entered directly as normal characters. The characters concerned are: </w:delText>
        </w:r>
      </w:del>
      <w:del w:id="5445" w:author="Jean Weber" w:date="2016-03-04T07:03:18Z">
        <w:r>
          <w:rPr/>
          <w:delText xml:space="preserve"> </w:delText>
        </w:r>
      </w:del>
      <w:del w:id="5446" w:author="Jean Weber" w:date="2016-03-04T07:03:18Z">
        <w:r>
          <w:rPr>
            <w:rStyle w:val="OOoStrongEmphasis"/>
          </w:rPr>
          <w:delText>%</w:delText>
        </w:r>
      </w:del>
      <w:del w:id="5447" w:author="Jean Weber" w:date="2016-03-04T07:03:18Z">
        <w:r>
          <w:rPr/>
          <w:delText xml:space="preserve">, </w:delText>
        </w:r>
      </w:del>
      <w:del w:id="5448" w:author="Jean Weber" w:date="2016-03-04T07:03:18Z">
        <w:r>
          <w:rPr>
            <w:rStyle w:val="OOoStrongEmphasis"/>
          </w:rPr>
          <w:delText>{</w:delText>
        </w:r>
      </w:del>
      <w:del w:id="5449" w:author="Jean Weber" w:date="2016-03-04T07:03:18Z">
        <w:r>
          <w:rPr/>
          <w:delText xml:space="preserve">, </w:delText>
        </w:r>
      </w:del>
      <w:del w:id="5450" w:author="Jean Weber" w:date="2016-03-04T07:03:18Z">
        <w:r>
          <w:rPr>
            <w:rStyle w:val="OOoStrongEmphasis"/>
          </w:rPr>
          <w:delText>}</w:delText>
        </w:r>
      </w:del>
      <w:del w:id="5451" w:author="Jean Weber" w:date="2016-03-04T07:03:18Z">
        <w:r>
          <w:rPr/>
          <w:delText xml:space="preserve">, </w:delText>
        </w:r>
      </w:del>
      <w:del w:id="5452" w:author="Jean Weber" w:date="2016-03-04T07:03:18Z">
        <w:r>
          <w:rPr>
            <w:rStyle w:val="OOoStrongEmphasis"/>
          </w:rPr>
          <w:delText>&amp;</w:delText>
        </w:r>
      </w:del>
      <w:del w:id="5453" w:author="Jean Weber" w:date="2016-03-04T07:03:18Z">
        <w:r>
          <w:rPr/>
          <w:delText xml:space="preserve">, </w:delText>
        </w:r>
      </w:del>
      <w:del w:id="5454" w:author="Jean Weber" w:date="2016-03-04T07:03:18Z">
        <w:r>
          <w:rPr>
            <w:rStyle w:val="OOoStrongEmphasis"/>
          </w:rPr>
          <w:delText>|</w:delText>
        </w:r>
      </w:del>
      <w:del w:id="5455" w:author="Jean Weber" w:date="2016-03-04T07:03:18Z">
        <w:r>
          <w:rPr/>
          <w:delText xml:space="preserve">, </w:delText>
        </w:r>
      </w:del>
      <w:del w:id="5456" w:author="Jean Weber" w:date="2016-03-04T07:03:18Z">
        <w:r>
          <w:rPr>
            <w:rStyle w:val="OOoStrongEmphasis"/>
          </w:rPr>
          <w:delText>_</w:delText>
        </w:r>
      </w:del>
      <w:del w:id="5457" w:author="Jean Weber" w:date="2016-03-04T07:03:18Z">
        <w:r>
          <w:rPr/>
          <w:delText xml:space="preserve">, </w:delText>
        </w:r>
      </w:del>
      <w:del w:id="5458" w:author="Jean Weber" w:date="2016-03-04T07:03:18Z">
        <w:r>
          <w:rPr>
            <w:rStyle w:val="OOoStrongEmphasis"/>
          </w:rPr>
          <w:delText>^</w:delText>
        </w:r>
      </w:del>
      <w:del w:id="5459" w:author="Jean Weber" w:date="2016-03-04T07:03:18Z">
        <w:r>
          <w:rPr/>
          <w:delText xml:space="preserve"> and </w:delText>
        </w:r>
      </w:del>
      <w:del w:id="5460" w:author="Jean Weber" w:date="2016-03-04T07:03:18Z">
        <w:r>
          <w:rPr>
            <w:rStyle w:val="OOoStrongEmphasis"/>
          </w:rPr>
          <w:delText>"</w:delText>
        </w:r>
      </w:del>
      <w:del w:id="5461" w:author="Jean Weber" w:date="2016-03-04T07:03:18Z">
        <w:r>
          <w:rPr/>
          <w:delText xml:space="preserve">. So, for example, you cannot write </w:delText>
        </w:r>
      </w:del>
      <w:del w:id="5462" w:author="Jean Weber" w:date="2016-03-04T07:03:18Z">
        <w:r>
          <w:rPr>
            <w:rStyle w:val="OOoStrongEmphasis"/>
          </w:rPr>
          <w:delText xml:space="preserve">2% = 0.02 </w:delText>
        </w:r>
      </w:del>
      <w:del w:id="5463" w:author="Jean Weber" w:date="2016-03-04T07:03:18Z">
        <w:r>
          <w:rPr/>
          <w:delText xml:space="preserve">or </w:delText>
        </w:r>
      </w:del>
      <w:del w:id="5464" w:author="Jean Weber" w:date="2016-03-04T07:03:18Z">
        <w:r>
          <w:rPr>
            <w:rStyle w:val="OOoStrongEmphasis"/>
          </w:rPr>
          <w:delText xml:space="preserve">1" = 2.56cm. </w:delText>
        </w:r>
      </w:del>
      <w:del w:id="5465" w:author="Jean Weber" w:date="2016-03-04T07:03:18Z">
        <w:r>
          <w:rPr/>
          <w:delText>Two methods are available to overcome this limitation:</w:delText>
        </w:r>
      </w:del>
    </w:p>
    <w:p>
      <w:pPr>
        <w:pStyle w:val="OOoList1Start"/>
        <w:numPr>
          <w:ilvl w:val="0"/>
          <w:numId w:val="52"/>
        </w:numPr>
        <w:bidi w:val="0"/>
        <w:ind w:left="737" w:right="0" w:hanging="374"/>
        <w:jc w:val="left"/>
        <w:rPr>
          <w:lang w:val="en-US"/>
          <w:del w:id="5470" w:author="Jean Weber" w:date="2016-03-04T07:03:18Z"/>
        </w:rPr>
      </w:pPr>
      <w:del w:id="5467" w:author="Jean Weber" w:date="2016-03-04T07:03:18Z">
        <w:r>
          <w:rPr/>
          <w:delText xml:space="preserve">Use double quotes to mark the character as text, for example </w:delText>
        </w:r>
      </w:del>
      <w:del w:id="5468" w:author="Jean Weber" w:date="2016-03-04T07:03:18Z">
        <w:r>
          <w:rPr>
            <w:rStyle w:val="OOoStrongEmphasis"/>
          </w:rPr>
          <w:delText xml:space="preserve">2"%"= 0.02. </w:delText>
        </w:r>
      </w:del>
      <w:del w:id="5469" w:author="Jean Weber" w:date="2016-03-04T07:03:18Z">
        <w:r>
          <w:rPr/>
          <w:delText>This is not possible for the double-quote character itself.</w:delText>
        </w:r>
      </w:del>
    </w:p>
    <w:p>
      <w:pPr>
        <w:pStyle w:val="OOoList1End"/>
        <w:numPr>
          <w:ilvl w:val="0"/>
          <w:numId w:val="52"/>
        </w:numPr>
        <w:bidi w:val="0"/>
        <w:ind w:left="737" w:right="0" w:hanging="374"/>
        <w:jc w:val="left"/>
        <w:rPr>
          <w:lang w:val="en-US"/>
          <w:del w:id="5476" w:author="Jean Weber" w:date="2016-03-04T07:03:18Z"/>
        </w:rPr>
      </w:pPr>
      <w:del w:id="5471" w:author="Jean Weber" w:date="2016-03-04T07:03:18Z">
        <w:r>
          <w:rPr>
            <w:rFonts w:eastAsia="DejaVu Sans" w:cs="DejaVu Sans"/>
            <w:b w:val="false"/>
            <w:bCs w:val="false"/>
            <w:sz w:val="22"/>
            <w:szCs w:val="22"/>
          </w:rPr>
          <w:delText>Add the character to the catalog. See the section  “</w:delText>
        </w:r>
      </w:del>
      <w:del w:id="5472" w:author="Jean Weber" w:date="2016-03-04T07:03:18Z">
        <w:r>
          <w:rPr>
            <w:rFonts w:eastAsia="DejaVu Sans" w:cs="DejaVu Sans"/>
            <w:b w:val="false"/>
            <w:bCs w:val="false"/>
            <w:sz w:val="22"/>
            <w:szCs w:val="22"/>
          </w:rPr>
          <w:fldChar w:fldCharType="begin"/>
        </w:r>
        <w:r>
          <w:rPr>
            <w:sz w:val="22"/>
            <w:b w:val="false"/>
            <w:szCs w:val="22"/>
            <w:bCs w:val="false"/>
            <w:rFonts w:eastAsia="DejaVu Sans" w:cs="DejaVu Sans"/>
          </w:rPr>
          <w:delInstrText> REF __RefHeading__15922_270489466 \h </w:delInstrText>
        </w:r>
        <w:r>
          <w:rPr>
            <w:sz w:val="22"/>
            <w:b w:val="false"/>
            <w:szCs w:val="22"/>
            <w:bCs w:val="false"/>
            <w:rFonts w:eastAsia="DejaVu Sans" w:cs="DejaVu Sans"/>
          </w:rPr>
          <w:fldChar w:fldCharType="separate"/>
        </w:r>
        <w:r>
          <w:rPr>
            <w:sz w:val="22"/>
            <w:b w:val="false"/>
            <w:szCs w:val="22"/>
            <w:bCs w:val="false"/>
            <w:rFonts w:eastAsia="DejaVu Sans" w:cs="DejaVu Sans"/>
          </w:rPr>
          <w:delText>Error: Reference source not found</w:delText>
        </w:r>
        <w:r>
          <w:rPr>
            <w:sz w:val="22"/>
            <w:b w:val="false"/>
            <w:szCs w:val="22"/>
            <w:bCs w:val="false"/>
            <w:rFonts w:eastAsia="DejaVu Sans" w:cs="DejaVu Sans"/>
          </w:rPr>
          <w:fldChar w:fldCharType="end"/>
        </w:r>
      </w:del>
      <w:del w:id="5473" w:author="Jean Weber" w:date="2016-03-04T07:03:18Z">
        <w:r>
          <w:rPr/>
          <w:delText xml:space="preserve">” on page </w:delText>
        </w:r>
      </w:del>
      <w:del w:id="5474" w:author="Jean Weber" w:date="2016-03-04T07:03:18Z">
        <w:r>
          <w:rPr>
            <w:rFonts w:eastAsia="DejaVu Sans" w:cs="DejaVu Sans"/>
            <w:b w:val="false"/>
            <w:bCs w:val="false"/>
            <w:sz w:val="22"/>
            <w:szCs w:val="22"/>
          </w:rPr>
          <w:fldChar w:fldCharType="begin"/>
        </w:r>
        <w:r>
          <w:rPr>
            <w:sz w:val="22"/>
            <w:b w:val="false"/>
            <w:szCs w:val="22"/>
            <w:bCs w:val="false"/>
            <w:rFonts w:eastAsia="DejaVu Sans" w:cs="DejaVu Sans"/>
          </w:rPr>
          <w:delInstrText> PAGEREF __RefHeading__15922_270489466 \h </w:delInstrText>
        </w:r>
        <w:r>
          <w:rPr>
            <w:sz w:val="22"/>
            <w:b w:val="false"/>
            <w:szCs w:val="22"/>
            <w:bCs w:val="false"/>
            <w:rFonts w:eastAsia="DejaVu Sans" w:cs="DejaVu Sans"/>
          </w:rPr>
          <w:fldChar w:fldCharType="separate"/>
        </w:r>
        <w:r>
          <w:rPr>
            <w:sz w:val="22"/>
            <w:b w:val="false"/>
            <w:szCs w:val="22"/>
            <w:bCs w:val="false"/>
            <w:rFonts w:eastAsia="DejaVu Sans" w:cs="DejaVu Sans"/>
          </w:rPr>
          <w:delText>Error: Reference source not found</w:delText>
        </w:r>
        <w:r>
          <w:rPr>
            <w:sz w:val="22"/>
            <w:b w:val="false"/>
            <w:szCs w:val="22"/>
            <w:bCs w:val="false"/>
            <w:rFonts w:eastAsia="DejaVu Sans" w:cs="DejaVu Sans"/>
          </w:rPr>
          <w:fldChar w:fldCharType="end"/>
        </w:r>
      </w:del>
      <w:del w:id="5475" w:author="Jean Weber" w:date="2016-03-04T07:03:18Z">
        <w:r>
          <w:rPr/>
          <w:delText>.</w:delText>
        </w:r>
      </w:del>
    </w:p>
    <w:p>
      <w:pPr>
        <w:pStyle w:val="OOoTextBodyListIntro"/>
        <w:bidi w:val="0"/>
        <w:jc w:val="left"/>
        <w:rPr>
          <w:rFonts w:ascii="Liberation Sans" w:hAnsi="Liberation Sans" w:eastAsia="DejaVu Sans" w:cs="DejaVu Sans"/>
          <w:b w:val="false"/>
          <w:b w:val="false"/>
          <w:bCs w:val="false"/>
          <w:sz w:val="22"/>
          <w:szCs w:val="22"/>
          <w:del w:id="5478" w:author="Jean Weber" w:date="2016-03-04T07:03:18Z"/>
        </w:rPr>
      </w:pPr>
      <w:del w:id="5477" w:author="Jean Weber" w:date="2016-03-04T07:03:18Z">
        <w:r>
          <w:rPr>
            <w:rFonts w:eastAsia="DejaVu Sans" w:cs="DejaVu Sans"/>
            <w:b w:val="false"/>
            <w:bCs w:val="false"/>
            <w:sz w:val="22"/>
            <w:szCs w:val="22"/>
          </w:rPr>
          <w:delText>In some cases you can use commands. For example:</w:delText>
        </w:r>
      </w:del>
    </w:p>
    <w:p>
      <w:pPr>
        <w:pStyle w:val="Heading3"/>
        <w:numPr>
          <w:ilvl w:val="0"/>
          <w:numId w:val="52"/>
        </w:numPr>
        <w:bidi w:val="0"/>
        <w:ind w:left="737" w:right="0" w:hanging="374"/>
        <w:jc w:val="left"/>
        <w:rPr>
          <w:lang w:val="en-US"/>
          <w:del w:id="5483" w:author="Jean Weber" w:date="2016-03-04T07:03:18Z"/>
        </w:rPr>
      </w:pPr>
      <w:del w:id="5479" w:author="Jean Weber" w:date="2016-03-04T07:03:18Z">
        <w:r>
          <w:rPr>
            <w:rStyle w:val="OOoStrongEmphasis"/>
            <w:b/>
          </w:rPr>
          <w:delText>lbrace</w:delText>
        </w:r>
      </w:del>
      <w:del w:id="5480" w:author="Jean Weber" w:date="2016-03-04T07:03:18Z">
        <w:r>
          <w:rPr/>
          <w:delText xml:space="preserve"> and </w:delText>
        </w:r>
      </w:del>
      <w:del w:id="5481" w:author="Jean Weber" w:date="2016-03-04T07:03:18Z">
        <w:r>
          <w:rPr>
            <w:rStyle w:val="OOoStrongEmphasis"/>
            <w:b/>
          </w:rPr>
          <w:delText>rbrace</w:delText>
        </w:r>
      </w:del>
      <w:del w:id="5482" w:author="Jean Weber" w:date="2016-03-04T07:03:18Z">
        <w:r>
          <w:rPr/>
          <w:delText xml:space="preserve"> give you literal braces .</w:delText>
        </w:r>
      </w:del>
    </w:p>
    <w:p>
      <w:pPr>
        <w:pStyle w:val="OOoTextBody"/>
        <w:bidi w:val="0"/>
        <w:jc w:val="left"/>
        <w:rPr>
          <w:rFonts w:ascii="Liberation Sans" w:hAnsi="Liberation Sans" w:eastAsia="DejaVu Sans" w:cs="DejaVu Sans"/>
          <w:b w:val="false"/>
          <w:b w:val="false"/>
          <w:bCs w:val="false"/>
          <w:sz w:val="22"/>
          <w:szCs w:val="22"/>
          <w:del w:id="5485" w:author="Jean Weber" w:date="2016-03-04T07:03:18Z"/>
        </w:rPr>
      </w:pPr>
      <w:del w:id="5484" w:author="Jean Weber" w:date="2016-03-04T07:03:18Z">
        <w:r>
          <w:rPr>
            <w:rFonts w:eastAsia="DejaVu Sans" w:cs="DejaVu Sans"/>
            <w:b w:val="false"/>
            <w:bCs w:val="false"/>
            <w:sz w:val="22"/>
            <w:szCs w:val="22"/>
          </w:rPr>
          <w:delText>Conversion into a character entity as in HTML or the use of an escape character is not possible in Math.</w:delText>
        </w:r>
      </w:del>
    </w:p>
    <w:p>
      <w:pPr>
        <w:pStyle w:val="Heading3"/>
        <w:numPr>
          <w:ilvl w:val="3"/>
          <w:numId w:val="3"/>
        </w:numPr>
        <w:bidi w:val="0"/>
        <w:ind w:left="0" w:right="0" w:hanging="0"/>
        <w:jc w:val="left"/>
        <w:rPr>
          <w:lang w:val="en-US"/>
        </w:rPr>
      </w:pPr>
      <w:ins w:id="5486" w:author="Jean Weber" w:date="2016-03-04T07:03:18Z">
        <w:bookmarkStart w:id="216" w:name="__RefHeading__59075_1675482542"/>
        <w:bookmarkEnd w:id="216"/>
        <w:r>
          <w:rPr/>
          <w:t>Current formula font size</w:t>
        </w:r>
      </w:ins>
    </w:p>
    <w:p>
      <w:pPr>
        <w:pStyle w:val="TextBody"/>
        <w:bidi w:val="0"/>
        <w:jc w:val="left"/>
        <w:rPr>
          <w:lang w:val="en-US"/>
          <w:del w:id="5488" w:author="Jean Weber" w:date="2016-03-04T07:03:18Z"/>
        </w:rPr>
      </w:pPr>
      <w:del w:id="5487" w:author="Jean Weber" w:date="2016-03-04T07:03:18Z">
        <w:r>
          <w:rPr/>
          <w:delText>Text in a formula</w:delText>
        </w:r>
      </w:del>
    </w:p>
    <w:p>
      <w:pPr>
        <w:pStyle w:val="TextBody"/>
        <w:bidi w:val="0"/>
        <w:jc w:val="left"/>
        <w:rPr>
          <w:lang w:val="en-US"/>
        </w:rPr>
      </w:pPr>
      <w:ins w:id="5489" w:author="Jean Weber" w:date="2016-03-04T07:03:18Z">
        <w:r>
          <w:rPr/>
          <w:t>To change the font size used for a formula already inserted in Math or another LibreOffice module:</w:t>
        </w:r>
      </w:ins>
    </w:p>
    <w:p>
      <w:pPr>
        <w:pStyle w:val="ListBullet4"/>
        <w:numPr>
          <w:ilvl w:val="0"/>
          <w:numId w:val="6"/>
        </w:numPr>
        <w:bidi w:val="0"/>
        <w:ind w:left="720" w:right="0" w:hanging="227"/>
        <w:jc w:val="left"/>
        <w:rPr>
          <w:lang w:val="en-US"/>
          <w:del w:id="5491" w:author="Jean Weber" w:date="2016-03-04T07:03:18Z"/>
        </w:rPr>
      </w:pPr>
      <w:del w:id="5490" w:author="Jean Weber" w:date="2016-03-04T07:03:18Z">
        <w:r>
          <w:rPr/>
          <w:delText>To include text in a formula, enclose it in straight double-quotes:</w:delText>
        </w:r>
      </w:del>
    </w:p>
    <w:p>
      <w:pPr>
        <w:pStyle w:val="ListBullet4"/>
        <w:numPr>
          <w:ilvl w:val="0"/>
          <w:numId w:val="6"/>
        </w:numPr>
        <w:bidi w:val="0"/>
        <w:ind w:left="720" w:right="0" w:hanging="227"/>
        <w:jc w:val="left"/>
        <w:rPr>
          <w:lang w:val="en-US"/>
          <w:ins w:id="5493" w:author="Jean Weber" w:date="2016-03-04T07:03:18Z"/>
        </w:rPr>
      </w:pPr>
      <w:ins w:id="5492" w:author="Jean Weber" w:date="2016-03-04T07:03:18Z">
        <w:r>
          <w:rPr/>
          <w:t>Click in the markup language in the Formula Editor.</w:t>
        </w:r>
      </w:ins>
    </w:p>
    <w:p>
      <w:pPr>
        <w:pStyle w:val="ListBullet4"/>
        <w:numPr>
          <w:ilvl w:val="0"/>
          <w:numId w:val="6"/>
        </w:numPr>
        <w:bidi w:val="0"/>
        <w:ind w:left="720" w:right="0" w:hanging="227"/>
        <w:jc w:val="left"/>
        <w:rPr>
          <w:lang w:val="en-US"/>
          <w:ins w:id="5499" w:author="Jean Weber" w:date="2016-03-04T07:03:18Z"/>
        </w:rPr>
      </w:pPr>
      <w:ins w:id="5494" w:author="Jean Weber" w:date="2016-03-04T07:03:18Z">
        <w:r>
          <w:rPr>
            <w:lang w:val="en-US"/>
          </w:rPr>
          <w:t xml:space="preserve">Go to </w:t>
        </w:r>
      </w:ins>
      <w:ins w:id="5495" w:author="Jean Weber" w:date="2016-03-04T07:03:18Z">
        <w:r>
          <w:rPr>
            <w:rStyle w:val="StrongEmphasis"/>
            <w:lang w:val="en-US"/>
          </w:rPr>
          <w:t>Format &gt; Font size</w:t>
        </w:r>
      </w:ins>
      <w:ins w:id="5496" w:author="Jean Weber" w:date="2016-03-04T07:03:18Z">
        <w:r>
          <w:rPr>
            <w:b w:val="false"/>
            <w:bCs w:val="false"/>
            <w:lang w:val="en-US"/>
          </w:rPr>
          <w:t xml:space="preserve"> on the menu bar to open the Font Sizes dialog (</w:t>
        </w:r>
      </w:ins>
      <w:ins w:id="5497" w:author="Jean Weber" w:date="2016-03-04T07:03:18Z">
        <w:r>
          <w:rPr>
            <w:b w:val="false"/>
            <w:bCs w:val="false"/>
            <w:lang w:val="en-US"/>
          </w:rPr>
          <w:fldChar w:fldCharType="begin"/>
        </w:r>
        <w:r>
          <w:rPr>
            <w:b w:val="false"/>
            <w:bCs w:val="false"/>
            <w:lang w:val="en-US"/>
          </w:rPr>
          <w:instrText> REF Ref_Figure351_label_and_number \h </w:instrText>
        </w:r>
        <w:r>
          <w:rPr>
            <w:b w:val="false"/>
            <w:bCs w:val="false"/>
            <w:lang w:val="en-US"/>
          </w:rPr>
          <w:fldChar w:fldCharType="separate"/>
        </w:r>
        <w:r>
          <w:rPr>
            <w:b w:val="false"/>
            <w:bCs w:val="false"/>
            <w:lang w:val="en-US"/>
          </w:rPr>
          <w:t>Figure 87</w:t>
        </w:r>
        <w:r>
          <w:rPr>
            <w:b w:val="false"/>
            <w:bCs w:val="false"/>
            <w:lang w:val="en-US"/>
          </w:rPr>
          <w:fldChar w:fldCharType="end"/>
        </w:r>
      </w:ins>
      <w:ins w:id="5498" w:author="Jean Weber" w:date="2016-03-04T07:03:18Z">
        <w:r>
          <w:rPr>
            <w:b w:val="false"/>
            <w:bCs w:val="false"/>
            <w:lang w:val="en-US"/>
          </w:rPr>
          <w:t>).</w:t>
        </w:r>
      </w:ins>
    </w:p>
    <w:p>
      <w:pPr>
        <w:pStyle w:val="ListBullet4"/>
        <w:numPr>
          <w:ilvl w:val="0"/>
          <w:numId w:val="6"/>
        </w:numPr>
        <w:bidi w:val="0"/>
        <w:ind w:left="720" w:right="0" w:hanging="227"/>
        <w:jc w:val="left"/>
        <w:rPr>
          <w:lang w:val="en-US"/>
          <w:ins w:id="5506" w:author="Jean Weber" w:date="2016-03-04T07:03:18Z"/>
        </w:rPr>
      </w:pPr>
      <w:ins w:id="5500" w:author="Jean Weber" w:date="2016-03-04T07:03:18Z">
        <w:r>
          <w:rPr>
            <w:lang w:val="en-US"/>
          </w:rPr>
          <w:t xml:space="preserve">Select a different </w:t>
        </w:r>
      </w:ins>
      <w:r>
        <w:fldChar w:fldCharType="begin"/>
      </w:r>
      <w:r>
        <w:rPr>
          <w:lang w:val="en-US"/>
        </w:rPr>
        <w:instrText> XE "equation editor:font size: : " </w:instrText>
      </w:r>
      <w:r>
        <w:rPr>
          <w:lang w:val="en-US"/>
        </w:rPr>
        <w:fldChar w:fldCharType="separate"/>
      </w:r>
      <w:r>
        <w:rPr>
          <w:lang w:val="en-US"/>
        </w:rPr>
      </w:r>
      <w:r>
        <w:rPr>
          <w:lang w:val="en-US"/>
        </w:rPr>
        <w:fldChar w:fldCharType="end"/>
      </w:r>
      <w:ins w:id="5501" w:author="Jean Weber" w:date="2016-03-04T07:03:18Z">
        <w:r>
          <w:rPr>
            <w:lang w:val="en-US"/>
          </w:rPr>
          <w:t xml:space="preserve">font size using the </w:t>
        </w:r>
      </w:ins>
      <w:ins w:id="5502" w:author="Jean Weber" w:date="2016-03-04T07:03:18Z">
        <w:r>
          <w:rPr>
            <w:rStyle w:val="Emphasis"/>
            <w:lang w:val="en-US"/>
          </w:rPr>
          <w:t>Base size</w:t>
        </w:r>
      </w:ins>
      <w:ins w:id="5503" w:author="Jean Weber" w:date="2016-03-04T07:03:18Z">
        <w:r>
          <w:rPr>
            <w:lang w:val="en-US"/>
          </w:rPr>
          <w:t xml:space="preserve"> spinner or type a new font size in the </w:t>
        </w:r>
      </w:ins>
      <w:ins w:id="5504" w:author="Jean Weber" w:date="2016-03-04T07:03:18Z">
        <w:r>
          <w:rPr>
            <w:rStyle w:val="Emphasis"/>
            <w:lang w:val="en-US"/>
          </w:rPr>
          <w:t>Base Size</w:t>
        </w:r>
      </w:ins>
      <w:ins w:id="5505" w:author="Jean Weber" w:date="2016-03-04T07:03:18Z">
        <w:r>
          <w:rPr>
            <w:lang w:val="en-US"/>
          </w:rPr>
          <w:t xml:space="preserve"> box.</w:t>
        </w:r>
      </w:ins>
    </w:p>
    <w:p>
      <w:pPr>
        <w:pStyle w:val="ListBullet4"/>
        <w:numPr>
          <w:ilvl w:val="0"/>
          <w:numId w:val="6"/>
        </w:numPr>
        <w:bidi w:val="0"/>
        <w:ind w:left="720" w:right="0" w:hanging="227"/>
        <w:jc w:val="left"/>
        <w:rPr>
          <w:lang w:val="en-US"/>
          <w:ins w:id="5510" w:author="Jean Weber" w:date="2016-03-04T07:03:18Z"/>
        </w:rPr>
      </w:pPr>
      <w:ins w:id="5507" w:author="Jean Weber" w:date="2016-03-04T07:03:18Z">
        <w:r>
          <w:rPr>
            <w:lang w:val="en-US"/>
          </w:rPr>
          <w:t xml:space="preserve">Click </w:t>
        </w:r>
      </w:ins>
      <w:ins w:id="5508" w:author="Jean Weber" w:date="2016-03-04T07:03:18Z">
        <w:r>
          <w:rPr>
            <w:rStyle w:val="StrongEmphasis"/>
            <w:lang w:val="en-US"/>
          </w:rPr>
          <w:t>OK</w:t>
        </w:r>
      </w:ins>
      <w:ins w:id="5509" w:author="Jean Weber" w:date="2016-03-04T07:03:18Z">
        <w:r>
          <w:rPr>
            <w:lang w:val="en-US"/>
          </w:rPr>
          <w:t xml:space="preserve"> to save your changes and close the dialog. An example result when you change font size is shown below.</w:t>
        </w:r>
      </w:ins>
    </w:p>
    <w:p>
      <w:pPr>
        <w:pStyle w:val="DefinitionTerm"/>
        <w:bidi w:val="0"/>
        <w:jc w:val="left"/>
        <w:rPr>
          <w:lang w:val="en-US"/>
          <w:ins w:id="5512" w:author="Jean Weber" w:date="2016-03-04T07:03:18Z"/>
        </w:rPr>
      </w:pPr>
      <w:ins w:id="5511" w:author="Jean Weber" w:date="2016-03-04T07:03:18Z">
        <w:r>
          <w:rPr/>
          <w:t>Example</w:t>
        </w:r>
      </w:ins>
    </w:p>
    <w:p>
      <w:pPr>
        <w:pStyle w:val="TextBodyIndent"/>
        <w:bidi w:val="0"/>
        <w:jc w:val="left"/>
        <w:rPr>
          <w:lang w:val="en-US"/>
        </w:rPr>
      </w:pPr>
      <w:ins w:id="5513" w:author="Jean Weber" w:date="2016-03-04T07:03:18Z">
        <w:r>
          <w:rPr/>
          <w:t>Default font size 12pt:</w:t>
        </w:r>
      </w:ins>
      <w:r>
        <w:rPr/>
      </w:r>
      <m:oMath xmlns:m="http://schemas.openxmlformats.org/officeDocument/2006/math">
        <m:r>
          <w:rPr>
            <w:rFonts w:ascii="Cambria Math" w:hAnsi="Cambria Math"/>
          </w:rPr>
          <m:t xml:space="preserve">π</m:t>
        </m:r>
        <m:r>
          <w:rPr>
            <w:rFonts w:ascii="Cambria Math" w:hAnsi="Cambria Math"/>
          </w:rPr>
          <m:t xml:space="preserve">≃</m:t>
        </m:r>
        <m:r>
          <w:rPr>
            <w:rFonts w:ascii="Cambria Math" w:hAnsi="Cambria Math"/>
          </w:rPr>
          <m:t xml:space="preserve">3.14159</m:t>
        </m:r>
      </m:oMath>
    </w:p>
    <w:p>
      <w:pPr>
        <w:pStyle w:val="TextBodyIndent"/>
        <w:bidi w:val="0"/>
        <w:jc w:val="left"/>
        <w:rPr>
          <w:lang w:val="en-US"/>
        </w:rPr>
      </w:pPr>
      <w:ins w:id="5514" w:author="Jean Weber" w:date="2016-03-04T07:03:18Z">
        <w:r>
          <w:rPr/>
          <w:t>After font size change to 18pt:</w:t>
        </w:r>
      </w:ins>
      <w:r>
        <w:rPr/>
      </w:r>
      <m:oMath xmlns:m="http://schemas.openxmlformats.org/officeDocument/2006/math">
        <m:r>
          <w:rPr>
            <w:rFonts w:ascii="Cambria Math" w:hAnsi="Cambria Math"/>
          </w:rPr>
          <m:t xml:space="preserve">π</m:t>
        </m:r>
        <m:r>
          <w:rPr>
            <w:rFonts w:ascii="Cambria Math" w:hAnsi="Cambria Math"/>
          </w:rPr>
          <m:t xml:space="preserve">≃</m:t>
        </m:r>
        <m:r>
          <w:rPr>
            <w:rFonts w:ascii="Cambria Math" w:hAnsi="Cambria Math"/>
          </w:rPr>
          <m:t xml:space="preserve">3.14159</m:t>
        </m:r>
      </m:oMath>
    </w:p>
    <w:p>
      <w:pPr>
        <w:pStyle w:val="Figure"/>
        <w:bidi w:val="0"/>
        <w:rPr>
          <w:b w:val="false"/>
          <w:b w:val="false"/>
          <w:bCs w:val="false"/>
          <w:sz w:val="20"/>
          <w:szCs w:val="20"/>
          <w:del w:id="5516" w:author="Jean Weber" w:date="2016-03-04T07:03:18Z"/>
        </w:rPr>
      </w:pPr>
      <w:del w:id="5515" w:author="Jean Weber" w:date="2016-03-04T07:03:18Z">
        <w:r>
          <w:rPr>
            <w:b w:val="false"/>
            <w:bCs w:val="false"/>
            <w:sz w:val="20"/>
            <w:szCs w:val="20"/>
          </w:rPr>
          <w:delText>abs x = left lbrace matrix {x # "for " x &gt;= 0 ## -x # "for " x &lt; 0} right none</w:delText>
        </w:r>
      </w:del>
    </w:p>
    <w:p>
      <w:pPr>
        <w:pStyle w:val="Figure"/>
        <w:bidi w:val="0"/>
        <w:rPr>
          <w:lang w:val="en-US"/>
        </w:rPr>
      </w:pPr>
      <w:r>
        <w:rPr/>
        <mc:AlternateContent>
          <mc:Choice Requires="wps">
            <w:drawing>
              <wp:inline distT="0" distB="0" distL="0" distR="0">
                <wp:extent cx="2161540" cy="2262505"/>
                <wp:effectExtent l="0" t="0" r="0" b="0"/>
                <wp:docPr id="378" name="Shape90"/>
                <a:graphic xmlns:a="http://schemas.openxmlformats.org/drawingml/2006/main">
                  <a:graphicData uri="http://schemas.microsoft.com/office/word/2010/wordprocessingShape">
                    <wps:wsp>
                      <wps:cNvSpPr/>
                      <wps:spPr>
                        <a:xfrm>
                          <a:off x="0" y="0"/>
                          <a:ext cx="2161080" cy="226188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2160270" cy="1983105"/>
                                  <wp:effectExtent l="0" t="0" r="0" b="0"/>
                                  <wp:docPr id="380" name="Image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301" descr=""/>
                                          <pic:cNvPicPr>
                                            <a:picLocks noChangeAspect="1" noChangeArrowheads="1"/>
                                          </pic:cNvPicPr>
                                        </pic:nvPicPr>
                                        <pic:blipFill>
                                          <a:blip r:embed="rId132"/>
                                          <a:stretch>
                                            <a:fillRect/>
                                          </a:stretch>
                                        </pic:blipFill>
                                        <pic:spPr bwMode="auto">
                                          <a:xfrm>
                                            <a:off x="0" y="0"/>
                                            <a:ext cx="2160270" cy="198310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17" w:name="Ref_Figure35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87</w:t>
                            </w:r>
                            <w:r>
                              <w:rPr>
                                <w:color w:val="000000"/>
                              </w:rPr>
                              <w:fldChar w:fldCharType="end"/>
                            </w:r>
                            <w:bookmarkEnd w:id="217"/>
                            <w:r>
                              <w:rPr>
                                <w:color w:val="000000"/>
                              </w:rPr>
                              <w:t>: Font Sizes dialog</w:t>
                            </w:r>
                          </w:p>
                        </w:txbxContent>
                      </wps:txbx>
                      <wps:bodyPr lIns="0" rIns="0" tIns="0" bIns="0">
                        <a:noAutofit/>
                      </wps:bodyPr>
                    </wps:wsp>
                  </a:graphicData>
                </a:graphic>
              </wp:inline>
            </w:drawing>
          </mc:Choice>
          <mc:Fallback>
            <w:pict>
              <v:rect id="shape_0" ID="Shape90" stroked="f" style="position:absolute;margin-left:0pt;margin-top:-178.15pt;width:170.1pt;height:178.05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2160270" cy="1983105"/>
                            <wp:effectExtent l="0" t="0" r="0" b="0"/>
                            <wp:docPr id="381" name="Image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301" descr=""/>
                                    <pic:cNvPicPr>
                                      <a:picLocks noChangeAspect="1" noChangeArrowheads="1"/>
                                    </pic:cNvPicPr>
                                  </pic:nvPicPr>
                                  <pic:blipFill>
                                    <a:blip r:embed="rId132"/>
                                    <a:stretch>
                                      <a:fillRect/>
                                    </a:stretch>
                                  </pic:blipFill>
                                  <pic:spPr bwMode="auto">
                                    <a:xfrm>
                                      <a:off x="0" y="0"/>
                                      <a:ext cx="2160270" cy="198310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18" w:name="Ref_Figure35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87</w:t>
                      </w:r>
                      <w:r>
                        <w:rPr>
                          <w:color w:val="000000"/>
                        </w:rPr>
                        <w:fldChar w:fldCharType="end"/>
                      </w:r>
                      <w:bookmarkEnd w:id="218"/>
                      <w:r>
                        <w:rPr>
                          <w:color w:val="000000"/>
                        </w:rPr>
                        <w:t>: Font Sizes dialog</w:t>
                      </w:r>
                    </w:p>
                  </w:txbxContent>
                </v:textbox>
              </v:rect>
            </w:pict>
          </mc:Fallback>
        </mc:AlternateContent>
      </w:r>
    </w:p>
    <w:p>
      <w:pPr>
        <w:pStyle w:val="Heading3"/>
        <w:numPr>
          <w:ilvl w:val="3"/>
          <w:numId w:val="3"/>
        </w:numPr>
        <w:bidi w:val="0"/>
        <w:ind w:left="0" w:right="0" w:hanging="0"/>
        <w:jc w:val="left"/>
        <w:rPr>
          <w:lang w:val="en-US"/>
        </w:rPr>
      </w:pPr>
      <w:ins w:id="5517" w:author="Jean Weber" w:date="2016-03-04T07:03:18Z">
        <w:bookmarkStart w:id="219" w:name="__RefHeading__59077_1675482542"/>
        <w:bookmarkEnd w:id="219"/>
        <w:r>
          <w:rPr/>
          <w:t>Default formula font size</w:t>
        </w:r>
      </w:ins>
    </w:p>
    <w:p>
      <w:pPr>
        <w:pStyle w:val="TextBody"/>
        <w:bidi w:val="0"/>
        <w:jc w:val="left"/>
        <w:rPr>
          <w:lang w:val="en-US"/>
          <w:del w:id="5519" w:author="Jean Weber" w:date="2016-03-04T07:03:18Z"/>
        </w:rPr>
      </w:pPr>
      <w:del w:id="5518" w:author="Jean Weber" w:date="2016-03-04T07:03:18Z">
        <w:r>
          <w:rPr>
            <w:rStyle w:val="OOoDefault"/>
          </w:rPr>
          <w:delText>All characters except double quotes are permissible in text. Unfortunately the Special characters dialog is not available. If necessary, you can write the text in a text document and copy it into the equation editor via the clipboard. In this way smart quotes can be inserted, as shown below.</w:delText>
        </w:r>
      </w:del>
    </w:p>
    <w:p>
      <w:pPr>
        <w:pStyle w:val="TextBody"/>
        <w:bidi w:val="0"/>
        <w:spacing w:before="119" w:after="176"/>
        <w:rPr>
          <w:lang w:val="en-US"/>
        </w:rPr>
      </w:pPr>
      <w:r>
        <w:rPr/>
        <mc:AlternateContent>
          <mc:Choice Requires="wps">
            <w:drawing>
              <wp:inline distT="0" distB="0" distL="0" distR="0">
                <wp:extent cx="4661535" cy="2349500"/>
                <wp:effectExtent l="0" t="0" r="0" b="0"/>
                <wp:docPr id="382" name="Shape91"/>
                <a:graphic xmlns:a="http://schemas.openxmlformats.org/drawingml/2006/main">
                  <a:graphicData uri="http://schemas.microsoft.com/office/word/2010/wordprocessingShape">
                    <wps:wsp>
                      <wps:cNvSpPr/>
                      <wps:spPr>
                        <a:xfrm>
                          <a:off x="0" y="0"/>
                          <a:ext cx="4660920" cy="2349000"/>
                        </a:xfrm>
                        <a:prstGeom prst="rect">
                          <a:avLst/>
                        </a:prstGeom>
                        <a:noFill/>
                        <a:ln w="0">
                          <a:noFill/>
                        </a:ln>
                      </wps:spPr>
                      <wps:style>
                        <a:lnRef idx="0"/>
                        <a:fillRef idx="0"/>
                        <a:effectRef idx="0"/>
                        <a:fontRef idx="minor"/>
                      </wps:style>
                      <wps:txbx>
                        <w:txbxContent>
                          <w:p>
                            <w:pPr>
                              <w:pStyle w:val="OOoFigureCaption"/>
                              <w:bidi w:val="0"/>
                              <w:jc w:val="left"/>
                              <w:rPr>
                                <w:color w:val="000000"/>
                                <w:del w:id="5520" w:author="Jean Weber" w:date="2016-03-04T07:03:18Z"/>
                              </w:rPr>
                            </w:pPr>
                            <w:r>
                              <w:rPr>
                                <w:color w:val="000000"/>
                              </w:rPr>
                              <w:drawing>
                                <wp:inline distT="0" distB="0" distL="0" distR="0">
                                  <wp:extent cx="4660265" cy="2108200"/>
                                  <wp:effectExtent l="0" t="0" r="0" b="0"/>
                                  <wp:docPr id="384" name="Image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523" descr=""/>
                                          <pic:cNvPicPr>
                                            <a:picLocks noChangeAspect="1" noChangeArrowheads="1"/>
                                          </pic:cNvPicPr>
                                        </pic:nvPicPr>
                                        <pic:blipFill>
                                          <a:blip r:embed="rId133"/>
                                          <a:stretch>
                                            <a:fillRect/>
                                          </a:stretch>
                                        </pic:blipFill>
                                        <pic:spPr bwMode="auto">
                                          <a:xfrm>
                                            <a:off x="0" y="0"/>
                                            <a:ext cx="4660265" cy="210820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88</w:t>
                            </w:r>
                            <w:r>
                              <w:rPr>
                                <w:color w:val="000000"/>
                              </w:rPr>
                              <w:fldChar w:fldCharType="end"/>
                            </w:r>
                            <w:r>
                              <w:rPr>
                                <w:color w:val="000000"/>
                              </w:rPr>
                              <w:t>: Smart quotes included by copy and paste from Writer</w:t>
                            </w:r>
                          </w:p>
                        </w:txbxContent>
                      </wps:txbx>
                      <wps:bodyPr lIns="0" rIns="0" tIns="0" bIns="0">
                        <a:noAutofit/>
                      </wps:bodyPr>
                    </wps:wsp>
                  </a:graphicData>
                </a:graphic>
              </wp:inline>
            </w:drawing>
          </mc:Choice>
          <mc:Fallback>
            <w:pict>
              <v:rect id="shape_0" ID="Shape91" stroked="f" style="position:absolute;margin-left:0pt;margin-top:-185pt;width:366.95pt;height:184.9pt;mso-position-vertical:top">
                <w10:wrap type="square"/>
                <v:fill o:detectmouseclick="t" on="false"/>
                <v:stroke color="#3465a4" joinstyle="round" endcap="flat"/>
                <v:textbox>
                  <w:txbxContent>
                    <w:p>
                      <w:pPr>
                        <w:pStyle w:val="OOoFigureCaption"/>
                        <w:bidi w:val="0"/>
                        <w:jc w:val="left"/>
                        <w:rPr>
                          <w:color w:val="000000"/>
                          <w:del w:id="5521" w:author="Jean Weber" w:date="2016-03-04T07:03:18Z"/>
                        </w:rPr>
                      </w:pPr>
                      <w:r>
                        <w:rPr>
                          <w:color w:val="000000"/>
                        </w:rPr>
                        <w:drawing>
                          <wp:inline distT="0" distB="0" distL="0" distR="0">
                            <wp:extent cx="4660265" cy="2108200"/>
                            <wp:effectExtent l="0" t="0" r="0" b="0"/>
                            <wp:docPr id="385" name="Image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523" descr=""/>
                                    <pic:cNvPicPr>
                                      <a:picLocks noChangeAspect="1" noChangeArrowheads="1"/>
                                    </pic:cNvPicPr>
                                  </pic:nvPicPr>
                                  <pic:blipFill>
                                    <a:blip r:embed="rId133"/>
                                    <a:stretch>
                                      <a:fillRect/>
                                    </a:stretch>
                                  </pic:blipFill>
                                  <pic:spPr bwMode="auto">
                                    <a:xfrm>
                                      <a:off x="0" y="0"/>
                                      <a:ext cx="4660265" cy="210820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88</w:t>
                      </w:r>
                      <w:r>
                        <w:rPr>
                          <w:color w:val="000000"/>
                        </w:rPr>
                        <w:fldChar w:fldCharType="end"/>
                      </w:r>
                      <w:r>
                        <w:rPr>
                          <w:color w:val="000000"/>
                        </w:rPr>
                        <w:t>: Smart quotes included by copy and paste from Writer</w:t>
                      </w:r>
                    </w:p>
                  </w:txbxContent>
                </v:textbox>
              </v:rect>
            </w:pict>
          </mc:Fallback>
        </mc:AlternateContent>
      </w:r>
    </w:p>
    <w:p>
      <w:pPr>
        <w:pStyle w:val="OOoTextBody"/>
        <w:bidi w:val="0"/>
        <w:jc w:val="left"/>
        <w:rPr>
          <w:lang w:val="en-US"/>
          <w:del w:id="5528" w:author="Jean Weber" w:date="2016-03-04T07:03:18Z"/>
        </w:rPr>
      </w:pPr>
      <w:del w:id="5522" w:author="Jean Weber" w:date="2016-03-04T07:03:18Z">
        <w:r>
          <w:rPr>
            <w:rStyle w:val="OOoDefault"/>
          </w:rPr>
          <w:delText>Text is shown in the font that is selected from the Text list in the Fonts dialog (see “</w:delText>
        </w:r>
      </w:del>
      <w:del w:id="5523" w:author="Jean Weber" w:date="2016-03-04T07:03:18Z">
        <w:r>
          <w:rPr>
            <w:rStyle w:val="OOoDefault"/>
            <w:b w:val="false"/>
            <w:bCs w:val="false"/>
            <w:i w:val="false"/>
            <w:iCs w:val="false"/>
            <w:sz w:val="22"/>
            <w:szCs w:val="22"/>
          </w:rPr>
          <w:fldChar w:fldCharType="begin"/>
        </w:r>
        <w:r>
          <w:rPr>
            <w:rStyle w:val="OOoDefault"/>
            <w:sz w:val="22"/>
            <w:i w:val="false"/>
            <w:b w:val="false"/>
            <w:szCs w:val="22"/>
            <w:iCs w:val="false"/>
            <w:bCs w:val="false"/>
          </w:rPr>
          <w:delInstrText> REF __RefHeading__17201_270489466 \h </w:delInstrText>
        </w:r>
        <w:r>
          <w:rPr>
            <w:rStyle w:val="OOoDefault"/>
            <w:sz w:val="22"/>
            <w:i w:val="false"/>
            <w:b w:val="false"/>
            <w:szCs w:val="22"/>
            <w:iCs w:val="false"/>
            <w:bCs w:val="false"/>
          </w:rPr>
          <w:fldChar w:fldCharType="separate"/>
        </w:r>
        <w:r>
          <w:rPr>
            <w:rStyle w:val="OOoDefault"/>
            <w:sz w:val="22"/>
            <w:i w:val="false"/>
            <w:b w:val="false"/>
            <w:szCs w:val="22"/>
            <w:iCs w:val="false"/>
            <w:bCs w:val="false"/>
          </w:rPr>
          <w:delText>Formula fonts</w:delText>
        </w:r>
        <w:r>
          <w:rPr>
            <w:rStyle w:val="OOoDefault"/>
            <w:sz w:val="22"/>
            <w:i w:val="false"/>
            <w:b w:val="false"/>
            <w:szCs w:val="22"/>
            <w:iCs w:val="false"/>
            <w:bCs w:val="false"/>
          </w:rPr>
          <w:fldChar w:fldCharType="end"/>
        </w:r>
      </w:del>
      <w:del w:id="5524" w:author="Jean Weber" w:date="2016-03-04T07:03:18Z">
        <w:r>
          <w:rPr>
            <w:rStyle w:val="OOoDefault"/>
            <w:b w:val="false"/>
            <w:bCs w:val="false"/>
            <w:i w:val="false"/>
            <w:iCs w:val="false"/>
            <w:sz w:val="22"/>
            <w:szCs w:val="22"/>
          </w:rPr>
          <w:delText>” on</w:delText>
        </w:r>
      </w:del>
      <w:del w:id="5525" w:author="Jean Weber" w:date="2016-03-04T07:03:18Z">
        <w:r>
          <w:rPr>
            <w:rStyle w:val="OOoDefault"/>
          </w:rPr>
          <w:delText xml:space="preserve"> page </w:delText>
        </w:r>
      </w:del>
      <w:del w:id="5526" w:author="Jean Weber" w:date="2016-03-04T07:03:18Z">
        <w:r>
          <w:rPr>
            <w:rStyle w:val="OOoDefault"/>
            <w:b w:val="false"/>
            <w:bCs w:val="false"/>
            <w:i w:val="false"/>
            <w:iCs w:val="false"/>
            <w:sz w:val="22"/>
            <w:szCs w:val="22"/>
          </w:rPr>
          <w:fldChar w:fldCharType="begin"/>
        </w:r>
        <w:r>
          <w:rPr>
            <w:rStyle w:val="OOoDefault"/>
            <w:sz w:val="22"/>
            <w:i w:val="false"/>
            <w:b w:val="false"/>
            <w:szCs w:val="22"/>
            <w:iCs w:val="false"/>
            <w:bCs w:val="false"/>
          </w:rPr>
          <w:delInstrText> PAGEREF __RefHeading__17201_270489466 \h </w:delInstrText>
        </w:r>
        <w:r>
          <w:rPr>
            <w:rStyle w:val="OOoDefault"/>
            <w:sz w:val="22"/>
            <w:i w:val="false"/>
            <w:b w:val="false"/>
            <w:szCs w:val="22"/>
            <w:iCs w:val="false"/>
            <w:bCs w:val="false"/>
          </w:rPr>
          <w:fldChar w:fldCharType="separate"/>
        </w:r>
        <w:r>
          <w:rPr>
            <w:rStyle w:val="OOoDefault"/>
            <w:sz w:val="22"/>
            <w:i w:val="false"/>
            <w:b w:val="false"/>
            <w:szCs w:val="22"/>
            <w:iCs w:val="false"/>
            <w:bCs w:val="false"/>
          </w:rPr>
          <w:delText>75</w:delText>
        </w:r>
        <w:r>
          <w:rPr>
            <w:rStyle w:val="OOoDefault"/>
            <w:sz w:val="22"/>
            <w:i w:val="false"/>
            <w:b w:val="false"/>
            <w:szCs w:val="22"/>
            <w:iCs w:val="false"/>
            <w:bCs w:val="false"/>
          </w:rPr>
          <w:fldChar w:fldCharType="end"/>
        </w:r>
      </w:del>
      <w:del w:id="5527" w:author="Jean Weber" w:date="2016-03-04T07:03:18Z">
        <w:r>
          <w:rPr>
            <w:rStyle w:val="OOoDefault"/>
          </w:rPr>
          <w:delText>). To select a font for the lower window of the equation editor, set the attribute Serif, Sans or Fixed before typing the text.</w:delText>
        </w:r>
      </w:del>
    </w:p>
    <w:p>
      <w:pPr>
        <w:pStyle w:val="OOoTextBody"/>
        <w:bidi w:val="0"/>
        <w:jc w:val="left"/>
        <w:rPr>
          <w:lang w:val="en-US"/>
        </w:rPr>
      </w:pPr>
      <w:ins w:id="5529" w:author="Jean Weber" w:date="2016-03-04T07:03:18Z">
        <w:r>
          <w:rPr/>
          <w:t>To change the default font size used for all formulas in Math or another LibreOffice module:</w:t>
        </w:r>
      </w:ins>
    </w:p>
    <w:p>
      <w:pPr>
        <w:pStyle w:val="ListBullet4"/>
        <w:numPr>
          <w:ilvl w:val="0"/>
          <w:numId w:val="6"/>
        </w:numPr>
        <w:bidi w:val="0"/>
        <w:ind w:left="720" w:right="0" w:hanging="227"/>
        <w:jc w:val="left"/>
        <w:rPr>
          <w:lang w:val="en-US"/>
          <w:del w:id="5535" w:author="Jean Weber" w:date="2016-03-04T07:03:18Z"/>
        </w:rPr>
      </w:pPr>
      <w:del w:id="5530" w:author="Jean Weber" w:date="2016-03-04T07:03:18Z">
        <w:r>
          <w:rPr>
            <w:rStyle w:val="OOoDefault"/>
          </w:rPr>
          <w:delText xml:space="preserve">By default, text is left-justified. You can change the justification with </w:delText>
        </w:r>
      </w:del>
      <w:del w:id="5531" w:author="Jean Weber" w:date="2016-03-04T07:03:18Z">
        <w:r>
          <w:rPr>
            <w:rStyle w:val="OOoDefault"/>
            <w:rFonts w:ascii="Liberation Mono" w:hAnsi="Liberation Mono"/>
          </w:rPr>
          <w:delText>alignc</w:delText>
        </w:r>
      </w:del>
      <w:del w:id="5532" w:author="Jean Weber" w:date="2016-03-04T07:03:18Z">
        <w:r>
          <w:rPr>
            <w:rStyle w:val="OOoDefault"/>
          </w:rPr>
          <w:delText xml:space="preserve"> or </w:delText>
        </w:r>
      </w:del>
      <w:del w:id="5533" w:author="Jean Weber" w:date="2016-03-04T07:03:18Z">
        <w:r>
          <w:rPr>
            <w:rStyle w:val="OOoDefault"/>
            <w:rFonts w:ascii="Liberation Mono" w:hAnsi="Liberation Mono"/>
          </w:rPr>
          <w:delText>alignr</w:delText>
        </w:r>
      </w:del>
      <w:del w:id="5534" w:author="Jean Weber" w:date="2016-03-04T07:03:18Z">
        <w:r>
          <w:rPr>
            <w:rStyle w:val="OOoDefault"/>
          </w:rPr>
          <w:delText>.</w:delText>
        </w:r>
      </w:del>
    </w:p>
    <w:p>
      <w:pPr>
        <w:pStyle w:val="ListBullet4"/>
        <w:numPr>
          <w:ilvl w:val="0"/>
          <w:numId w:val="6"/>
        </w:numPr>
        <w:bidi w:val="0"/>
        <w:ind w:left="720" w:right="0" w:hanging="227"/>
        <w:jc w:val="left"/>
        <w:rPr>
          <w:lang w:val="en-US"/>
          <w:ins w:id="5541" w:author="Jean Weber" w:date="2016-03-04T07:03:18Z"/>
        </w:rPr>
      </w:pPr>
      <w:ins w:id="5536" w:author="Jean Weber" w:date="2016-03-04T07:03:18Z">
        <w:r>
          <w:rPr>
            <w:lang w:val="en-US"/>
          </w:rPr>
          <w:t xml:space="preserve">Before inserting any formulas into your document, go to </w:t>
        </w:r>
      </w:ins>
      <w:ins w:id="5537" w:author="Jean Weber" w:date="2016-03-04T07:03:18Z">
        <w:r>
          <w:rPr>
            <w:rStyle w:val="StrongEmphasis"/>
            <w:lang w:val="en-US"/>
          </w:rPr>
          <w:t>Format &gt; Font size</w:t>
        </w:r>
      </w:ins>
      <w:ins w:id="5538" w:author="Jean Weber" w:date="2016-03-04T07:03:18Z">
        <w:r>
          <w:rPr>
            <w:b w:val="false"/>
            <w:bCs w:val="false"/>
            <w:lang w:val="en-US"/>
          </w:rPr>
          <w:t xml:space="preserve"> on the menu bar to open the Font Sizes dialog (</w:t>
        </w:r>
      </w:ins>
      <w:ins w:id="5539" w:author="Jean Weber" w:date="2016-03-04T07:03:18Z">
        <w:r>
          <w:rPr>
            <w:b w:val="false"/>
            <w:bCs w:val="false"/>
            <w:lang w:val="en-US"/>
          </w:rPr>
          <w:fldChar w:fldCharType="begin"/>
        </w:r>
        <w:r>
          <w:rPr>
            <w:b w:val="false"/>
            <w:bCs w:val="false"/>
            <w:lang w:val="en-US"/>
          </w:rPr>
          <w:instrText> REF Ref_Figure351_label_and_number \h </w:instrText>
        </w:r>
        <w:r>
          <w:rPr>
            <w:b w:val="false"/>
            <w:bCs w:val="false"/>
            <w:lang w:val="en-US"/>
          </w:rPr>
          <w:fldChar w:fldCharType="separate"/>
        </w:r>
        <w:r>
          <w:rPr>
            <w:b w:val="false"/>
            <w:bCs w:val="false"/>
            <w:lang w:val="en-US"/>
          </w:rPr>
          <w:t>Figure 87</w:t>
        </w:r>
        <w:r>
          <w:rPr>
            <w:b w:val="false"/>
            <w:bCs w:val="false"/>
            <w:lang w:val="en-US"/>
          </w:rPr>
          <w:fldChar w:fldCharType="end"/>
        </w:r>
      </w:ins>
      <w:ins w:id="5540" w:author="Jean Weber" w:date="2016-03-04T07:03:18Z">
        <w:r>
          <w:rPr>
            <w:b w:val="false"/>
            <w:bCs w:val="false"/>
            <w:lang w:val="en-US"/>
          </w:rPr>
          <w:t>).</w:t>
        </w:r>
      </w:ins>
    </w:p>
    <w:p>
      <w:pPr>
        <w:pStyle w:val="ListBullet4"/>
        <w:numPr>
          <w:ilvl w:val="0"/>
          <w:numId w:val="6"/>
        </w:numPr>
        <w:bidi w:val="0"/>
        <w:ind w:left="720" w:right="0" w:hanging="227"/>
        <w:jc w:val="left"/>
        <w:rPr>
          <w:lang w:val="en-US"/>
          <w:ins w:id="5546" w:author="Jean Weber" w:date="2016-03-04T07:03:18Z"/>
        </w:rPr>
      </w:pPr>
      <w:ins w:id="5542" w:author="Jean Weber" w:date="2016-03-04T07:03:18Z">
        <w:r>
          <w:rPr>
            <w:lang w:val="en-US"/>
          </w:rPr>
          <w:t xml:space="preserve">Select a different </w:t>
        </w:r>
      </w:ins>
      <w:r>
        <w:fldChar w:fldCharType="begin"/>
      </w:r>
      <w:r>
        <w:rPr>
          <w:lang w:val="en-US"/>
        </w:rPr>
        <w:instrText> XE "equation editor:font size: : " </w:instrText>
      </w:r>
      <w:r>
        <w:rPr>
          <w:lang w:val="en-US"/>
        </w:rPr>
        <w:fldChar w:fldCharType="separate"/>
      </w:r>
      <w:r>
        <w:rPr>
          <w:lang w:val="en-US"/>
        </w:rPr>
      </w:r>
      <w:r>
        <w:rPr>
          <w:lang w:val="en-US"/>
        </w:rPr>
        <w:fldChar w:fldCharType="end"/>
      </w:r>
      <w:ins w:id="5543" w:author="Jean Weber" w:date="2016-03-04T07:03:18Z">
        <w:r>
          <w:rPr>
            <w:lang w:val="en-US"/>
          </w:rPr>
          <w:t xml:space="preserve">font size using the Base size spinner or type a new font size in the </w:t>
        </w:r>
      </w:ins>
      <w:ins w:id="5544" w:author="Jean Weber" w:date="2016-03-04T07:03:18Z">
        <w:r>
          <w:rPr>
            <w:i/>
            <w:iCs/>
            <w:lang w:val="en-US"/>
          </w:rPr>
          <w:t>Base Size</w:t>
        </w:r>
      </w:ins>
      <w:ins w:id="5545" w:author="Jean Weber" w:date="2016-03-04T07:03:18Z">
        <w:r>
          <w:rPr>
            <w:lang w:val="en-US"/>
          </w:rPr>
          <w:t xml:space="preserve"> box.</w:t>
        </w:r>
      </w:ins>
    </w:p>
    <w:p>
      <w:pPr>
        <w:pStyle w:val="ListBullet4"/>
        <w:numPr>
          <w:ilvl w:val="0"/>
          <w:numId w:val="6"/>
        </w:numPr>
        <w:bidi w:val="0"/>
        <w:ind w:left="720" w:right="0" w:hanging="227"/>
        <w:jc w:val="left"/>
        <w:rPr>
          <w:lang w:val="en-US"/>
          <w:ins w:id="5550" w:author="Jean Weber" w:date="2016-03-04T07:03:18Z"/>
        </w:rPr>
      </w:pPr>
      <w:ins w:id="5547" w:author="Jean Weber" w:date="2016-03-04T07:03:18Z">
        <w:r>
          <w:rPr>
            <w:lang w:val="en-US"/>
          </w:rPr>
          <w:t xml:space="preserve">Click </w:t>
        </w:r>
      </w:ins>
      <w:ins w:id="5548" w:author="Jean Weber" w:date="2016-03-04T07:03:18Z">
        <w:r>
          <w:rPr>
            <w:b/>
            <w:bCs/>
            <w:lang w:val="en-US"/>
          </w:rPr>
          <w:t>Default</w:t>
        </w:r>
      </w:ins>
      <w:ins w:id="5549" w:author="Jean Weber" w:date="2016-03-04T07:03:18Z">
        <w:r>
          <w:rPr>
            <w:lang w:val="en-US"/>
          </w:rPr>
          <w:t xml:space="preserve"> and confirm your changes to the base size font. Any formulas created from this point on will use the new base size font for formulas.</w:t>
        </w:r>
      </w:ins>
    </w:p>
    <w:p>
      <w:pPr>
        <w:pStyle w:val="ListBullet4"/>
        <w:numPr>
          <w:ilvl w:val="0"/>
          <w:numId w:val="6"/>
        </w:numPr>
        <w:bidi w:val="0"/>
        <w:ind w:left="720" w:right="0" w:hanging="227"/>
        <w:jc w:val="left"/>
        <w:rPr>
          <w:lang w:val="en-US"/>
          <w:ins w:id="5554" w:author="Jean Weber" w:date="2016-03-04T07:03:18Z"/>
        </w:rPr>
      </w:pPr>
      <w:ins w:id="5551" w:author="Jean Weber" w:date="2016-03-04T07:03:18Z">
        <w:r>
          <w:rPr>
            <w:rFonts w:eastAsia="DejaVu Sans" w:cs="DejaVu Sans"/>
            <w:b w:val="false"/>
            <w:bCs w:val="false"/>
            <w:sz w:val="22"/>
            <w:szCs w:val="22"/>
            <w:lang w:val="en-US"/>
          </w:rPr>
          <w:t xml:space="preserve">Click </w:t>
        </w:r>
      </w:ins>
      <w:ins w:id="5552" w:author="Jean Weber" w:date="2016-03-04T07:03:18Z">
        <w:r>
          <w:rPr>
            <w:rFonts w:eastAsia="DejaVu Sans" w:cs="DejaVu Sans"/>
            <w:b/>
            <w:bCs/>
            <w:sz w:val="22"/>
            <w:szCs w:val="22"/>
            <w:lang w:val="en-US"/>
          </w:rPr>
          <w:t>OK</w:t>
        </w:r>
      </w:ins>
      <w:ins w:id="5553" w:author="Jean Weber" w:date="2016-03-04T07:03:18Z">
        <w:r>
          <w:rPr>
            <w:rFonts w:eastAsia="DejaVu Sans" w:cs="DejaVu Sans"/>
            <w:b w:val="false"/>
            <w:bCs w:val="false"/>
            <w:sz w:val="22"/>
            <w:szCs w:val="22"/>
            <w:lang w:val="en-US"/>
          </w:rPr>
          <w:t xml:space="preserve"> to save your changes and close the Font Sizes dialog.</w:t>
        </w:r>
      </w:ins>
    </w:p>
    <w:p>
      <w:pPr>
        <w:pStyle w:val="HeadingNote"/>
        <w:numPr>
          <w:ilvl w:val="0"/>
          <w:numId w:val="24"/>
        </w:numPr>
        <w:bidi w:val="0"/>
        <w:jc w:val="left"/>
        <w:rPr>
          <w:lang w:val="en-US"/>
          <w:ins w:id="5556" w:author="Jean Weber" w:date="2016-03-04T07:03:18Z"/>
        </w:rPr>
      </w:pPr>
      <w:ins w:id="5555" w:author="Jean Weber" w:date="2016-03-04T07:03:18Z">
        <w:r>
          <w:rPr>
            <w:b/>
            <w:bCs/>
          </w:rPr>
          <w:t>Note</w:t>
        </w:r>
      </w:ins>
    </w:p>
    <w:p>
      <w:pPr>
        <w:pStyle w:val="TextNote"/>
        <w:bidi w:val="0"/>
        <w:jc w:val="left"/>
        <w:rPr>
          <w:lang w:val="en-US"/>
          <w:ins w:id="5561" w:author="Jean Weber" w:date="2016-03-04T07:03:18Z"/>
        </w:rPr>
      </w:pPr>
      <w:ins w:id="5557" w:author="Jean Weber" w:date="2016-03-04T07:03:18Z">
        <w:r>
          <w:rPr>
            <w:rFonts w:eastAsia="DejaVu Sans" w:cs="DejaVu Sans"/>
            <w:b w:val="false"/>
            <w:bCs w:val="false"/>
            <w:sz w:val="22"/>
            <w:szCs w:val="22"/>
          </w:rPr>
          <w:t>If you have already inserted formulas into your document and you change the default font size, only formulas inserted after the change in default font size will use the new default settings. You have to individually change the font size of formulas already inserted if you want these formulas to use the same font size as the default settings.</w:t>
        </w:r>
      </w:ins>
      <w:ins w:id="5558" w:author="Jean Weber" w:date="2016-03-04T07:03:18Z">
        <w:r>
          <w:rPr>
            <w:rFonts w:eastAsia="DejaVu Sans" w:cs="DejaVu Sans"/>
            <w:b w:val="false"/>
            <w:bCs w:val="false"/>
            <w:sz w:val="22"/>
            <w:szCs w:val="22"/>
            <w:lang w:val="en-US"/>
          </w:rPr>
          <w:t xml:space="preserve"> For more information on changing the font size, see the </w:t>
        </w:r>
      </w:ins>
      <w:ins w:id="5559" w:author="Jean Weber" w:date="2016-03-04T07:03:18Z">
        <w:r>
          <w:rPr>
            <w:rStyle w:val="Emphasis"/>
            <w:rFonts w:eastAsia="DejaVu Sans" w:cs="DejaVu Sans"/>
            <w:b w:val="false"/>
            <w:bCs w:val="false"/>
            <w:sz w:val="22"/>
            <w:szCs w:val="22"/>
            <w:lang w:val="en-US"/>
          </w:rPr>
          <w:t>Math Guide</w:t>
        </w:r>
      </w:ins>
      <w:ins w:id="5560" w:author="Jean Weber" w:date="2016-03-04T07:03:18Z">
        <w:r>
          <w:rPr>
            <w:rFonts w:eastAsia="DejaVu Sans" w:cs="DejaVu Sans"/>
            <w:b w:val="false"/>
            <w:bCs w:val="false"/>
            <w:sz w:val="22"/>
            <w:szCs w:val="22"/>
            <w:lang w:val="en-US"/>
          </w:rPr>
          <w:t>.</w:t>
        </w:r>
      </w:ins>
    </w:p>
    <w:p>
      <w:pPr>
        <w:pStyle w:val="Heading2"/>
        <w:numPr>
          <w:ilvl w:val="2"/>
          <w:numId w:val="3"/>
        </w:numPr>
        <w:bidi w:val="0"/>
        <w:ind w:left="0" w:right="0" w:hanging="0"/>
        <w:jc w:val="left"/>
        <w:rPr>
          <w:lang w:val="en-US"/>
          <w:ins w:id="5563" w:author="Jean Weber" w:date="2016-03-04T07:03:18Z"/>
        </w:rPr>
      </w:pPr>
      <w:ins w:id="5562" w:author="Jean Weber" w:date="2016-03-04T07:03:18Z">
        <w:bookmarkStart w:id="220" w:name="__RefHeading__17201_270489466"/>
        <w:bookmarkEnd w:id="220"/>
        <w:r>
          <w:rPr/>
          <w:t>Formula fonts</w:t>
        </w:r>
      </w:ins>
    </w:p>
    <w:p>
      <w:pPr>
        <w:pStyle w:val="Heading3"/>
        <w:numPr>
          <w:ilvl w:val="3"/>
          <w:numId w:val="3"/>
        </w:numPr>
        <w:bidi w:val="0"/>
        <w:ind w:left="0" w:right="0" w:hanging="0"/>
        <w:jc w:val="left"/>
        <w:rPr>
          <w:lang w:val="en-US"/>
          <w:ins w:id="5565" w:author="Jean Weber" w:date="2016-03-04T07:03:18Z"/>
        </w:rPr>
      </w:pPr>
      <w:ins w:id="5564" w:author="Jean Weber" w:date="2016-03-04T07:03:18Z">
        <w:bookmarkStart w:id="221" w:name="__RefHeading__17261_1314189033"/>
        <w:bookmarkEnd w:id="221"/>
        <w:r>
          <w:rPr>
            <w:lang w:val="en-US"/>
          </w:rPr>
          <w:t>Current formula fonts</w:t>
        </w:r>
      </w:ins>
    </w:p>
    <w:p>
      <w:pPr>
        <w:pStyle w:val="TextBody"/>
        <w:bidi w:val="0"/>
        <w:jc w:val="left"/>
        <w:rPr>
          <w:lang w:val="en-US"/>
          <w:ins w:id="5567" w:author="Jean Weber" w:date="2016-03-04T07:03:18Z"/>
        </w:rPr>
      </w:pPr>
      <w:ins w:id="5566" w:author="Jean Weber" w:date="2016-03-04T07:03:18Z">
        <w:r>
          <w:rPr/>
          <w:t>To change the fonts used for the current formula in Math or another LibreOffice module:</w:t>
        </w:r>
      </w:ins>
    </w:p>
    <w:p>
      <w:pPr>
        <w:pStyle w:val="ListBullet4"/>
        <w:numPr>
          <w:ilvl w:val="0"/>
          <w:numId w:val="153"/>
        </w:numPr>
        <w:bidi w:val="0"/>
        <w:ind w:left="720" w:right="0" w:hanging="227"/>
        <w:jc w:val="left"/>
        <w:rPr>
          <w:lang w:val="en-US"/>
          <w:ins w:id="5569" w:author="Jean Weber" w:date="2016-03-04T07:03:18Z"/>
        </w:rPr>
      </w:pPr>
      <w:ins w:id="5568" w:author="Jean Weber" w:date="2016-03-04T07:03:18Z">
        <w:r>
          <w:rPr/>
          <w:t>Click in the markup language in the Formula Editor.</w:t>
        </w:r>
      </w:ins>
    </w:p>
    <w:p>
      <w:pPr>
        <w:pStyle w:val="ListBullet4"/>
        <w:numPr>
          <w:ilvl w:val="0"/>
          <w:numId w:val="6"/>
        </w:numPr>
        <w:bidi w:val="0"/>
        <w:ind w:left="720" w:right="0" w:hanging="227"/>
        <w:jc w:val="left"/>
        <w:rPr>
          <w:lang w:val="en-US"/>
          <w:ins w:id="5575" w:author="Jean Weber" w:date="2016-03-04T07:03:18Z"/>
        </w:rPr>
      </w:pPr>
      <w:ins w:id="5570" w:author="Jean Weber" w:date="2016-03-04T07:03:18Z">
        <w:r>
          <w:rPr>
            <w:lang w:val="en-US"/>
          </w:rPr>
          <w:t xml:space="preserve">Go to </w:t>
        </w:r>
      </w:ins>
      <w:ins w:id="5571" w:author="Jean Weber" w:date="2016-03-04T07:03:18Z">
        <w:r>
          <w:rPr>
            <w:rStyle w:val="StrongEmphasis"/>
          </w:rPr>
          <w:t>Format &gt; Fonts</w:t>
        </w:r>
      </w:ins>
      <w:ins w:id="5572" w:author="Jean Weber" w:date="2016-03-04T07:03:18Z">
        <w:r>
          <w:rPr>
            <w:b w:val="false"/>
            <w:bCs w:val="false"/>
            <w:lang w:val="en-US"/>
          </w:rPr>
          <w:t xml:space="preserve"> on the menu bar to open the Fonts dialog (</w:t>
        </w:r>
      </w:ins>
      <w:ins w:id="5573" w:author="Jean Weber" w:date="2016-03-04T07:03:18Z">
        <w:r>
          <w:rPr>
            <w:b w:val="false"/>
            <w:bCs w:val="false"/>
            <w:lang w:val="en-US"/>
          </w:rPr>
          <w:fldChar w:fldCharType="begin"/>
        </w:r>
        <w:r>
          <w:rPr>
            <w:b w:val="false"/>
            <w:bCs w:val="false"/>
            <w:lang w:val="en-US"/>
          </w:rPr>
          <w:instrText> REF Ref_Figure352_label_and_number \h </w:instrText>
        </w:r>
        <w:r>
          <w:rPr>
            <w:b w:val="false"/>
            <w:bCs w:val="false"/>
            <w:lang w:val="en-US"/>
          </w:rPr>
          <w:fldChar w:fldCharType="separate"/>
        </w:r>
        <w:r>
          <w:rPr>
            <w:b w:val="false"/>
            <w:bCs w:val="false"/>
            <w:lang w:val="en-US"/>
          </w:rPr>
          <w:t>Figure 89</w:t>
        </w:r>
        <w:r>
          <w:rPr>
            <w:b w:val="false"/>
            <w:bCs w:val="false"/>
            <w:lang w:val="en-US"/>
          </w:rPr>
          <w:fldChar w:fldCharType="end"/>
        </w:r>
      </w:ins>
      <w:ins w:id="5574" w:author="Jean Weber" w:date="2016-03-04T07:03:18Z">
        <w:r>
          <w:rPr>
            <w:b w:val="false"/>
            <w:bCs w:val="false"/>
            <w:lang w:val="en-US"/>
          </w:rPr>
          <w:t>).</w:t>
        </w:r>
      </w:ins>
    </w:p>
    <w:p>
      <w:pPr>
        <w:pStyle w:val="ListBullet4"/>
        <w:numPr>
          <w:ilvl w:val="0"/>
          <w:numId w:val="6"/>
        </w:numPr>
        <w:bidi w:val="0"/>
        <w:ind w:left="720" w:right="0" w:hanging="266"/>
        <w:jc w:val="left"/>
        <w:rPr>
          <w:lang w:val="en-US"/>
          <w:ins w:id="5577" w:author="Jean Weber" w:date="2016-03-04T07:03:18Z"/>
        </w:rPr>
      </w:pPr>
      <w:ins w:id="5576" w:author="Jean Weber" w:date="2016-03-04T07:03:18Z">
        <w:r>
          <w:rPr>
            <w:lang w:val="en-US"/>
          </w:rPr>
          <w:t>Select a new font for each the various options from the drop-down lists.</w:t>
        </w:r>
      </w:ins>
    </w:p>
    <w:p>
      <w:pPr>
        <w:pStyle w:val="ListBullet4"/>
        <w:numPr>
          <w:ilvl w:val="0"/>
          <w:numId w:val="6"/>
        </w:numPr>
        <w:bidi w:val="0"/>
        <w:ind w:left="720" w:right="0" w:hanging="266"/>
        <w:jc w:val="left"/>
        <w:rPr>
          <w:lang w:val="en-US"/>
          <w:ins w:id="5583" w:author="Jean Weber" w:date="2016-03-04T07:03:18Z"/>
        </w:rPr>
      </w:pPr>
      <w:ins w:id="5578" w:author="Jean Weber" w:date="2016-03-04T07:03:18Z">
        <w:r>
          <w:rPr>
            <w:lang w:val="en-US"/>
          </w:rPr>
          <w:t xml:space="preserve">If the font you want to use does not appear in the drop-down list, click </w:t>
        </w:r>
      </w:ins>
      <w:ins w:id="5579" w:author="Jean Weber" w:date="2016-03-04T07:03:18Z">
        <w:r>
          <w:rPr>
            <w:rStyle w:val="StrongEmphasis"/>
            <w:lang w:val="en-US"/>
          </w:rPr>
          <w:t>Modify</w:t>
        </w:r>
      </w:ins>
      <w:ins w:id="5580" w:author="Jean Weber" w:date="2016-03-04T07:03:18Z">
        <w:r>
          <w:rPr>
            <w:lang w:val="en-US"/>
          </w:rPr>
          <w:t xml:space="preserve"> and select the option from the context menu to open a fonts dialog. Select the font you want to use and click </w:t>
        </w:r>
      </w:ins>
      <w:ins w:id="5581" w:author="Jean Weber" w:date="2016-03-04T07:03:18Z">
        <w:r>
          <w:rPr>
            <w:rStyle w:val="StrongEmphasis"/>
            <w:lang w:val="en-US"/>
          </w:rPr>
          <w:t>OK</w:t>
        </w:r>
      </w:ins>
      <w:ins w:id="5582" w:author="Jean Weber" w:date="2016-03-04T07:03:18Z">
        <w:r>
          <w:rPr>
            <w:lang w:val="en-US"/>
          </w:rPr>
          <w:t xml:space="preserve"> to add it to the drop-down list for that option.</w:t>
        </w:r>
      </w:ins>
    </w:p>
    <w:p>
      <w:pPr>
        <w:pStyle w:val="ListBullet4"/>
        <w:numPr>
          <w:ilvl w:val="0"/>
          <w:numId w:val="6"/>
        </w:numPr>
        <w:bidi w:val="0"/>
        <w:ind w:left="720" w:right="0" w:hanging="266"/>
        <w:jc w:val="left"/>
        <w:rPr>
          <w:lang w:val="en-US"/>
        </w:rPr>
      </w:pPr>
      <w:ins w:id="5584" w:author="Jean Weber" w:date="2016-03-04T07:03:18Z">
        <w:r>
          <w:rPr>
            <w:b w:val="false"/>
            <w:bCs w:val="false"/>
            <w:lang w:val="en-US"/>
          </w:rPr>
          <w:t xml:space="preserve">Click </w:t>
        </w:r>
      </w:ins>
      <w:ins w:id="5585" w:author="Jean Weber" w:date="2016-03-04T07:03:18Z">
        <w:r>
          <w:rPr>
            <w:rStyle w:val="StrongEmphasis"/>
            <w:lang w:val="en-US"/>
          </w:rPr>
          <w:t>OK</w:t>
        </w:r>
      </w:ins>
      <w:ins w:id="5586" w:author="Jean Weber" w:date="2016-03-04T07:03:18Z">
        <w:r>
          <w:rPr>
            <w:b w:val="false"/>
            <w:bCs w:val="false"/>
            <w:lang w:val="en-US"/>
          </w:rPr>
          <w:t xml:space="preserve"> to save your changes and close the Fonts dialog.</w:t>
        </w:r>
      </w:ins>
    </w:p>
    <w:p>
      <w:pPr>
        <w:pStyle w:val="Figure"/>
        <w:bidi w:val="0"/>
        <w:rPr>
          <w:b w:val="false"/>
          <w:b w:val="false"/>
          <w:bCs w:val="false"/>
          <w:lang w:val="en-US"/>
          <w:del w:id="5588" w:author="Jean Weber" w:date="2016-03-04T07:03:18Z"/>
        </w:rPr>
      </w:pPr>
      <w:del w:id="5587" w:author="Jean Weber" w:date="2016-03-04T07:03:18Z">
        <w:r>
          <w:rPr>
            <w:rStyle w:val="OOoDefault"/>
            <w:b w:val="false"/>
            <w:bCs w:val="false"/>
          </w:rPr>
          <w:delText>Commands are not interpreted within text. Use quotes to break up the text if you wish to use special formatting commands.</w:delText>
        </w:r>
      </w:del>
    </w:p>
    <w:p>
      <w:pPr>
        <w:pStyle w:val="OOoTextBody"/>
        <w:keepNext w:val="true"/>
        <w:bidi w:val="0"/>
        <w:jc w:val="left"/>
        <w:rPr>
          <w:lang w:val="en-US"/>
          <w:del w:id="5590" w:author="Jean Weber" w:date="2016-03-04T07:03:18Z"/>
        </w:rPr>
      </w:pPr>
      <w:del w:id="5589" w:author="Jean Weber" w:date="2016-03-04T07:03:18Z">
        <w:r>
          <w:rPr>
            <w:rStyle w:val="LibOComputerCode"/>
            <w:b w:val="false"/>
            <w:bCs w:val="false"/>
          </w:rPr>
          <w:delText>"In " color blue bold "isosceles" " triangles, the base angles are equal"</w:delText>
        </w:r>
      </w:del>
    </w:p>
    <w:p>
      <w:pPr>
        <w:pStyle w:val="Figure"/>
        <w:bidi w:val="0"/>
        <w:rPr>
          <w:b w:val="false"/>
          <w:b w:val="false"/>
          <w:bCs w:val="false"/>
          <w:lang w:val="en-US"/>
        </w:rPr>
      </w:pPr>
      <w:r>
        <w:rPr/>
        <mc:AlternateContent>
          <mc:Choice Requires="wps">
            <w:drawing>
              <wp:inline distT="0" distB="0" distL="0" distR="0">
                <wp:extent cx="2880995" cy="2463800"/>
                <wp:effectExtent l="0" t="0" r="0" b="0"/>
                <wp:docPr id="386" name="Shape92"/>
                <a:graphic xmlns:a="http://schemas.openxmlformats.org/drawingml/2006/main">
                  <a:graphicData uri="http://schemas.microsoft.com/office/word/2010/wordprocessingShape">
                    <wps:wsp>
                      <wps:cNvSpPr/>
                      <wps:spPr>
                        <a:xfrm>
                          <a:off x="0" y="0"/>
                          <a:ext cx="2880360" cy="246312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2879725" cy="2197100"/>
                                  <wp:effectExtent l="0" t="0" r="0" b="0"/>
                                  <wp:docPr id="388" name="Image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02" descr=""/>
                                          <pic:cNvPicPr>
                                            <a:picLocks noChangeAspect="1" noChangeArrowheads="1"/>
                                          </pic:cNvPicPr>
                                        </pic:nvPicPr>
                                        <pic:blipFill>
                                          <a:blip r:embed="rId134"/>
                                          <a:srcRect l="-188" t="-247" r="-188" b="-247"/>
                                          <a:stretch>
                                            <a:fillRect/>
                                          </a:stretch>
                                        </pic:blipFill>
                                        <pic:spPr bwMode="auto">
                                          <a:xfrm>
                                            <a:off x="0" y="0"/>
                                            <a:ext cx="2879725" cy="2197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22" w:name="Ref_Figure35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89</w:t>
                            </w:r>
                            <w:r>
                              <w:rPr>
                                <w:color w:val="000000"/>
                              </w:rPr>
                              <w:fldChar w:fldCharType="end"/>
                            </w:r>
                            <w:bookmarkEnd w:id="222"/>
                            <w:r>
                              <w:rPr>
                                <w:color w:val="000000"/>
                              </w:rPr>
                              <w:t>: Fonts dialog</w:t>
                            </w:r>
                          </w:p>
                        </w:txbxContent>
                      </wps:txbx>
                      <wps:bodyPr lIns="0" rIns="0" tIns="0" bIns="0">
                        <a:noAutofit/>
                      </wps:bodyPr>
                    </wps:wsp>
                  </a:graphicData>
                </a:graphic>
              </wp:inline>
            </w:drawing>
          </mc:Choice>
          <mc:Fallback>
            <w:pict>
              <v:rect id="shape_0" ID="Shape92" stroked="f" style="position:absolute;margin-left:0pt;margin-top:-194pt;width:226.75pt;height:193.9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2879725" cy="2197100"/>
                            <wp:effectExtent l="0" t="0" r="0" b="0"/>
                            <wp:docPr id="389" name="Image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302" descr=""/>
                                    <pic:cNvPicPr>
                                      <a:picLocks noChangeAspect="1" noChangeArrowheads="1"/>
                                    </pic:cNvPicPr>
                                  </pic:nvPicPr>
                                  <pic:blipFill>
                                    <a:blip r:embed="rId134"/>
                                    <a:srcRect l="-188" t="-247" r="-188" b="-247"/>
                                    <a:stretch>
                                      <a:fillRect/>
                                    </a:stretch>
                                  </pic:blipFill>
                                  <pic:spPr bwMode="auto">
                                    <a:xfrm>
                                      <a:off x="0" y="0"/>
                                      <a:ext cx="2879725" cy="2197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23" w:name="Ref_Figure35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89</w:t>
                      </w:r>
                      <w:r>
                        <w:rPr>
                          <w:color w:val="000000"/>
                        </w:rPr>
                        <w:fldChar w:fldCharType="end"/>
                      </w:r>
                      <w:bookmarkEnd w:id="223"/>
                      <w:r>
                        <w:rPr>
                          <w:color w:val="000000"/>
                        </w:rPr>
                        <w:t>: Fonts dialog</w:t>
                      </w:r>
                    </w:p>
                  </w:txbxContent>
                </v:textbox>
              </v:rect>
            </w:pict>
          </mc:Fallback>
        </mc:AlternateContent>
      </w:r>
    </w:p>
    <w:p>
      <w:pPr>
        <w:pStyle w:val="Heading3"/>
        <w:numPr>
          <w:ilvl w:val="3"/>
          <w:numId w:val="3"/>
        </w:numPr>
        <w:bidi w:val="0"/>
        <w:ind w:left="0" w:right="0" w:hanging="0"/>
        <w:jc w:val="left"/>
        <w:rPr>
          <w:lang w:val="en-US"/>
          <w:ins w:id="5592" w:author="Jean Weber" w:date="2016-03-04T07:03:18Z"/>
        </w:rPr>
      </w:pPr>
      <w:ins w:id="5591" w:author="Jean Weber" w:date="2016-03-04T07:03:18Z">
        <w:bookmarkStart w:id="224" w:name="__RefHeading__17263_1314189033"/>
        <w:bookmarkEnd w:id="224"/>
        <w:r>
          <w:rPr/>
          <w:t>Default formula fonts</w:t>
        </w:r>
      </w:ins>
    </w:p>
    <w:p>
      <w:pPr>
        <w:pStyle w:val="TextBody"/>
        <w:bidi w:val="0"/>
        <w:jc w:val="left"/>
        <w:rPr>
          <w:lang w:val="en-US"/>
          <w:ins w:id="5594" w:author="Jean Weber" w:date="2016-03-04T07:03:18Z"/>
        </w:rPr>
      </w:pPr>
      <w:ins w:id="5593" w:author="Jean Weber" w:date="2016-03-04T07:03:18Z">
        <w:r>
          <w:rPr/>
          <w:t>To change the default fonts used for all formulas in Math or another LibreOffice module:</w:t>
        </w:r>
      </w:ins>
    </w:p>
    <w:p>
      <w:pPr>
        <w:pStyle w:val="ListBullet4"/>
        <w:numPr>
          <w:ilvl w:val="0"/>
          <w:numId w:val="153"/>
        </w:numPr>
        <w:bidi w:val="0"/>
        <w:ind w:left="720" w:right="0" w:hanging="227"/>
        <w:jc w:val="left"/>
        <w:rPr>
          <w:lang w:val="en-US"/>
          <w:ins w:id="5600" w:author="Jean Weber" w:date="2016-03-04T07:03:18Z"/>
        </w:rPr>
      </w:pPr>
      <w:ins w:id="5595" w:author="Jean Weber" w:date="2016-03-04T07:03:18Z">
        <w:r>
          <w:rPr>
            <w:lang w:val="en-US"/>
          </w:rPr>
          <w:t xml:space="preserve">Before inserting any formulas into your document, go to </w:t>
        </w:r>
      </w:ins>
      <w:ins w:id="5596" w:author="Jean Weber" w:date="2016-03-04T07:03:18Z">
        <w:r>
          <w:rPr>
            <w:rStyle w:val="StrongEmphasis"/>
          </w:rPr>
          <w:t>Format &gt; Fonts</w:t>
        </w:r>
      </w:ins>
      <w:ins w:id="5597" w:author="Jean Weber" w:date="2016-03-04T07:03:18Z">
        <w:r>
          <w:rPr>
            <w:b w:val="false"/>
            <w:bCs w:val="false"/>
            <w:lang w:val="en-US"/>
          </w:rPr>
          <w:t xml:space="preserve"> on the menu bar to open the Fonts dialog (</w:t>
        </w:r>
      </w:ins>
      <w:ins w:id="5598" w:author="Jean Weber" w:date="2016-03-04T07:03:18Z">
        <w:r>
          <w:rPr>
            <w:b w:val="false"/>
            <w:bCs w:val="false"/>
            <w:lang w:val="en-US"/>
          </w:rPr>
          <w:fldChar w:fldCharType="begin"/>
        </w:r>
        <w:r>
          <w:rPr>
            <w:b w:val="false"/>
            <w:bCs w:val="false"/>
            <w:lang w:val="en-US"/>
          </w:rPr>
          <w:instrText> REF Ref_Figure352_label_and_number \h </w:instrText>
        </w:r>
        <w:r>
          <w:rPr>
            <w:b w:val="false"/>
            <w:bCs w:val="false"/>
            <w:lang w:val="en-US"/>
          </w:rPr>
          <w:fldChar w:fldCharType="separate"/>
        </w:r>
        <w:r>
          <w:rPr>
            <w:b w:val="false"/>
            <w:bCs w:val="false"/>
            <w:lang w:val="en-US"/>
          </w:rPr>
          <w:t>Figure 89</w:t>
        </w:r>
        <w:r>
          <w:rPr>
            <w:b w:val="false"/>
            <w:bCs w:val="false"/>
            <w:lang w:val="en-US"/>
          </w:rPr>
          <w:fldChar w:fldCharType="end"/>
        </w:r>
      </w:ins>
      <w:ins w:id="5599" w:author="Jean Weber" w:date="2016-03-04T07:03:18Z">
        <w:r>
          <w:rPr>
            <w:b w:val="false"/>
            <w:bCs w:val="false"/>
            <w:lang w:val="en-US"/>
          </w:rPr>
          <w:t>).</w:t>
        </w:r>
      </w:ins>
    </w:p>
    <w:p>
      <w:pPr>
        <w:pStyle w:val="ListBullet4"/>
        <w:numPr>
          <w:ilvl w:val="0"/>
          <w:numId w:val="6"/>
        </w:numPr>
        <w:bidi w:val="0"/>
        <w:ind w:left="720" w:right="0" w:hanging="227"/>
        <w:jc w:val="left"/>
        <w:rPr>
          <w:lang w:val="en-US"/>
          <w:ins w:id="5602" w:author="Jean Weber" w:date="2016-03-04T07:03:18Z"/>
        </w:rPr>
      </w:pPr>
      <w:ins w:id="5601" w:author="Jean Weber" w:date="2016-03-04T07:03:18Z">
        <w:r>
          <w:rPr>
            <w:lang w:val="en-US"/>
          </w:rPr>
          <w:t>Select a new font where required for each of the various options from the drop-down lists.</w:t>
        </w:r>
      </w:ins>
    </w:p>
    <w:p>
      <w:pPr>
        <w:pStyle w:val="ListBullet4"/>
        <w:numPr>
          <w:ilvl w:val="0"/>
          <w:numId w:val="6"/>
        </w:numPr>
        <w:bidi w:val="0"/>
        <w:ind w:left="720" w:right="0" w:hanging="227"/>
        <w:jc w:val="left"/>
        <w:rPr>
          <w:lang w:val="en-US"/>
          <w:ins w:id="5608" w:author="Jean Weber" w:date="2016-03-04T07:03:18Z"/>
        </w:rPr>
      </w:pPr>
      <w:ins w:id="5603" w:author="Jean Weber" w:date="2016-03-04T07:03:18Z">
        <w:r>
          <w:rPr>
            <w:lang w:val="en-US"/>
          </w:rPr>
          <w:t xml:space="preserve">If the font you want to use does not appear in the drop-down list, click </w:t>
        </w:r>
      </w:ins>
      <w:ins w:id="5604" w:author="Jean Weber" w:date="2016-03-04T07:03:18Z">
        <w:r>
          <w:rPr>
            <w:rStyle w:val="StrongEmphasis"/>
            <w:lang w:val="en-US"/>
          </w:rPr>
          <w:t>Modify</w:t>
        </w:r>
      </w:ins>
      <w:ins w:id="5605" w:author="Jean Weber" w:date="2016-03-04T07:03:18Z">
        <w:r>
          <w:rPr>
            <w:lang w:val="en-US"/>
          </w:rPr>
          <w:t xml:space="preserve"> and select the option from the context menu to open a fonts dialog. Select the font you want to use and click </w:t>
        </w:r>
      </w:ins>
      <w:ins w:id="5606" w:author="Jean Weber" w:date="2016-03-04T07:03:18Z">
        <w:r>
          <w:rPr>
            <w:rStyle w:val="StrongEmphasis"/>
            <w:lang w:val="en-US"/>
          </w:rPr>
          <w:t>OK</w:t>
        </w:r>
      </w:ins>
      <w:ins w:id="5607" w:author="Jean Weber" w:date="2016-03-04T07:03:18Z">
        <w:r>
          <w:rPr>
            <w:lang w:val="en-US"/>
          </w:rPr>
          <w:t xml:space="preserve"> to add it to the drop-down list for that option.</w:t>
        </w:r>
      </w:ins>
    </w:p>
    <w:p>
      <w:pPr>
        <w:pStyle w:val="ListBullet4"/>
        <w:numPr>
          <w:ilvl w:val="0"/>
          <w:numId w:val="6"/>
        </w:numPr>
        <w:bidi w:val="0"/>
        <w:ind w:left="720" w:right="0" w:hanging="227"/>
        <w:jc w:val="left"/>
        <w:rPr>
          <w:lang w:val="en-US"/>
          <w:ins w:id="5612" w:author="Jean Weber" w:date="2016-03-04T07:03:18Z"/>
        </w:rPr>
      </w:pPr>
      <w:ins w:id="5609" w:author="Jean Weber" w:date="2016-03-04T07:03:18Z">
        <w:r>
          <w:rPr>
            <w:lang w:val="en-US"/>
          </w:rPr>
          <w:t xml:space="preserve">Click </w:t>
        </w:r>
      </w:ins>
      <w:ins w:id="5610" w:author="Jean Weber" w:date="2016-03-04T07:03:18Z">
        <w:r>
          <w:rPr>
            <w:rStyle w:val="StrongEmphasis"/>
            <w:lang w:val="en-US"/>
          </w:rPr>
          <w:t>Default</w:t>
        </w:r>
      </w:ins>
      <w:ins w:id="5611" w:author="Jean Weber" w:date="2016-03-04T07:03:18Z">
        <w:r>
          <w:rPr>
            <w:lang w:val="en-US"/>
          </w:rPr>
          <w:t xml:space="preserve"> and confirm your changes to the fonts. Any formulas created from this point on will use the new fonts for formulas.</w:t>
        </w:r>
      </w:ins>
    </w:p>
    <w:p>
      <w:pPr>
        <w:pStyle w:val="ListBullet4"/>
        <w:numPr>
          <w:ilvl w:val="0"/>
          <w:numId w:val="6"/>
        </w:numPr>
        <w:bidi w:val="0"/>
        <w:ind w:left="720" w:right="0" w:hanging="227"/>
        <w:jc w:val="left"/>
        <w:rPr>
          <w:lang w:val="en-US"/>
          <w:ins w:id="5616" w:author="Jean Weber" w:date="2016-03-04T07:03:18Z"/>
        </w:rPr>
      </w:pPr>
      <w:ins w:id="5613" w:author="Jean Weber" w:date="2016-03-04T07:03:18Z">
        <w:r>
          <w:rPr>
            <w:rFonts w:eastAsia="DejaVu Sans" w:cs="DejaVu Sans"/>
            <w:b w:val="false"/>
            <w:bCs w:val="false"/>
            <w:sz w:val="22"/>
            <w:szCs w:val="22"/>
            <w:lang w:val="en-US"/>
          </w:rPr>
          <w:t xml:space="preserve">Click </w:t>
        </w:r>
      </w:ins>
      <w:ins w:id="5614" w:author="Jean Weber" w:date="2016-03-04T07:03:18Z">
        <w:r>
          <w:rPr>
            <w:rStyle w:val="StrongEmphasis"/>
            <w:rFonts w:eastAsia="DejaVu Sans" w:cs="DejaVu Sans"/>
            <w:sz w:val="22"/>
            <w:szCs w:val="22"/>
            <w:lang w:val="en-US"/>
          </w:rPr>
          <w:t>OK</w:t>
        </w:r>
      </w:ins>
      <w:ins w:id="5615" w:author="Jean Weber" w:date="2016-03-04T07:03:18Z">
        <w:r>
          <w:rPr>
            <w:rFonts w:eastAsia="DejaVu Sans" w:cs="DejaVu Sans"/>
            <w:b w:val="false"/>
            <w:bCs w:val="false"/>
            <w:sz w:val="22"/>
            <w:szCs w:val="22"/>
            <w:lang w:val="en-US"/>
          </w:rPr>
          <w:t xml:space="preserve"> to save your changes and close the Fonts dialog.</w:t>
        </w:r>
      </w:ins>
    </w:p>
    <w:p>
      <w:pPr>
        <w:pStyle w:val="HeadingNote"/>
        <w:numPr>
          <w:ilvl w:val="0"/>
          <w:numId w:val="24"/>
        </w:numPr>
        <w:bidi w:val="0"/>
        <w:jc w:val="left"/>
        <w:rPr>
          <w:lang w:val="en-US"/>
          <w:ins w:id="5618" w:author="Jean Weber" w:date="2016-03-04T07:03:18Z"/>
        </w:rPr>
      </w:pPr>
      <w:ins w:id="5617" w:author="Jean Weber" w:date="2016-03-04T07:03:18Z">
        <w:r>
          <w:rPr>
            <w:b/>
            <w:bCs/>
          </w:rPr>
          <w:t>Note</w:t>
        </w:r>
      </w:ins>
    </w:p>
    <w:p>
      <w:pPr>
        <w:pStyle w:val="TextNote"/>
        <w:bidi w:val="0"/>
        <w:jc w:val="left"/>
        <w:rPr>
          <w:lang w:val="en-US"/>
          <w:ins w:id="5623" w:author="Jean Weber" w:date="2016-03-04T07:03:18Z"/>
        </w:rPr>
      </w:pPr>
      <w:ins w:id="5619" w:author="Jean Weber" w:date="2016-03-04T07:03:18Z">
        <w:r>
          <w:rPr>
            <w:rFonts w:eastAsia="DejaVu Sans" w:cs="DejaVu Sans"/>
            <w:b w:val="false"/>
            <w:bCs w:val="false"/>
            <w:sz w:val="22"/>
            <w:szCs w:val="22"/>
          </w:rPr>
          <w:t xml:space="preserve">If you have already inserted formulas into your document and you change the default fonts, only formulas inserted after the change in default fonts will use the new default settings. You have to individually change the font of formulas already inserted if you want these formulas to use the same font as the default settings. </w:t>
        </w:r>
      </w:ins>
      <w:ins w:id="5620" w:author="Jean Weber" w:date="2016-03-04T07:03:18Z">
        <w:r>
          <w:rPr>
            <w:rFonts w:eastAsia="DejaVu Sans" w:cs="DejaVu Sans"/>
            <w:b w:val="false"/>
            <w:bCs w:val="false"/>
            <w:sz w:val="22"/>
            <w:szCs w:val="22"/>
            <w:lang w:val="en-US"/>
          </w:rPr>
          <w:t xml:space="preserve">For more information on changing the font, see the </w:t>
        </w:r>
      </w:ins>
      <w:ins w:id="5621" w:author="Jean Weber" w:date="2016-03-04T07:03:18Z">
        <w:r>
          <w:rPr>
            <w:rStyle w:val="Emphasis"/>
            <w:rFonts w:eastAsia="DejaVu Sans" w:cs="DejaVu Sans"/>
            <w:b w:val="false"/>
            <w:bCs w:val="false"/>
            <w:sz w:val="22"/>
            <w:szCs w:val="22"/>
            <w:lang w:val="en-US"/>
          </w:rPr>
          <w:t>Math Guide</w:t>
        </w:r>
      </w:ins>
      <w:ins w:id="5622" w:author="Jean Weber" w:date="2016-03-04T07:03:18Z">
        <w:r>
          <w:rPr>
            <w:rFonts w:eastAsia="DejaVu Sans" w:cs="DejaVu Sans"/>
            <w:b w:val="false"/>
            <w:bCs w:val="false"/>
            <w:sz w:val="22"/>
            <w:szCs w:val="22"/>
            <w:lang w:val="en-US"/>
          </w:rPr>
          <w:t>.</w:t>
        </w:r>
      </w:ins>
    </w:p>
    <w:p>
      <w:pPr>
        <w:pStyle w:val="Heading2"/>
        <w:numPr>
          <w:ilvl w:val="2"/>
          <w:numId w:val="3"/>
        </w:numPr>
        <w:bidi w:val="0"/>
        <w:ind w:left="0" w:right="0" w:hanging="0"/>
        <w:jc w:val="left"/>
        <w:rPr>
          <w:lang w:val="en-US"/>
          <w:ins w:id="5625" w:author="Jean Weber" w:date="2016-03-04T07:03:18Z"/>
        </w:rPr>
      </w:pPr>
      <w:ins w:id="5624" w:author="Jean Weber" w:date="2016-03-04T07:03:18Z">
        <w:bookmarkStart w:id="225" w:name="__RefHeading__40349_314314075"/>
        <w:bookmarkEnd w:id="225"/>
        <w:r>
          <w:rPr/>
          <w:t>Adjusting formula spacing</w:t>
        </w:r>
      </w:ins>
    </w:p>
    <w:p>
      <w:pPr>
        <w:pStyle w:val="TextBody"/>
        <w:bidi w:val="0"/>
        <w:jc w:val="left"/>
        <w:rPr>
          <w:lang w:val="en-US"/>
          <w:ins w:id="5629" w:author="Jean Weber" w:date="2016-03-04T07:03:18Z"/>
        </w:rPr>
      </w:pPr>
      <w:ins w:id="5626" w:author="Jean Weber" w:date="2016-03-04T07:03:18Z">
        <w:r>
          <w:rPr/>
          <w:t>Use the Spacing dialog (</w:t>
        </w:r>
      </w:ins>
      <w:ins w:id="5627" w:author="Jean Weber" w:date="2016-03-04T07:03:18Z">
        <w:r>
          <w:rPr/>
          <w:fldChar w:fldCharType="begin"/>
        </w:r>
        <w:r>
          <w:rPr/>
          <w:instrText> REF Ref_Figure353_label_and_number \h </w:instrText>
        </w:r>
        <w:r>
          <w:rPr/>
          <w:fldChar w:fldCharType="separate"/>
        </w:r>
        <w:r>
          <w:rPr/>
          <w:t>Figure 90</w:t>
        </w:r>
        <w:r>
          <w:rPr/>
          <w:fldChar w:fldCharType="end"/>
        </w:r>
      </w:ins>
      <w:ins w:id="5628" w:author="Jean Weber" w:date="2016-03-04T07:03:18Z">
        <w:r>
          <w:rPr/>
          <w:t>) to determine the spacing between formula elements. The spacing is specified as a percentage in relation to the defined base size for font sizes.</w:t>
        </w:r>
      </w:ins>
    </w:p>
    <w:p>
      <w:pPr>
        <w:pStyle w:val="Heading3"/>
        <w:numPr>
          <w:ilvl w:val="3"/>
          <w:numId w:val="3"/>
        </w:numPr>
        <w:bidi w:val="0"/>
        <w:ind w:left="0" w:right="0" w:hanging="0"/>
        <w:jc w:val="left"/>
        <w:rPr>
          <w:lang w:val="en-US"/>
          <w:ins w:id="5631" w:author="Jean Weber" w:date="2016-03-04T07:03:18Z"/>
        </w:rPr>
      </w:pPr>
      <w:ins w:id="5630" w:author="Jean Weber" w:date="2016-03-04T07:03:18Z">
        <w:bookmarkStart w:id="226" w:name="__RefHeading__18171_105502877"/>
        <w:bookmarkEnd w:id="226"/>
        <w:r>
          <w:rPr>
            <w:lang w:val="en-US"/>
          </w:rPr>
          <w:t>Current formula spacing</w:t>
        </w:r>
      </w:ins>
    </w:p>
    <w:p>
      <w:pPr>
        <w:pStyle w:val="TextBody"/>
        <w:bidi w:val="0"/>
        <w:jc w:val="left"/>
        <w:rPr>
          <w:lang w:val="en-US"/>
          <w:ins w:id="5633" w:author="Jean Weber" w:date="2016-03-04T07:03:18Z"/>
        </w:rPr>
      </w:pPr>
      <w:ins w:id="5632" w:author="Jean Weber" w:date="2016-03-04T07:03:18Z">
        <w:r>
          <w:rPr>
            <w:lang w:val="en-US"/>
          </w:rPr>
          <w:t>To change the spacing used for the current formula in Math or another LibreOffice module:</w:t>
        </w:r>
      </w:ins>
    </w:p>
    <w:p>
      <w:pPr>
        <w:pStyle w:val="ListBullet4"/>
        <w:numPr>
          <w:ilvl w:val="0"/>
          <w:numId w:val="153"/>
        </w:numPr>
        <w:bidi w:val="0"/>
        <w:ind w:left="720" w:right="0" w:hanging="227"/>
        <w:jc w:val="left"/>
        <w:rPr>
          <w:lang w:val="en-US"/>
          <w:ins w:id="5635" w:author="Jean Weber" w:date="2016-03-04T07:03:18Z"/>
        </w:rPr>
      </w:pPr>
      <w:ins w:id="5634" w:author="Jean Weber" w:date="2016-03-04T07:03:18Z">
        <w:r>
          <w:rPr/>
          <w:t>Click in the markup language in the Formula Editor.</w:t>
        </w:r>
      </w:ins>
    </w:p>
    <w:p>
      <w:pPr>
        <w:pStyle w:val="ListBullet4"/>
        <w:numPr>
          <w:ilvl w:val="0"/>
          <w:numId w:val="6"/>
        </w:numPr>
        <w:bidi w:val="0"/>
        <w:ind w:left="720" w:right="0" w:hanging="227"/>
        <w:jc w:val="left"/>
        <w:rPr>
          <w:lang w:val="en-US"/>
          <w:ins w:id="5641" w:author="Jean Weber" w:date="2016-03-04T07:03:18Z"/>
        </w:rPr>
      </w:pPr>
      <w:ins w:id="5636" w:author="Jean Weber" w:date="2016-03-04T07:03:18Z">
        <w:r>
          <w:rPr>
            <w:lang w:val="en-US"/>
          </w:rPr>
          <w:t xml:space="preserve">Go to </w:t>
        </w:r>
      </w:ins>
      <w:ins w:id="5637" w:author="Jean Weber" w:date="2016-03-04T07:03:18Z">
        <w:r>
          <w:rPr>
            <w:bCs w:val="false"/>
          </w:rPr>
          <w:t>Format &gt; Spacing</w:t>
        </w:r>
      </w:ins>
      <w:ins w:id="5638" w:author="Jean Weber" w:date="2016-03-04T07:03:18Z">
        <w:r>
          <w:rPr>
            <w:lang w:val="en-US"/>
          </w:rPr>
          <w:t xml:space="preserve"> on the menu bar to open the Spacing dialog (</w:t>
        </w:r>
      </w:ins>
      <w:ins w:id="5639" w:author="Jean Weber" w:date="2016-03-04T07:03:18Z">
        <w:r>
          <w:rPr>
            <w:lang w:val="en-US"/>
          </w:rPr>
          <w:fldChar w:fldCharType="begin"/>
        </w:r>
        <w:r>
          <w:rPr>
            <w:lang w:val="en-US"/>
          </w:rPr>
          <w:instrText> REF Ref_Figure353_label_and_number \h </w:instrText>
        </w:r>
        <w:r>
          <w:rPr>
            <w:lang w:val="en-US"/>
          </w:rPr>
          <w:fldChar w:fldCharType="separate"/>
        </w:r>
        <w:r>
          <w:rPr>
            <w:lang w:val="en-US"/>
          </w:rPr>
          <w:t>Figure 90</w:t>
        </w:r>
        <w:r>
          <w:rPr>
            <w:lang w:val="en-US"/>
          </w:rPr>
          <w:fldChar w:fldCharType="end"/>
        </w:r>
      </w:ins>
      <w:ins w:id="5640" w:author="Jean Weber" w:date="2016-03-04T07:03:18Z">
        <w:r>
          <w:rPr>
            <w:lang w:val="en-US"/>
          </w:rPr>
          <w:t>).</w:t>
        </w:r>
      </w:ins>
    </w:p>
    <w:p>
      <w:pPr>
        <w:pStyle w:val="ListBullet4"/>
        <w:numPr>
          <w:ilvl w:val="0"/>
          <w:numId w:val="6"/>
        </w:numPr>
        <w:bidi w:val="0"/>
        <w:ind w:left="720" w:right="0" w:hanging="266"/>
        <w:jc w:val="left"/>
        <w:rPr>
          <w:lang w:val="en-US"/>
        </w:rPr>
      </w:pPr>
      <w:ins w:id="5642" w:author="Jean Weber" w:date="2016-03-04T07:03:18Z">
        <w:r>
          <w:rPr>
            <w:lang w:val="en-US"/>
          </w:rPr>
          <w:t xml:space="preserve">Click </w:t>
        </w:r>
      </w:ins>
      <w:ins w:id="5643" w:author="Jean Weber" w:date="2016-03-04T07:03:18Z">
        <w:r>
          <w:rPr>
            <w:rStyle w:val="StrongEmphasis"/>
            <w:lang w:val="en-US"/>
          </w:rPr>
          <w:t>Category</w:t>
        </w:r>
      </w:ins>
      <w:ins w:id="5644" w:author="Jean Weber" w:date="2016-03-04T07:03:18Z">
        <w:r>
          <w:rPr>
            <w:lang w:val="en-US"/>
          </w:rPr>
          <w:t xml:space="preserve"> and select one of the options from the drop-down list. The options in the Spacing dialog change according to the category selected.</w:t>
        </w:r>
      </w:ins>
    </w:p>
    <w:p>
      <w:pPr>
        <w:pStyle w:val="ListBullet4"/>
        <w:numPr>
          <w:ilvl w:val="0"/>
          <w:numId w:val="6"/>
        </w:numPr>
        <w:bidi w:val="0"/>
        <w:ind w:left="720" w:right="0" w:hanging="266"/>
        <w:jc w:val="left"/>
        <w:rPr>
          <w:lang w:val="en-US"/>
          <w:del w:id="5646" w:author="Jean Weber" w:date="2016-03-04T07:03:18Z"/>
        </w:rPr>
      </w:pPr>
      <w:del w:id="5645" w:author="Jean Weber" w:date="2016-03-04T07:03:18Z">
        <w:r>
          <w:rPr/>
          <w:delText>How do I align my equations at the equals sign?</w:delText>
        </w:r>
      </w:del>
    </w:p>
    <w:p>
      <w:pPr>
        <w:pStyle w:val="ListBullet4"/>
        <w:numPr>
          <w:ilvl w:val="0"/>
          <w:numId w:val="6"/>
        </w:numPr>
        <w:bidi w:val="0"/>
        <w:ind w:left="720" w:right="0" w:hanging="266"/>
        <w:jc w:val="left"/>
        <w:rPr>
          <w:lang w:val="en-US"/>
        </w:rPr>
      </w:pPr>
      <w:ins w:id="5647" w:author="Jean Weber" w:date="2016-03-04T07:03:18Z">
        <w:r>
          <w:rPr>
            <w:lang w:val="en-US"/>
          </w:rPr>
          <w:t xml:space="preserve">Enter new values for the spacing category and click </w:t>
        </w:r>
      </w:ins>
      <w:ins w:id="5648" w:author="Jean Weber" w:date="2016-03-04T07:03:18Z">
        <w:r>
          <w:rPr>
            <w:rStyle w:val="StrongEmphasis"/>
          </w:rPr>
          <w:t>OK</w:t>
        </w:r>
      </w:ins>
      <w:ins w:id="5649" w:author="Jean Weber" w:date="2016-03-04T07:03:18Z">
        <w:r>
          <w:rPr>
            <w:lang w:val="en-US"/>
          </w:rPr>
          <w:t>.</w:t>
        </w:r>
      </w:ins>
    </w:p>
    <w:p>
      <w:pPr>
        <w:pStyle w:val="ListBullet4"/>
        <w:numPr>
          <w:ilvl w:val="0"/>
          <w:numId w:val="6"/>
        </w:numPr>
        <w:bidi w:val="0"/>
        <w:ind w:left="720" w:right="0" w:hanging="266"/>
        <w:jc w:val="left"/>
        <w:rPr>
          <w:lang w:val="en-US"/>
          <w:del w:id="5651" w:author="Jean Weber" w:date="2016-03-04T07:03:18Z"/>
        </w:rPr>
      </w:pPr>
      <w:del w:id="5650" w:author="Jean Weber" w:date="2016-03-04T07:03:18Z">
        <w:r>
          <w:rPr>
            <w:lang w:val="en-US"/>
          </w:rPr>
          <w:delText>Math does not have a command for aligning equations on a particular character, but you can use a matrix to do this, as shown below.</w:delText>
        </w:r>
      </w:del>
    </w:p>
    <w:p>
      <w:pPr>
        <w:pStyle w:val="ListBullet4"/>
        <w:numPr>
          <w:ilvl w:val="0"/>
          <w:numId w:val="6"/>
        </w:numPr>
        <w:bidi w:val="0"/>
        <w:ind w:left="720" w:right="0" w:hanging="266"/>
        <w:jc w:val="left"/>
        <w:rPr>
          <w:lang w:val="en-US"/>
          <w:ins w:id="5653" w:author="Jean Weber" w:date="2016-03-04T07:03:18Z"/>
        </w:rPr>
      </w:pPr>
      <w:ins w:id="5652" w:author="Jean Weber" w:date="2016-03-04T07:03:18Z">
        <w:r>
          <w:rPr>
            <w:lang w:val="en-US"/>
          </w:rPr>
          <w:t>Check the result in your formula. If not to your satisfaction, repeat the above steps.</w:t>
        </w:r>
      </w:ins>
    </w:p>
    <w:p>
      <w:pPr>
        <w:pStyle w:val="Figure"/>
        <w:bidi w:val="0"/>
        <w:rPr>
          <w:lang w:val="en-US"/>
        </w:rPr>
      </w:pPr>
      <w:r>
        <w:rPr/>
        <mc:AlternateContent>
          <mc:Choice Requires="wps">
            <w:drawing>
              <wp:inline distT="0" distB="0" distL="0" distR="0">
                <wp:extent cx="3601085" cy="1950085"/>
                <wp:effectExtent l="0" t="0" r="0" b="0"/>
                <wp:docPr id="390" name="Shape93"/>
                <a:graphic xmlns:a="http://schemas.openxmlformats.org/drawingml/2006/main">
                  <a:graphicData uri="http://schemas.microsoft.com/office/word/2010/wordprocessingShape">
                    <wps:wsp>
                      <wps:cNvSpPr/>
                      <wps:spPr>
                        <a:xfrm>
                          <a:off x="0" y="0"/>
                          <a:ext cx="3600360" cy="194940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3599815" cy="1677035"/>
                                  <wp:effectExtent l="0" t="0" r="0" b="0"/>
                                  <wp:docPr id="392" name="Image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03" descr=""/>
                                          <pic:cNvPicPr>
                                            <a:picLocks noChangeAspect="1" noChangeArrowheads="1"/>
                                          </pic:cNvPicPr>
                                        </pic:nvPicPr>
                                        <pic:blipFill>
                                          <a:blip r:embed="rId135"/>
                                          <a:stretch>
                                            <a:fillRect/>
                                          </a:stretch>
                                        </pic:blipFill>
                                        <pic:spPr bwMode="auto">
                                          <a:xfrm>
                                            <a:off x="0" y="0"/>
                                            <a:ext cx="3599815" cy="167703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27" w:name="Ref_Figure35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90</w:t>
                            </w:r>
                            <w:r>
                              <w:rPr>
                                <w:color w:val="000000"/>
                              </w:rPr>
                              <w:fldChar w:fldCharType="end"/>
                            </w:r>
                            <w:bookmarkEnd w:id="227"/>
                            <w:r>
                              <w:rPr>
                                <w:color w:val="000000"/>
                              </w:rPr>
                              <w:t>: Spacing dialog</w:t>
                            </w:r>
                          </w:p>
                        </w:txbxContent>
                      </wps:txbx>
                      <wps:bodyPr lIns="0" rIns="0" tIns="0" bIns="0">
                        <a:noAutofit/>
                      </wps:bodyPr>
                    </wps:wsp>
                  </a:graphicData>
                </a:graphic>
              </wp:inline>
            </w:drawing>
          </mc:Choice>
          <mc:Fallback>
            <w:pict>
              <v:rect id="shape_0" ID="Shape93" stroked="f" style="position:absolute;margin-left:0pt;margin-top:-153.55pt;width:283.45pt;height:153.45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3599815" cy="1677035"/>
                            <wp:effectExtent l="0" t="0" r="0" b="0"/>
                            <wp:docPr id="393" name="Image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303" descr=""/>
                                    <pic:cNvPicPr>
                                      <a:picLocks noChangeAspect="1" noChangeArrowheads="1"/>
                                    </pic:cNvPicPr>
                                  </pic:nvPicPr>
                                  <pic:blipFill>
                                    <a:blip r:embed="rId135"/>
                                    <a:stretch>
                                      <a:fillRect/>
                                    </a:stretch>
                                  </pic:blipFill>
                                  <pic:spPr bwMode="auto">
                                    <a:xfrm>
                                      <a:off x="0" y="0"/>
                                      <a:ext cx="3599815" cy="167703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28" w:name="Ref_Figure35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90</w:t>
                      </w:r>
                      <w:r>
                        <w:rPr>
                          <w:color w:val="000000"/>
                        </w:rPr>
                        <w:fldChar w:fldCharType="end"/>
                      </w:r>
                      <w:bookmarkEnd w:id="228"/>
                      <w:r>
                        <w:rPr>
                          <w:color w:val="000000"/>
                        </w:rPr>
                        <w:t>: Spacing dialog</w:t>
                      </w:r>
                    </w:p>
                  </w:txbxContent>
                </v:textbox>
              </v:rect>
            </w:pict>
          </mc:Fallback>
        </mc:AlternateContent>
      </w:r>
    </w:p>
    <w:p>
      <w:pPr>
        <w:pStyle w:val="Heading3"/>
        <w:numPr>
          <w:ilvl w:val="3"/>
          <w:numId w:val="3"/>
        </w:numPr>
        <w:bidi w:val="0"/>
        <w:ind w:left="0" w:right="0" w:hanging="0"/>
        <w:jc w:val="left"/>
        <w:rPr>
          <w:lang w:val="en-US"/>
        </w:rPr>
      </w:pPr>
      <w:ins w:id="5654" w:author="Jean Weber" w:date="2016-03-04T07:03:18Z">
        <w:bookmarkStart w:id="229" w:name="__RefHeading__18173_105502877"/>
        <w:bookmarkEnd w:id="229"/>
        <w:r>
          <w:rPr/>
          <w:t>Default formula spacing</w:t>
        </w:r>
      </w:ins>
    </w:p>
    <w:tbl>
      <w:tblPr>
        <w:tblW w:w="8397" w:type="dxa"/>
        <w:jc w:val="left"/>
        <w:tblInd w:w="390" w:type="dxa"/>
        <w:tblLayout w:type="fixed"/>
        <w:tblCellMar>
          <w:top w:w="57" w:type="dxa"/>
          <w:left w:w="57" w:type="dxa"/>
          <w:bottom w:w="57" w:type="dxa"/>
          <w:right w:w="57" w:type="dxa"/>
        </w:tblCellMar>
      </w:tblPr>
      <w:tblGrid>
        <w:gridCol w:w="6061"/>
        <w:gridCol w:w="2335"/>
      </w:tblGrid>
      <w:tr>
        <w:trPr>
          <w:cantSplit w:val="true"/>
        </w:trPr>
        <w:tc>
          <w:tcPr>
            <w:tcW w:w="6061" w:type="dxa"/>
            <w:tcBorders>
              <w:top w:val="single" w:sz="2" w:space="0" w:color="000000"/>
              <w:left w:val="single" w:sz="2" w:space="0" w:color="000000"/>
            </w:tcBorders>
            <w:shd w:fill="E6E6E6" w:val="clear"/>
          </w:tcPr>
          <w:p>
            <w:pPr>
              <w:pStyle w:val="OOoTableHeader"/>
              <w:keepNext w:val="true"/>
              <w:widowControl w:val="false"/>
              <w:shd w:val="clear" w:fill="E6E6E6"/>
              <w:bidi w:val="0"/>
              <w:jc w:val="left"/>
              <w:rPr>
                <w:lang w:val="en-US"/>
              </w:rPr>
            </w:pPr>
            <w:del w:id="5655" w:author="Jean Weber" w:date="2016-03-04T07:03:18Z">
              <w:r>
                <w:rPr/>
                <w:delText>Markup</w:delText>
              </w:r>
            </w:del>
          </w:p>
        </w:tc>
        <w:tc>
          <w:tcPr>
            <w:tcW w:w="2335" w:type="dxa"/>
            <w:tcBorders>
              <w:top w:val="single" w:sz="2" w:space="0" w:color="000000"/>
              <w:left w:val="single" w:sz="2" w:space="0" w:color="000000"/>
              <w:right w:val="single" w:sz="2" w:space="0" w:color="000000"/>
            </w:tcBorders>
            <w:shd w:fill="E6E6E6" w:val="clear"/>
          </w:tcPr>
          <w:p>
            <w:pPr>
              <w:pStyle w:val="OOoTableHeader"/>
              <w:widowControl w:val="false"/>
              <w:shd w:val="clear" w:fill="E6E6E6"/>
              <w:bidi w:val="0"/>
              <w:jc w:val="left"/>
              <w:rPr>
                <w:lang w:val="en-US"/>
              </w:rPr>
            </w:pPr>
            <w:del w:id="5656" w:author="Jean Weber" w:date="2016-03-04T07:03:18Z">
              <w:r>
                <w:rPr/>
                <w:delText>Result</w:delText>
              </w:r>
            </w:del>
          </w:p>
        </w:tc>
      </w:tr>
      <w:tr>
        <w:trPr>
          <w:cantSplit w:val="true"/>
        </w:trPr>
        <w:tc>
          <w:tcPr>
            <w:tcW w:w="6061" w:type="dxa"/>
            <w:tcBorders>
              <w:left w:val="single" w:sz="2" w:space="0" w:color="000000"/>
              <w:bottom w:val="single" w:sz="2" w:space="0" w:color="000000"/>
            </w:tcBorders>
            <w:shd w:fill="FFFFFF" w:val="clear"/>
            <w:vAlign w:val="center"/>
          </w:tcPr>
          <w:p>
            <w:pPr>
              <w:pStyle w:val="OOoTableText"/>
              <w:widowControl w:val="false"/>
              <w:bidi w:val="0"/>
              <w:spacing w:before="0" w:after="40"/>
              <w:jc w:val="left"/>
              <w:rPr>
                <w:rFonts w:ascii="DejaVu Sans Mono" w:hAnsi="DejaVu Sans Mono"/>
                <w:del w:id="5658" w:author="Jean Weber" w:date="2016-03-04T07:03:18Z"/>
              </w:rPr>
            </w:pPr>
            <w:del w:id="5657" w:author="Jean Weber" w:date="2016-03-04T07:03:18Z">
              <w:r>
                <w:rPr>
                  <w:rFonts w:ascii="DejaVu Sans Mono" w:hAnsi="DejaVu Sans Mono"/>
                </w:rPr>
                <w:delText>matrix{</w:delText>
              </w:r>
            </w:del>
          </w:p>
          <w:p>
            <w:pPr>
              <w:pStyle w:val="OOoTableText"/>
              <w:widowControl w:val="false"/>
              <w:bidi w:val="0"/>
              <w:jc w:val="left"/>
              <w:rPr>
                <w:rFonts w:ascii="DejaVu Sans Mono" w:hAnsi="DejaVu Sans Mono"/>
                <w:del w:id="5661" w:author="Jean Weber" w:date="2016-03-04T07:03:18Z"/>
              </w:rPr>
            </w:pPr>
            <w:del w:id="5659" w:author="Jean Weber" w:date="2016-03-04T07:03:18Z">
              <w:r>
                <w:rPr>
                  <w:rFonts w:ascii="DejaVu Sans Mono" w:hAnsi="DejaVu Sans Mono"/>
                </w:rPr>
                <w:delText xml:space="preserve">   </w:delText>
              </w:r>
            </w:del>
            <w:del w:id="5660" w:author="Jean Weber" w:date="2016-03-04T07:03:18Z">
              <w:r>
                <w:rPr>
                  <w:rFonts w:ascii="DejaVu Sans Mono" w:hAnsi="DejaVu Sans Mono"/>
                </w:rPr>
                <w:delText>alignr x+y # {}={} # alignl 2 ##</w:delText>
              </w:r>
            </w:del>
          </w:p>
          <w:p>
            <w:pPr>
              <w:pStyle w:val="OOoTableText"/>
              <w:widowControl w:val="false"/>
              <w:bidi w:val="0"/>
              <w:jc w:val="left"/>
              <w:rPr>
                <w:rFonts w:ascii="DejaVu Sans Mono" w:hAnsi="DejaVu Sans Mono"/>
                <w:del w:id="5664" w:author="Jean Weber" w:date="2016-03-04T07:03:18Z"/>
              </w:rPr>
            </w:pPr>
            <w:del w:id="5662" w:author="Jean Weber" w:date="2016-03-04T07:03:18Z">
              <w:r>
                <w:rPr>
                  <w:rFonts w:ascii="DejaVu Sans Mono" w:hAnsi="DejaVu Sans Mono"/>
                </w:rPr>
                <w:delText xml:space="preserve">   </w:delText>
              </w:r>
            </w:del>
            <w:del w:id="5663" w:author="Jean Weber" w:date="2016-03-04T07:03:18Z">
              <w:r>
                <w:rPr>
                  <w:rFonts w:ascii="DejaVu Sans Mono" w:hAnsi="DejaVu Sans Mono"/>
                </w:rPr>
                <w:delText>alignr x   # {}={} # alignl 2-y</w:delText>
              </w:r>
            </w:del>
          </w:p>
          <w:p>
            <w:pPr>
              <w:pStyle w:val="OOoTableText"/>
              <w:widowControl w:val="false"/>
              <w:bidi w:val="0"/>
              <w:spacing w:before="40" w:after="40"/>
              <w:jc w:val="left"/>
              <w:rPr>
                <w:rFonts w:ascii="DejaVu Sans Mono" w:hAnsi="DejaVu Sans Mono"/>
              </w:rPr>
            </w:pPr>
            <w:del w:id="5665" w:author="Jean Weber" w:date="2016-03-04T07:03:18Z">
              <w:r>
                <w:rPr>
                  <w:rFonts w:ascii="DejaVu Sans Mono" w:hAnsi="DejaVu Sans Mono"/>
                </w:rPr>
                <w:delText>}</w:delText>
              </w:r>
            </w:del>
          </w:p>
        </w:tc>
        <w:tc>
          <w:tcPr>
            <w:tcW w:w="2335" w:type="dxa"/>
            <w:tcBorders>
              <w:left w:val="single" w:sz="2" w:space="0" w:color="000000"/>
              <w:bottom w:val="single" w:sz="2" w:space="0" w:color="000000"/>
              <w:right w:val="single" w:sz="2" w:space="0" w:color="000000"/>
            </w:tcBorders>
            <w:shd w:fill="FFFFFF" w:val="clear"/>
            <w:vAlign w:val="center"/>
          </w:tcPr>
          <w:p>
            <w:pPr>
              <w:pStyle w:val="OOoTableText"/>
              <w:widowControl w:val="false"/>
              <w:bidi w:val="0"/>
              <w:spacing w:before="0" w:after="40"/>
              <w:jc w:val="left"/>
              <w:rPr>
                <w:lang w:val="en-US"/>
              </w:rPr>
            </w:pPr>
            <w:r>
              <w:rPr>
                <w:lang w:val="en-US"/>
              </w:rPr>
            </w:r>
          </w:p>
        </w:tc>
      </w:tr>
    </w:tbl>
    <w:p>
      <w:pPr>
        <w:pStyle w:val="OOoTextBody"/>
        <w:bidi w:val="0"/>
        <w:jc w:val="left"/>
        <w:rPr>
          <w:lang w:val="en-US"/>
          <w:del w:id="5667" w:author="Jean Weber" w:date="2016-03-04T07:03:18Z"/>
        </w:rPr>
      </w:pPr>
      <w:del w:id="5666" w:author="Jean Weber" w:date="2016-03-04T07:03:18Z">
        <w:r>
          <w:rPr/>
          <w:delText>The empty braces around = are necessary because = is a binary operator and thus needs an expression on each side.</w:delText>
        </w:r>
      </w:del>
    </w:p>
    <w:p>
      <w:pPr>
        <w:pStyle w:val="OOoTextBody"/>
        <w:bidi w:val="0"/>
        <w:jc w:val="left"/>
        <w:rPr>
          <w:lang w:val="en-US"/>
        </w:rPr>
      </w:pPr>
      <w:ins w:id="5668" w:author="Jean Weber" w:date="2016-03-04T07:03:18Z">
        <w:r>
          <w:rPr/>
          <w:t xml:space="preserve">To change the default spacing used for all formulas </w:t>
        </w:r>
      </w:ins>
      <w:ins w:id="5669" w:author="Jean Weber" w:date="2016-03-04T07:03:18Z">
        <w:r>
          <w:rPr>
            <w:lang w:val="en-US"/>
          </w:rPr>
          <w:t>in Math or another LibreOffice module</w:t>
        </w:r>
      </w:ins>
      <w:ins w:id="5670" w:author="Jean Weber" w:date="2016-03-04T07:03:18Z">
        <w:r>
          <w:rPr/>
          <w:t>:</w:t>
        </w:r>
      </w:ins>
    </w:p>
    <w:p>
      <w:pPr>
        <w:pStyle w:val="ListBullet4"/>
        <w:numPr>
          <w:ilvl w:val="0"/>
          <w:numId w:val="6"/>
        </w:numPr>
        <w:bidi w:val="0"/>
        <w:ind w:left="720" w:right="0" w:hanging="266"/>
        <w:jc w:val="left"/>
        <w:rPr>
          <w:lang w:val="en-US"/>
          <w:del w:id="5672" w:author="Jean Weber" w:date="2016-03-04T07:03:18Z"/>
        </w:rPr>
      </w:pPr>
      <w:del w:id="5671" w:author="Jean Weber" w:date="2016-03-04T07:03:18Z">
        <w:r>
          <w:rPr/>
          <w:delText>You can reduce the spacing around = if you change the inter-column spacing of the matrix:</w:delText>
        </w:r>
      </w:del>
    </w:p>
    <w:p>
      <w:pPr>
        <w:pStyle w:val="ListBullet4"/>
        <w:numPr>
          <w:ilvl w:val="0"/>
          <w:numId w:val="6"/>
        </w:numPr>
        <w:bidi w:val="0"/>
        <w:ind w:left="720" w:right="0" w:hanging="266"/>
        <w:jc w:val="left"/>
        <w:rPr>
          <w:lang w:val="en-US"/>
        </w:rPr>
      </w:pPr>
      <w:ins w:id="5673" w:author="Jean Weber" w:date="2016-03-04T07:03:18Z">
        <w:r>
          <w:rPr>
            <w:lang w:val="en-US"/>
          </w:rPr>
          <w:t xml:space="preserve">Before inserting any formulas into your document, go to </w:t>
        </w:r>
      </w:ins>
      <w:del w:id="5674" w:author="Jean Weber" w:date="2016-03-04T07:03:18Z">
        <w:r>
          <w:rPr>
            <w:lang w:val="en-US"/>
          </w:rPr>
          <w:delText xml:space="preserve">With the equation editor open, choose </w:delText>
        </w:r>
      </w:del>
      <w:r>
        <w:rPr>
          <w:rStyle w:val="StrongEmphasis"/>
          <w:lang w:val="en-US"/>
        </w:rPr>
        <w:t>Format &gt; Spacing</w:t>
      </w:r>
      <w:r>
        <w:rPr>
          <w:b w:val="false"/>
          <w:bCs w:val="false"/>
          <w:lang w:val="en-US"/>
        </w:rPr>
        <w:t xml:space="preserve"> </w:t>
      </w:r>
      <w:ins w:id="5675" w:author="Jean Weber" w:date="2016-03-04T07:03:18Z">
        <w:r>
          <w:rPr>
            <w:b w:val="false"/>
            <w:bCs w:val="false"/>
            <w:lang w:val="en-US"/>
          </w:rPr>
          <w:t>on the menu bar to open the Spacing dialog (</w:t>
        </w:r>
      </w:ins>
      <w:ins w:id="5676" w:author="Jean Weber" w:date="2016-03-04T07:03:18Z">
        <w:r>
          <w:rPr>
            <w:b w:val="false"/>
            <w:bCs w:val="false"/>
            <w:lang w:val="en-US"/>
          </w:rPr>
          <w:fldChar w:fldCharType="begin"/>
        </w:r>
        <w:r>
          <w:rPr>
            <w:b w:val="false"/>
            <w:bCs w:val="false"/>
            <w:lang w:val="en-US"/>
          </w:rPr>
          <w:instrText> REF Ref_Figure353_label_and_number \h </w:instrText>
        </w:r>
        <w:r>
          <w:rPr>
            <w:b w:val="false"/>
            <w:bCs w:val="false"/>
            <w:lang w:val="en-US"/>
          </w:rPr>
          <w:fldChar w:fldCharType="separate"/>
        </w:r>
        <w:r>
          <w:rPr>
            <w:b w:val="false"/>
            <w:bCs w:val="false"/>
            <w:lang w:val="en-US"/>
          </w:rPr>
          <w:t>Figure 90</w:t>
        </w:r>
        <w:r>
          <w:rPr>
            <w:b w:val="false"/>
            <w:bCs w:val="false"/>
            <w:lang w:val="en-US"/>
          </w:rPr>
          <w:fldChar w:fldCharType="end"/>
        </w:r>
      </w:ins>
      <w:ins w:id="5677" w:author="Jean Weber" w:date="2016-03-04T07:03:18Z">
        <w:r>
          <w:rPr>
            <w:b w:val="false"/>
            <w:bCs w:val="false"/>
            <w:lang w:val="en-US"/>
          </w:rPr>
          <w:t>)</w:t>
        </w:r>
      </w:ins>
      <w:del w:id="5678" w:author="Jean Weber" w:date="2016-03-04T07:03:18Z">
        <w:r>
          <w:rPr>
            <w:b w:val="false"/>
            <w:bCs w:val="false"/>
            <w:lang w:val="en-US"/>
          </w:rPr>
          <w:delText>from the Menu bar</w:delText>
        </w:r>
      </w:del>
      <w:r>
        <w:rPr>
          <w:b w:val="false"/>
          <w:bCs w:val="false"/>
          <w:lang w:val="en-US"/>
        </w:rPr>
        <w:t>.</w:t>
      </w:r>
    </w:p>
    <w:p>
      <w:pPr>
        <w:pStyle w:val="ListBullet4"/>
        <w:numPr>
          <w:ilvl w:val="0"/>
          <w:numId w:val="6"/>
        </w:numPr>
        <w:bidi w:val="0"/>
        <w:ind w:left="720" w:right="0" w:hanging="227"/>
        <w:jc w:val="left"/>
        <w:rPr>
          <w:lang w:val="en-US"/>
        </w:rPr>
      </w:pPr>
      <w:ins w:id="5679" w:author="Jean Weber" w:date="2016-03-04T07:03:18Z">
        <w:r>
          <w:rPr>
            <w:lang w:val="en-US"/>
          </w:rPr>
          <w:t xml:space="preserve">Click </w:t>
        </w:r>
      </w:ins>
      <w:ins w:id="5680" w:author="Jean Weber" w:date="2016-03-04T07:03:18Z">
        <w:r>
          <w:rPr>
            <w:rStyle w:val="StrongEmphasis"/>
          </w:rPr>
          <w:t>Category</w:t>
        </w:r>
      </w:ins>
      <w:ins w:id="5681" w:author="Jean Weber" w:date="2016-03-04T07:03:18Z">
        <w:r>
          <w:rPr>
            <w:lang w:val="en-US"/>
          </w:rPr>
          <w:t xml:space="preserve"> and select one of the options from the drop-down list. The options in the Spacing dialog change according to the category selected.</w:t>
        </w:r>
      </w:ins>
    </w:p>
    <w:p>
      <w:pPr>
        <w:pStyle w:val="ListBullet4"/>
        <w:numPr>
          <w:ilvl w:val="0"/>
          <w:numId w:val="6"/>
        </w:numPr>
        <w:bidi w:val="0"/>
        <w:ind w:left="720" w:right="0" w:hanging="227"/>
        <w:jc w:val="left"/>
        <w:rPr>
          <w:lang w:val="en-US"/>
          <w:del w:id="5689" w:author="Jean Weber" w:date="2016-03-04T07:03:18Z"/>
        </w:rPr>
      </w:pPr>
      <w:del w:id="5682" w:author="Jean Weber" w:date="2016-03-04T07:03:18Z">
        <w:r>
          <w:rPr/>
          <w:delText>In the Spacing dialog (</w:delText>
        </w:r>
      </w:del>
      <w:del w:id="5683"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5684" w:author="Jean Weber" w:date="2016-03-04T07:03:18Z">
        <w:r>
          <w:rPr/>
          <w:delText xml:space="preserve">), click the </w:delText>
        </w:r>
      </w:del>
      <w:del w:id="5685" w:author="Jean Weber" w:date="2016-03-04T07:03:18Z">
        <w:r>
          <w:rPr>
            <w:rStyle w:val="OOoMenuPath"/>
          </w:rPr>
          <w:delText>Category</w:delText>
        </w:r>
      </w:del>
      <w:del w:id="5686" w:author="Jean Weber" w:date="2016-03-04T07:03:18Z">
        <w:r>
          <w:rPr/>
          <w:delText xml:space="preserve"> button and select </w:delText>
        </w:r>
      </w:del>
      <w:del w:id="5687" w:author="Jean Weber" w:date="2016-03-04T07:03:18Z">
        <w:r>
          <w:rPr>
            <w:rStyle w:val="OOoMenuPath"/>
          </w:rPr>
          <w:delText>Matrices</w:delText>
        </w:r>
      </w:del>
      <w:del w:id="5688" w:author="Jean Weber" w:date="2016-03-04T07:03:18Z">
        <w:r>
          <w:rPr/>
          <w:delText xml:space="preserve"> in the drop-down menu.</w:delText>
        </w:r>
      </w:del>
    </w:p>
    <w:p>
      <w:pPr>
        <w:pStyle w:val="ListBullet4"/>
        <w:numPr>
          <w:ilvl w:val="0"/>
          <w:numId w:val="6"/>
        </w:numPr>
        <w:bidi w:val="0"/>
        <w:ind w:left="720" w:right="0" w:hanging="227"/>
        <w:jc w:val="left"/>
        <w:rPr>
          <w:lang w:val="en-US"/>
          <w:ins w:id="5693" w:author="Jean Weber" w:date="2016-03-04T07:03:18Z"/>
        </w:rPr>
      </w:pPr>
      <w:ins w:id="5690" w:author="Jean Weber" w:date="2016-03-04T07:03:18Z">
        <w:r>
          <w:rPr>
            <w:lang w:val="en-US"/>
          </w:rPr>
          <w:t xml:space="preserve">Click </w:t>
        </w:r>
      </w:ins>
      <w:ins w:id="5691" w:author="Jean Weber" w:date="2016-03-04T07:03:18Z">
        <w:r>
          <w:rPr>
            <w:rStyle w:val="StrongEmphasis"/>
            <w:lang w:val="en-US"/>
          </w:rPr>
          <w:t>Default</w:t>
        </w:r>
      </w:ins>
      <w:ins w:id="5692" w:author="Jean Weber" w:date="2016-03-04T07:03:18Z">
        <w:r>
          <w:rPr>
            <w:lang w:val="en-US"/>
          </w:rPr>
          <w:t xml:space="preserve"> and confirm your changes to the formula spacing. Any formulas created from this point on will use the new spacing for formulas.</w:t>
        </w:r>
      </w:ins>
    </w:p>
    <w:p>
      <w:pPr>
        <w:pStyle w:val="ListBullet4"/>
        <w:numPr>
          <w:ilvl w:val="0"/>
          <w:numId w:val="6"/>
        </w:numPr>
        <w:bidi w:val="0"/>
        <w:ind w:left="720" w:right="0" w:hanging="227"/>
        <w:jc w:val="left"/>
        <w:rPr>
          <w:lang w:val="en-US"/>
        </w:rPr>
      </w:pPr>
      <w:ins w:id="5694" w:author="Jean Weber" w:date="2016-03-04T07:03:18Z">
        <w:r>
          <w:rPr>
            <w:rFonts w:eastAsia="DejaVu Sans" w:cs="DejaVu Sans"/>
            <w:b w:val="false"/>
            <w:bCs w:val="false"/>
            <w:sz w:val="22"/>
            <w:szCs w:val="22"/>
            <w:lang w:val="en-US"/>
          </w:rPr>
          <w:t xml:space="preserve">Click </w:t>
        </w:r>
      </w:ins>
      <w:ins w:id="5695" w:author="Jean Weber" w:date="2016-03-04T07:03:18Z">
        <w:r>
          <w:rPr>
            <w:rStyle w:val="StrongEmphasis"/>
            <w:rFonts w:eastAsia="DejaVu Sans" w:cs="DejaVu Sans"/>
            <w:sz w:val="22"/>
            <w:szCs w:val="22"/>
            <w:lang w:val="en-US"/>
          </w:rPr>
          <w:t>OK</w:t>
        </w:r>
      </w:ins>
      <w:ins w:id="5696" w:author="Jean Weber" w:date="2016-03-04T07:03:18Z">
        <w:r>
          <w:rPr>
            <w:rFonts w:eastAsia="DejaVu Sans" w:cs="DejaVu Sans"/>
            <w:b w:val="false"/>
            <w:bCs w:val="false"/>
            <w:sz w:val="22"/>
            <w:szCs w:val="22"/>
            <w:lang w:val="en-US"/>
          </w:rPr>
          <w:t xml:space="preserve"> to save your changes and close the Spacing dialog.</w:t>
        </w:r>
      </w:ins>
    </w:p>
    <w:p>
      <w:pPr>
        <w:pStyle w:val="HeadingNote"/>
        <w:numPr>
          <w:ilvl w:val="0"/>
          <w:numId w:val="24"/>
        </w:numPr>
        <w:bidi w:val="0"/>
        <w:jc w:val="left"/>
        <w:rPr>
          <w:lang w:val="en-US"/>
          <w:del w:id="5702" w:author="Jean Weber" w:date="2016-03-04T07:03:18Z"/>
        </w:rPr>
      </w:pPr>
      <w:del w:id="5697" w:author="Jean Weber" w:date="2016-03-04T07:03:18Z">
        <w:r>
          <w:rPr/>
          <w:delText xml:space="preserve">Enter </w:delText>
        </w:r>
      </w:del>
      <w:del w:id="5698" w:author="Jean Weber" w:date="2016-03-04T07:03:18Z">
        <w:r>
          <w:rPr>
            <w:rStyle w:val="OOoMenuPath"/>
            <w:b/>
          </w:rPr>
          <w:delText>0%</w:delText>
        </w:r>
      </w:del>
      <w:del w:id="5699" w:author="Jean Weber" w:date="2016-03-04T07:03:18Z">
        <w:r>
          <w:rPr/>
          <w:delText xml:space="preserve"> for Column spacing and click </w:delText>
        </w:r>
      </w:del>
      <w:del w:id="5700" w:author="Jean Weber" w:date="2016-03-04T07:03:18Z">
        <w:r>
          <w:rPr>
            <w:rStyle w:val="OOoMenuPath"/>
            <w:b/>
          </w:rPr>
          <w:delText>OK</w:delText>
        </w:r>
      </w:del>
      <w:del w:id="5701" w:author="Jean Weber" w:date="2016-03-04T07:03:18Z">
        <w:r>
          <w:rPr/>
          <w:delText>.</w:delText>
        </w:r>
      </w:del>
    </w:p>
    <w:p>
      <w:pPr>
        <w:pStyle w:val="HeadingNote"/>
        <w:numPr>
          <w:ilvl w:val="0"/>
          <w:numId w:val="24"/>
        </w:numPr>
        <w:bidi w:val="0"/>
        <w:jc w:val="left"/>
        <w:rPr>
          <w:lang w:val="en-US"/>
          <w:ins w:id="5704" w:author="Jean Weber" w:date="2016-03-04T07:03:18Z"/>
        </w:rPr>
      </w:pPr>
      <w:ins w:id="5703" w:author="Jean Weber" w:date="2016-03-04T07:03:18Z">
        <w:r>
          <w:rPr>
            <w:b/>
            <w:bCs/>
          </w:rPr>
          <w:t>Note</w:t>
        </w:r>
      </w:ins>
    </w:p>
    <w:p>
      <w:pPr>
        <w:pStyle w:val="TextNote"/>
        <w:bidi w:val="0"/>
        <w:jc w:val="left"/>
        <w:rPr>
          <w:lang w:val="en-US"/>
        </w:rPr>
      </w:pPr>
      <w:ins w:id="5705" w:author="Jean Weber" w:date="2016-03-04T07:03:18Z">
        <w:r>
          <w:rPr>
            <w:rFonts w:eastAsia="DejaVu Sans" w:cs="DejaVu Sans"/>
            <w:b w:val="false"/>
            <w:bCs w:val="false"/>
            <w:sz w:val="22"/>
            <w:szCs w:val="22"/>
          </w:rPr>
          <w:t xml:space="preserve">If you have already inserted formulas into your document and you change the spacing, only formulas inserted after the change in spacing will use the new default settings. You have to individually change the spacing of formulas already inserted if you want these formulas to use the same spacing as the default settings. </w:t>
        </w:r>
      </w:ins>
      <w:ins w:id="5706" w:author="Jean Weber" w:date="2016-03-04T07:03:18Z">
        <w:r>
          <w:rPr>
            <w:rFonts w:eastAsia="DejaVu Sans" w:cs="DejaVu Sans"/>
            <w:b w:val="false"/>
            <w:bCs w:val="false"/>
            <w:sz w:val="22"/>
            <w:szCs w:val="22"/>
            <w:lang w:val="en-US"/>
          </w:rPr>
          <w:t xml:space="preserve">For more information on changing the formula spacing, see the </w:t>
        </w:r>
      </w:ins>
      <w:ins w:id="5707" w:author="Jean Weber" w:date="2016-03-04T07:03:18Z">
        <w:r>
          <w:rPr>
            <w:rStyle w:val="Emphasis"/>
            <w:rFonts w:eastAsia="DejaVu Sans" w:cs="DejaVu Sans"/>
            <w:b w:val="false"/>
            <w:bCs w:val="false"/>
            <w:sz w:val="22"/>
            <w:szCs w:val="22"/>
            <w:lang w:val="en-US"/>
          </w:rPr>
          <w:t>Math Guide</w:t>
        </w:r>
      </w:ins>
      <w:ins w:id="5708" w:author="Jean Weber" w:date="2016-03-04T07:03:18Z">
        <w:r>
          <w:rPr>
            <w:rFonts w:eastAsia="DejaVu Sans" w:cs="DejaVu Sans"/>
            <w:b w:val="false"/>
            <w:bCs w:val="false"/>
            <w:sz w:val="22"/>
            <w:szCs w:val="22"/>
            <w:lang w:val="en-US"/>
          </w:rPr>
          <w:t>.</w:t>
        </w:r>
      </w:ins>
    </w:p>
    <w:p>
      <w:pPr>
        <w:pStyle w:val="Heading2"/>
        <w:numPr>
          <w:ilvl w:val="2"/>
          <w:numId w:val="3"/>
        </w:numPr>
        <w:bidi w:val="0"/>
        <w:ind w:left="0" w:right="0" w:hanging="0"/>
        <w:jc w:val="left"/>
        <w:rPr>
          <w:lang w:val="en-US"/>
        </w:rPr>
      </w:pPr>
      <w:r>
        <w:rPr/>
        <mc:AlternateContent>
          <mc:Choice Requires="wps">
            <w:drawing>
              <wp:inline distT="0" distB="0" distL="0" distR="0">
                <wp:extent cx="3856990" cy="2016125"/>
                <wp:effectExtent l="0" t="0" r="0" b="0"/>
                <wp:docPr id="394" name="Shape94"/>
                <a:graphic xmlns:a="http://schemas.openxmlformats.org/drawingml/2006/main">
                  <a:graphicData uri="http://schemas.microsoft.com/office/word/2010/wordprocessingShape">
                    <wps:wsp>
                      <wps:cNvSpPr/>
                      <wps:spPr>
                        <a:xfrm>
                          <a:off x="0" y="0"/>
                          <a:ext cx="3856320" cy="2015640"/>
                        </a:xfrm>
                        <a:prstGeom prst="rect">
                          <a:avLst/>
                        </a:prstGeom>
                        <a:noFill/>
                        <a:ln w="0">
                          <a:noFill/>
                        </a:ln>
                      </wps:spPr>
                      <wps:style>
                        <a:lnRef idx="0"/>
                        <a:fillRef idx="0"/>
                        <a:effectRef idx="0"/>
                        <a:fontRef idx="minor"/>
                      </wps:style>
                      <wps:txbx>
                        <w:txbxContent>
                          <w:p>
                            <w:pPr>
                              <w:pStyle w:val="OOoFigureCaption"/>
                              <w:bidi w:val="0"/>
                              <w:jc w:val="left"/>
                              <w:rPr>
                                <w:color w:val="000000"/>
                                <w:del w:id="5709" w:author="Jean Weber" w:date="2016-03-04T07:03:18Z"/>
                              </w:rPr>
                            </w:pPr>
                            <w:r>
                              <w:rPr>
                                <w:color w:val="000000"/>
                              </w:rPr>
                              <w:drawing>
                                <wp:inline distT="0" distB="0" distL="0" distR="0">
                                  <wp:extent cx="3855720" cy="1807210"/>
                                  <wp:effectExtent l="0" t="0" r="0" b="0"/>
                                  <wp:docPr id="396" name="Image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524" descr=""/>
                                          <pic:cNvPicPr>
                                            <a:picLocks noChangeAspect="1" noChangeArrowheads="1"/>
                                          </pic:cNvPicPr>
                                        </pic:nvPicPr>
                                        <pic:blipFill>
                                          <a:blip r:embed="rId136"/>
                                          <a:stretch>
                                            <a:fillRect/>
                                          </a:stretch>
                                        </pic:blipFill>
                                        <pic:spPr bwMode="auto">
                                          <a:xfrm>
                                            <a:off x="0" y="0"/>
                                            <a:ext cx="3855720" cy="180721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91</w:t>
                            </w:r>
                            <w:r>
                              <w:rPr>
                                <w:color w:val="000000"/>
                              </w:rPr>
                              <w:fldChar w:fldCharType="end"/>
                            </w:r>
                            <w:r>
                              <w:rPr>
                                <w:color w:val="000000"/>
                              </w:rPr>
                              <w:t>: Changing spacing in a formula</w:t>
                            </w:r>
                          </w:p>
                        </w:txbxContent>
                      </wps:txbx>
                      <wps:bodyPr lIns="0" rIns="0" tIns="0" bIns="0">
                        <a:noAutofit/>
                      </wps:bodyPr>
                    </wps:wsp>
                  </a:graphicData>
                </a:graphic>
              </wp:inline>
            </w:drawing>
          </mc:Choice>
          <mc:Fallback>
            <w:pict>
              <v:rect id="shape_0" ID="Shape94" stroked="f" style="position:absolute;margin-left:0pt;margin-top:-158.75pt;width:303.6pt;height:158.65pt;mso-position-vertical:top">
                <w10:wrap type="square"/>
                <v:fill o:detectmouseclick="t" on="false"/>
                <v:stroke color="#3465a4" joinstyle="round" endcap="flat"/>
                <v:textbox>
                  <w:txbxContent>
                    <w:p>
                      <w:pPr>
                        <w:pStyle w:val="OOoFigureCaption"/>
                        <w:bidi w:val="0"/>
                        <w:jc w:val="left"/>
                        <w:rPr>
                          <w:color w:val="000000"/>
                          <w:del w:id="5710" w:author="Jean Weber" w:date="2016-03-04T07:03:18Z"/>
                        </w:rPr>
                      </w:pPr>
                      <w:r>
                        <w:rPr>
                          <w:color w:val="000000"/>
                        </w:rPr>
                        <w:drawing>
                          <wp:inline distT="0" distB="0" distL="0" distR="0">
                            <wp:extent cx="3855720" cy="1807210"/>
                            <wp:effectExtent l="0" t="0" r="0" b="0"/>
                            <wp:docPr id="397" name="Image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524" descr=""/>
                                    <pic:cNvPicPr>
                                      <a:picLocks noChangeAspect="1" noChangeArrowheads="1"/>
                                    </pic:cNvPicPr>
                                  </pic:nvPicPr>
                                  <pic:blipFill>
                                    <a:blip r:embed="rId136"/>
                                    <a:stretch>
                                      <a:fillRect/>
                                    </a:stretch>
                                  </pic:blipFill>
                                  <pic:spPr bwMode="auto">
                                    <a:xfrm>
                                      <a:off x="0" y="0"/>
                                      <a:ext cx="3855720" cy="180721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91</w:t>
                      </w:r>
                      <w:r>
                        <w:rPr>
                          <w:color w:val="000000"/>
                        </w:rPr>
                        <w:fldChar w:fldCharType="end"/>
                      </w:r>
                      <w:r>
                        <w:rPr>
                          <w:color w:val="000000"/>
                        </w:rPr>
                        <w:t>: Changing spacing in a formula</w:t>
                      </w:r>
                    </w:p>
                  </w:txbxContent>
                </v:textbox>
              </v:rect>
            </w:pict>
          </mc:Fallback>
        </mc:AlternateContent>
      </w:r>
    </w:p>
    <w:p>
      <w:pPr>
        <w:pStyle w:val="Heading2"/>
        <w:numPr>
          <w:ilvl w:val="2"/>
          <w:numId w:val="3"/>
        </w:numPr>
        <w:bidi w:val="0"/>
        <w:ind w:left="0" w:right="0" w:hanging="0"/>
        <w:jc w:val="left"/>
        <w:rPr>
          <w:lang w:val="en-US"/>
        </w:rPr>
      </w:pPr>
      <w:ins w:id="5711" w:author="Jean Weber" w:date="2016-03-04T07:03:18Z">
        <w:bookmarkStart w:id="230" w:name="__RefHeading__18199_270489466"/>
        <w:bookmarkEnd w:id="230"/>
        <w:r>
          <w:rPr/>
          <w:t>Adjusting formula alignment</w:t>
        </w:r>
      </w:ins>
    </w:p>
    <w:p>
      <w:pPr>
        <w:pStyle w:val="TextBody"/>
        <w:bidi w:val="0"/>
        <w:jc w:val="left"/>
        <w:rPr>
          <w:rFonts w:eastAsia="DejaVu Sans" w:cs="DejaVu Sans"/>
          <w:b w:val="false"/>
          <w:b w:val="false"/>
          <w:bCs w:val="false"/>
          <w:sz w:val="22"/>
          <w:szCs w:val="22"/>
          <w:del w:id="5713" w:author="Jean Weber" w:date="2016-03-04T07:03:18Z"/>
        </w:rPr>
      </w:pPr>
      <w:del w:id="5712" w:author="Jean Weber" w:date="2016-03-04T07:03:18Z">
        <w:r>
          <w:rPr>
            <w:rFonts w:eastAsia="DejaVu Sans" w:cs="DejaVu Sans"/>
            <w:b w:val="false"/>
            <w:bCs w:val="false"/>
            <w:sz w:val="22"/>
            <w:szCs w:val="22"/>
          </w:rPr>
          <w:delText>Changing the appearance of formulas</w:delText>
        </w:r>
      </w:del>
    </w:p>
    <w:p>
      <w:pPr>
        <w:pStyle w:val="TextBody"/>
        <w:bidi w:val="0"/>
        <w:jc w:val="left"/>
        <w:rPr>
          <w:rFonts w:eastAsia="DejaVu Sans" w:cs="DejaVu Sans"/>
          <w:ins w:id="5715" w:author="Jean Weber" w:date="2016-03-04T07:03:18Z"/>
          <w:b w:val="false"/>
          <w:b w:val="false"/>
          <w:bCs w:val="false"/>
          <w:sz w:val="22"/>
          <w:szCs w:val="22"/>
        </w:rPr>
      </w:pPr>
      <w:ins w:id="5714" w:author="Jean Weber" w:date="2016-03-04T07:03:18Z">
        <w:r>
          <w:rPr>
            <w:rFonts w:eastAsia="DejaVu Sans" w:cs="DejaVu Sans"/>
            <w:b w:val="false"/>
            <w:bCs w:val="false"/>
            <w:sz w:val="22"/>
            <w:szCs w:val="22"/>
          </w:rPr>
          <w:t>The alignment settings determine how formula elements located above one another are aligned horizontally relative to each other.</w:t>
        </w:r>
      </w:ins>
    </w:p>
    <w:p>
      <w:pPr>
        <w:pStyle w:val="HeadingNote"/>
        <w:numPr>
          <w:ilvl w:val="0"/>
          <w:numId w:val="24"/>
        </w:numPr>
        <w:bidi w:val="0"/>
        <w:jc w:val="left"/>
        <w:rPr>
          <w:lang w:val="en-US"/>
          <w:ins w:id="5717" w:author="Jean Weber" w:date="2016-03-04T07:03:18Z"/>
        </w:rPr>
      </w:pPr>
      <w:ins w:id="5716" w:author="Jean Weber" w:date="2016-03-04T07:03:18Z">
        <w:r>
          <w:rPr>
            <w:b/>
            <w:bCs/>
          </w:rPr>
          <w:t>Note</w:t>
        </w:r>
      </w:ins>
    </w:p>
    <w:p>
      <w:pPr>
        <w:pStyle w:val="TextNote"/>
        <w:bidi w:val="0"/>
        <w:jc w:val="left"/>
        <w:rPr>
          <w:lang w:val="en-US"/>
          <w:ins w:id="5719" w:author="Jean Weber" w:date="2016-03-04T07:03:18Z"/>
        </w:rPr>
      </w:pPr>
      <w:ins w:id="5718" w:author="Jean Weber" w:date="2016-03-04T07:03:18Z">
        <w:r>
          <w:rPr>
            <w:rFonts w:eastAsia="DejaVu Sans" w:cs="DejaVu Sans"/>
            <w:b w:val="false"/>
            <w:bCs w:val="false"/>
            <w:sz w:val="22"/>
            <w:szCs w:val="22"/>
          </w:rPr>
          <w:t>It is not possible to align formulas on a particular character and formula alignment does not apply to text elements. Text elements are always aligned left.</w:t>
        </w:r>
      </w:ins>
    </w:p>
    <w:p>
      <w:pPr>
        <w:pStyle w:val="HeadingNote"/>
        <w:numPr>
          <w:ilvl w:val="0"/>
          <w:numId w:val="24"/>
        </w:numPr>
        <w:bidi w:val="0"/>
        <w:jc w:val="left"/>
        <w:rPr>
          <w:lang w:val="en-US"/>
          <w:ins w:id="5721" w:author="Jean Weber" w:date="2016-03-04T07:03:18Z"/>
        </w:rPr>
      </w:pPr>
      <w:ins w:id="5720" w:author="Jean Weber" w:date="2016-03-04T07:03:18Z">
        <w:r>
          <w:rPr>
            <w:b/>
            <w:bCs/>
          </w:rPr>
          <w:t>Note</w:t>
        </w:r>
      </w:ins>
    </w:p>
    <w:p>
      <w:pPr>
        <w:pStyle w:val="TextNote"/>
        <w:bidi w:val="0"/>
        <w:jc w:val="left"/>
        <w:rPr>
          <w:lang w:val="en-US"/>
          <w:ins w:id="5729" w:author="Jean Weber" w:date="2016-03-04T07:03:18Z"/>
        </w:rPr>
      </w:pPr>
      <w:ins w:id="5722" w:author="Jean Weber" w:date="2016-03-04T07:03:18Z">
        <w:r>
          <w:rPr>
            <w:rFonts w:eastAsia="DejaVu Sans" w:cs="DejaVu Sans"/>
            <w:b w:val="false"/>
            <w:bCs w:val="false"/>
            <w:sz w:val="22"/>
            <w:szCs w:val="22"/>
          </w:rPr>
          <w:t xml:space="preserve">Independent of using formula alignment given below, it is possible to align formulas using the commands </w:t>
        </w:r>
      </w:ins>
      <w:ins w:id="5723" w:author="Jean Weber" w:date="2016-03-04T07:03:18Z">
        <w:r>
          <w:rPr>
            <w:rStyle w:val="Code"/>
            <w:rFonts w:eastAsia="DejaVu Sans" w:cs="DejaVu Sans"/>
            <w:b w:val="false"/>
            <w:bCs w:val="false"/>
            <w:szCs w:val="22"/>
          </w:rPr>
          <w:t>alignl</w:t>
        </w:r>
      </w:ins>
      <w:ins w:id="5724" w:author="Jean Weber" w:date="2016-03-04T07:03:18Z">
        <w:r>
          <w:rPr>
            <w:rFonts w:eastAsia="DejaVu Sans" w:cs="DejaVu Sans"/>
            <w:b w:val="false"/>
            <w:bCs w:val="false"/>
            <w:sz w:val="22"/>
            <w:szCs w:val="22"/>
          </w:rPr>
          <w:t xml:space="preserve">, </w:t>
        </w:r>
      </w:ins>
      <w:ins w:id="5725" w:author="Jean Weber" w:date="2016-03-04T07:03:18Z">
        <w:r>
          <w:rPr>
            <w:rStyle w:val="Code"/>
            <w:rFonts w:eastAsia="DejaVu Sans" w:cs="DejaVu Sans"/>
            <w:b w:val="false"/>
            <w:bCs w:val="false"/>
            <w:szCs w:val="22"/>
          </w:rPr>
          <w:t>alignc</w:t>
        </w:r>
      </w:ins>
      <w:ins w:id="5726" w:author="Jean Weber" w:date="2016-03-04T07:03:18Z">
        <w:r>
          <w:rPr>
            <w:rFonts w:eastAsia="DejaVu Sans" w:cs="DejaVu Sans"/>
            <w:b w:val="false"/>
            <w:bCs w:val="false"/>
            <w:sz w:val="22"/>
            <w:szCs w:val="22"/>
          </w:rPr>
          <w:t xml:space="preserve"> and </w:t>
        </w:r>
      </w:ins>
      <w:ins w:id="5727" w:author="Jean Weber" w:date="2016-03-04T07:03:18Z">
        <w:r>
          <w:rPr>
            <w:rStyle w:val="Code"/>
            <w:rFonts w:eastAsia="DejaVu Sans" w:cs="DejaVu Sans"/>
            <w:b w:val="false"/>
            <w:bCs w:val="false"/>
            <w:szCs w:val="22"/>
          </w:rPr>
          <w:t>alignr</w:t>
        </w:r>
      </w:ins>
      <w:ins w:id="5728" w:author="Jean Weber" w:date="2016-03-04T07:03:18Z">
        <w:r>
          <w:rPr>
            <w:rFonts w:eastAsia="DejaVu Sans" w:cs="DejaVu Sans"/>
            <w:b w:val="false"/>
            <w:bCs w:val="false"/>
            <w:sz w:val="22"/>
            <w:szCs w:val="22"/>
          </w:rPr>
          <w:t>. These commands also work for text elements.</w:t>
        </w:r>
      </w:ins>
    </w:p>
    <w:p>
      <w:pPr>
        <w:pStyle w:val="Heading3"/>
        <w:numPr>
          <w:ilvl w:val="3"/>
          <w:numId w:val="3"/>
        </w:numPr>
        <w:bidi w:val="0"/>
        <w:ind w:left="0" w:right="0" w:hanging="0"/>
        <w:jc w:val="left"/>
        <w:rPr>
          <w:lang w:val="en-US"/>
        </w:rPr>
      </w:pPr>
      <w:ins w:id="5730" w:author="Jean Weber" w:date="2016-03-04T07:03:18Z">
        <w:bookmarkStart w:id="231" w:name="__RefHeading__58805_1954213482"/>
        <w:bookmarkEnd w:id="231"/>
        <w:r>
          <w:rPr/>
          <w:t>Current formula alignment</w:t>
        </w:r>
      </w:ins>
    </w:p>
    <w:p>
      <w:pPr>
        <w:pStyle w:val="TextBody"/>
        <w:bidi w:val="0"/>
        <w:jc w:val="left"/>
        <w:rPr>
          <w:lang w:val="en-US"/>
          <w:del w:id="5732" w:author="Jean Weber" w:date="2016-03-04T07:03:18Z"/>
        </w:rPr>
      </w:pPr>
      <w:del w:id="5731" w:author="Jean Weber" w:date="2016-03-04T07:03:18Z">
        <w:r>
          <w:rPr/>
          <w:delText>Changing the font size</w:delText>
        </w:r>
      </w:del>
    </w:p>
    <w:p>
      <w:pPr>
        <w:pStyle w:val="TextBody"/>
        <w:bidi w:val="0"/>
        <w:jc w:val="left"/>
        <w:rPr>
          <w:lang w:val="en-US"/>
        </w:rPr>
      </w:pPr>
      <w:ins w:id="5733" w:author="Jean Weber" w:date="2016-03-04T07:03:18Z">
        <w:r>
          <w:rPr>
            <w:lang w:val="en-US"/>
          </w:rPr>
          <w:t>To change the alignment used for the current formula in Math or another LibreOffice module:</w:t>
        </w:r>
      </w:ins>
    </w:p>
    <w:p>
      <w:pPr>
        <w:pStyle w:val="ListBullet4"/>
        <w:numPr>
          <w:ilvl w:val="0"/>
          <w:numId w:val="6"/>
        </w:numPr>
        <w:bidi w:val="0"/>
        <w:ind w:left="720" w:right="0" w:hanging="227"/>
        <w:jc w:val="left"/>
        <w:rPr>
          <w:lang w:val="en-US"/>
          <w:del w:id="5735" w:author="Jean Weber" w:date="2016-03-04T07:03:18Z"/>
        </w:rPr>
      </w:pPr>
      <w:del w:id="5734" w:author="Jean Weber" w:date="2016-03-04T07:03:18Z">
        <w:r>
          <w:rPr/>
          <w:delText>This is one of the most common questions people ask about LibreOffice Math. The answer is simple, but not intuitive:</w:delText>
        </w:r>
      </w:del>
    </w:p>
    <w:p>
      <w:pPr>
        <w:pStyle w:val="ListBullet4"/>
        <w:numPr>
          <w:ilvl w:val="0"/>
          <w:numId w:val="6"/>
        </w:numPr>
        <w:bidi w:val="0"/>
        <w:ind w:left="720" w:right="0" w:hanging="227"/>
        <w:jc w:val="left"/>
        <w:rPr>
          <w:lang w:val="en-US"/>
        </w:rPr>
      </w:pPr>
      <w:ins w:id="5736" w:author="Jean Weber" w:date="2016-03-04T07:03:18Z">
        <w:r>
          <w:rPr/>
          <w:t>Click in the markup language in the Formula Editor.</w:t>
        </w:r>
      </w:ins>
    </w:p>
    <w:p>
      <w:pPr>
        <w:pStyle w:val="ListBullet4"/>
        <w:numPr>
          <w:ilvl w:val="0"/>
          <w:numId w:val="6"/>
        </w:numPr>
        <w:bidi w:val="0"/>
        <w:ind w:left="720" w:right="0" w:hanging="227"/>
        <w:jc w:val="left"/>
        <w:rPr>
          <w:lang w:val="en-US"/>
          <w:del w:id="5740" w:author="Jean Weber" w:date="2016-03-04T07:03:18Z"/>
        </w:rPr>
      </w:pPr>
      <w:del w:id="5737" w:author="Jean Weber" w:date="2016-03-04T07:03:18Z">
        <w:r>
          <w:rPr/>
          <w:delText xml:space="preserve">Start the formula editor and choose </w:delText>
        </w:r>
      </w:del>
      <w:del w:id="5738" w:author="Jean Weber" w:date="2016-03-04T07:03:18Z">
        <w:r>
          <w:rPr>
            <w:rStyle w:val="OOoMenuPath"/>
          </w:rPr>
          <w:delText>Format &gt; Font size</w:delText>
        </w:r>
      </w:del>
      <w:del w:id="5739" w:author="Jean Weber" w:date="2016-03-04T07:03:18Z">
        <w:r>
          <w:rPr/>
          <w:delText>.</w:delText>
        </w:r>
      </w:del>
    </w:p>
    <w:p>
      <w:pPr>
        <w:pStyle w:val="ListBullet4"/>
        <w:numPr>
          <w:ilvl w:val="0"/>
          <w:numId w:val="6"/>
        </w:numPr>
        <w:bidi w:val="0"/>
        <w:ind w:left="720" w:right="0" w:hanging="227"/>
        <w:jc w:val="left"/>
        <w:rPr>
          <w:lang w:val="en-US"/>
          <w:ins w:id="5746" w:author="Jean Weber" w:date="2016-03-04T07:03:18Z"/>
        </w:rPr>
      </w:pPr>
      <w:ins w:id="5741" w:author="Jean Weber" w:date="2016-03-04T07:03:18Z">
        <w:r>
          <w:rPr>
            <w:lang w:val="en-US"/>
          </w:rPr>
          <w:t xml:space="preserve">Go to </w:t>
        </w:r>
      </w:ins>
      <w:ins w:id="5742" w:author="Jean Weber" w:date="2016-03-04T07:03:18Z">
        <w:r>
          <w:rPr>
            <w:rStyle w:val="StrongEmphasis"/>
          </w:rPr>
          <w:t>Format &gt; Alignment</w:t>
        </w:r>
      </w:ins>
      <w:ins w:id="5743" w:author="Jean Weber" w:date="2016-03-04T07:03:18Z">
        <w:r>
          <w:rPr>
            <w:lang w:val="en-US"/>
          </w:rPr>
          <w:t xml:space="preserve"> on the menu bar to open the Alignment dialog (</w:t>
        </w:r>
      </w:ins>
      <w:ins w:id="5744" w:author="Jean Weber" w:date="2016-03-04T07:03:18Z">
        <w:r>
          <w:rPr>
            <w:lang w:val="en-US"/>
          </w:rPr>
          <w:fldChar w:fldCharType="begin"/>
        </w:r>
        <w:r>
          <w:rPr>
            <w:lang w:val="en-US"/>
          </w:rPr>
          <w:instrText> REF Ref_Figure354_label_and_number \h </w:instrText>
        </w:r>
        <w:r>
          <w:rPr>
            <w:lang w:val="en-US"/>
          </w:rPr>
          <w:fldChar w:fldCharType="separate"/>
        </w:r>
        <w:r>
          <w:rPr>
            <w:lang w:val="en-US"/>
          </w:rPr>
          <w:t>Figure 93</w:t>
        </w:r>
        <w:r>
          <w:rPr>
            <w:lang w:val="en-US"/>
          </w:rPr>
          <w:fldChar w:fldCharType="end"/>
        </w:r>
      </w:ins>
      <w:ins w:id="5745" w:author="Jean Weber" w:date="2016-03-04T07:03:18Z">
        <w:r>
          <w:rPr>
            <w:lang w:val="en-US"/>
          </w:rPr>
          <w:t>).</w:t>
        </w:r>
      </w:ins>
    </w:p>
    <w:p>
      <w:pPr>
        <w:pStyle w:val="ListBullet4"/>
        <w:numPr>
          <w:ilvl w:val="0"/>
          <w:numId w:val="6"/>
        </w:numPr>
        <w:bidi w:val="0"/>
        <w:ind w:left="720" w:right="0" w:hanging="227"/>
        <w:jc w:val="left"/>
        <w:rPr>
          <w:lang w:val="en-US"/>
        </w:rPr>
      </w:pPr>
      <w:ins w:id="5747" w:author="Jean Weber" w:date="2016-03-04T07:03:18Z">
        <w:r>
          <w:rPr>
            <w:lang w:val="en-US"/>
          </w:rPr>
          <w:t xml:space="preserve">Select either </w:t>
        </w:r>
      </w:ins>
      <w:ins w:id="5748" w:author="Jean Weber" w:date="2016-03-04T07:03:18Z">
        <w:r>
          <w:rPr>
            <w:rStyle w:val="Emphasis"/>
            <w:lang w:val="en-US"/>
          </w:rPr>
          <w:t>Left</w:t>
        </w:r>
      </w:ins>
      <w:ins w:id="5749" w:author="Jean Weber" w:date="2016-03-04T07:03:18Z">
        <w:r>
          <w:rPr>
            <w:lang w:val="en-US"/>
          </w:rPr>
          <w:t xml:space="preserve">, </w:t>
        </w:r>
      </w:ins>
      <w:ins w:id="5750" w:author="Jean Weber" w:date="2016-03-04T07:03:18Z">
        <w:r>
          <w:rPr>
            <w:rStyle w:val="Emphasis"/>
            <w:lang w:val="en-US"/>
          </w:rPr>
          <w:t>Centered</w:t>
        </w:r>
      </w:ins>
      <w:ins w:id="5751" w:author="Jean Weber" w:date="2016-03-04T07:03:18Z">
        <w:r>
          <w:rPr>
            <w:lang w:val="en-US"/>
          </w:rPr>
          <w:t xml:space="preserve">, or </w:t>
        </w:r>
      </w:ins>
      <w:ins w:id="5752" w:author="Jean Weber" w:date="2016-03-04T07:03:18Z">
        <w:r>
          <w:rPr>
            <w:rStyle w:val="Emphasis"/>
            <w:lang w:val="en-US"/>
          </w:rPr>
          <w:t>Right</w:t>
        </w:r>
      </w:ins>
      <w:ins w:id="5753" w:author="Jean Weber" w:date="2016-03-04T07:03:18Z">
        <w:r>
          <w:rPr>
            <w:lang w:val="en-US"/>
          </w:rPr>
          <w:t xml:space="preserve"> for horizontal alignment.</w:t>
        </w:r>
      </w:ins>
    </w:p>
    <w:p>
      <w:pPr>
        <w:pStyle w:val="ListBullet4"/>
        <w:numPr>
          <w:ilvl w:val="0"/>
          <w:numId w:val="6"/>
        </w:numPr>
        <w:bidi w:val="0"/>
        <w:ind w:left="720" w:right="0" w:hanging="227"/>
        <w:jc w:val="left"/>
        <w:rPr>
          <w:lang w:val="en-US"/>
          <w:del w:id="5758" w:author="Jean Weber" w:date="2016-03-04T07:03:18Z"/>
        </w:rPr>
      </w:pPr>
      <w:del w:id="5754" w:author="Jean Weber" w:date="2016-03-04T07:03:18Z">
        <w:r>
          <w:rPr/>
          <w:delText xml:space="preserve">Select a larger </w:delText>
        </w:r>
      </w:del>
      <w:r>
        <w:fldChar w:fldCharType="begin"/>
      </w:r>
      <w:r>
        <w:rPr/>
        <w:instrText> XE "equation editor:font size: : " </w:instrText>
      </w:r>
      <w:r>
        <w:rPr/>
        <w:fldChar w:fldCharType="separate"/>
      </w:r>
      <w:r>
        <w:rPr/>
      </w:r>
      <w:r>
        <w:rPr/>
        <w:fldChar w:fldCharType="end"/>
      </w:r>
      <w:del w:id="5755" w:author="Jean Weber" w:date="2016-03-04T07:03:18Z">
        <w:r>
          <w:rPr/>
          <w:delText xml:space="preserve">font size under </w:delText>
        </w:r>
      </w:del>
      <w:del w:id="5756" w:author="Jean Weber" w:date="2016-03-04T07:03:18Z">
        <w:r>
          <w:rPr>
            <w:rStyle w:val="OOoEmphasis"/>
          </w:rPr>
          <w:delText>Base size</w:delText>
        </w:r>
      </w:del>
      <w:del w:id="5757" w:author="Jean Weber" w:date="2016-03-04T07:03:18Z">
        <w:r>
          <w:rPr/>
          <w:delText xml:space="preserve"> (upper-most entry).</w:delText>
        </w:r>
      </w:del>
    </w:p>
    <w:p>
      <w:pPr>
        <w:pStyle w:val="ListBullet4"/>
        <w:numPr>
          <w:ilvl w:val="0"/>
          <w:numId w:val="6"/>
        </w:numPr>
        <w:bidi w:val="0"/>
        <w:ind w:left="720" w:right="0" w:hanging="266"/>
        <w:rPr>
          <w:lang w:val="en-US"/>
        </w:rPr>
      </w:pPr>
      <w:r>
        <w:rPr/>
        <mc:AlternateContent>
          <mc:Choice Requires="wps">
            <w:drawing>
              <wp:inline distT="0" distB="0" distL="0" distR="0">
                <wp:extent cx="3717290" cy="2419350"/>
                <wp:effectExtent l="0" t="0" r="0" b="0"/>
                <wp:docPr id="398" name="Shape95"/>
                <a:graphic xmlns:a="http://schemas.openxmlformats.org/drawingml/2006/main">
                  <a:graphicData uri="http://schemas.microsoft.com/office/word/2010/wordprocessingShape">
                    <wps:wsp>
                      <wps:cNvSpPr/>
                      <wps:spPr>
                        <a:xfrm>
                          <a:off x="0" y="0"/>
                          <a:ext cx="3716640" cy="2418840"/>
                        </a:xfrm>
                        <a:prstGeom prst="rect">
                          <a:avLst/>
                        </a:prstGeom>
                        <a:noFill/>
                        <a:ln w="0">
                          <a:noFill/>
                        </a:ln>
                      </wps:spPr>
                      <wps:style>
                        <a:lnRef idx="0"/>
                        <a:fillRef idx="0"/>
                        <a:effectRef idx="0"/>
                        <a:fontRef idx="minor"/>
                      </wps:style>
                      <wps:txbx>
                        <w:txbxContent>
                          <w:p>
                            <w:pPr>
                              <w:pStyle w:val="OOoFigureCaption"/>
                              <w:bidi w:val="0"/>
                              <w:jc w:val="left"/>
                              <w:rPr>
                                <w:color w:val="000000"/>
                                <w:del w:id="5759" w:author="Jean Weber" w:date="2016-03-04T07:03:18Z"/>
                              </w:rPr>
                            </w:pPr>
                            <w:r>
                              <w:rPr>
                                <w:color w:val="000000"/>
                              </w:rPr>
                              <w:drawing>
                                <wp:inline distT="0" distB="0" distL="0" distR="0">
                                  <wp:extent cx="2365375" cy="2171065"/>
                                  <wp:effectExtent l="0" t="0" r="0" b="0"/>
                                  <wp:docPr id="400" name="Image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525" descr=""/>
                                          <pic:cNvPicPr>
                                            <a:picLocks noChangeAspect="1" noChangeArrowheads="1"/>
                                          </pic:cNvPicPr>
                                        </pic:nvPicPr>
                                        <pic:blipFill>
                                          <a:blip r:embed="rId137"/>
                                          <a:stretch>
                                            <a:fillRect/>
                                          </a:stretch>
                                        </pic:blipFill>
                                        <pic:spPr bwMode="auto">
                                          <a:xfrm>
                                            <a:off x="0" y="0"/>
                                            <a:ext cx="2365375" cy="217106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92</w:t>
                            </w:r>
                            <w:r>
                              <w:rPr>
                                <w:color w:val="000000"/>
                              </w:rPr>
                              <w:fldChar w:fldCharType="end"/>
                            </w:r>
                            <w:r>
                              <w:rPr>
                                <w:color w:val="000000"/>
                              </w:rPr>
                              <w:t>: Edit Base size (top) to make a formula bigger</w:t>
                            </w:r>
                          </w:p>
                        </w:txbxContent>
                      </wps:txbx>
                      <wps:bodyPr lIns="0" rIns="0" tIns="0" bIns="0">
                        <a:noAutofit/>
                      </wps:bodyPr>
                    </wps:wsp>
                  </a:graphicData>
                </a:graphic>
              </wp:inline>
            </w:drawing>
          </mc:Choice>
          <mc:Fallback>
            <w:pict>
              <v:rect id="shape_0" ID="Shape95" stroked="f" style="position:absolute;margin-left:0pt;margin-top:-190.5pt;width:292.6pt;height:190.4pt;mso-position-vertical:top">
                <w10:wrap type="square"/>
                <v:fill o:detectmouseclick="t" on="false"/>
                <v:stroke color="#3465a4" joinstyle="round" endcap="flat"/>
                <v:textbox>
                  <w:txbxContent>
                    <w:p>
                      <w:pPr>
                        <w:pStyle w:val="OOoFigureCaption"/>
                        <w:bidi w:val="0"/>
                        <w:jc w:val="left"/>
                        <w:rPr>
                          <w:color w:val="000000"/>
                          <w:del w:id="5760" w:author="Jean Weber" w:date="2016-03-04T07:03:18Z"/>
                        </w:rPr>
                      </w:pPr>
                      <w:r>
                        <w:rPr>
                          <w:color w:val="000000"/>
                        </w:rPr>
                        <w:drawing>
                          <wp:inline distT="0" distB="0" distL="0" distR="0">
                            <wp:extent cx="2365375" cy="2171065"/>
                            <wp:effectExtent l="0" t="0" r="0" b="0"/>
                            <wp:docPr id="401" name="Image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525" descr=""/>
                                    <pic:cNvPicPr>
                                      <a:picLocks noChangeAspect="1" noChangeArrowheads="1"/>
                                    </pic:cNvPicPr>
                                  </pic:nvPicPr>
                                  <pic:blipFill>
                                    <a:blip r:embed="rId137"/>
                                    <a:stretch>
                                      <a:fillRect/>
                                    </a:stretch>
                                  </pic:blipFill>
                                  <pic:spPr bwMode="auto">
                                    <a:xfrm>
                                      <a:off x="0" y="0"/>
                                      <a:ext cx="2365375" cy="217106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92</w:t>
                      </w:r>
                      <w:r>
                        <w:rPr>
                          <w:color w:val="000000"/>
                        </w:rPr>
                        <w:fldChar w:fldCharType="end"/>
                      </w:r>
                      <w:r>
                        <w:rPr>
                          <w:color w:val="000000"/>
                        </w:rPr>
                        <w:t>: Edit Base size (top) to make a formula bigger</w:t>
                      </w:r>
                    </w:p>
                  </w:txbxContent>
                </v:textbox>
              </v:rect>
            </w:pict>
          </mc:Fallback>
        </mc:AlternateContent>
      </w:r>
    </w:p>
    <w:p>
      <w:pPr>
        <w:pStyle w:val="ListBullet4"/>
        <w:numPr>
          <w:ilvl w:val="0"/>
          <w:numId w:val="6"/>
        </w:numPr>
        <w:bidi w:val="0"/>
        <w:ind w:left="720" w:right="0" w:hanging="227"/>
        <w:jc w:val="left"/>
        <w:rPr>
          <w:lang w:val="en-US"/>
        </w:rPr>
      </w:pPr>
      <w:ins w:id="5761" w:author="Jean Weber" w:date="2016-03-04T07:03:18Z">
        <w:r>
          <w:rPr>
            <w:lang w:val="en-US"/>
          </w:rPr>
          <w:t xml:space="preserve">Click </w:t>
        </w:r>
      </w:ins>
      <w:ins w:id="5762" w:author="Jean Weber" w:date="2016-03-04T07:03:18Z">
        <w:r>
          <w:rPr>
            <w:rStyle w:val="StrongEmphasis"/>
            <w:lang w:val="en-US"/>
          </w:rPr>
          <w:t>OK</w:t>
        </w:r>
      </w:ins>
      <w:ins w:id="5763" w:author="Jean Weber" w:date="2016-03-04T07:03:18Z">
        <w:r>
          <w:rPr>
            <w:b w:val="false"/>
            <w:bCs w:val="false"/>
            <w:lang w:val="en-US"/>
          </w:rPr>
          <w:t xml:space="preserve"> and c</w:t>
        </w:r>
      </w:ins>
      <w:ins w:id="5764" w:author="Jean Weber" w:date="2016-03-04T07:03:18Z">
        <w:r>
          <w:rPr>
            <w:lang w:val="en-US"/>
          </w:rPr>
          <w:t>heck the result in your formula. If not to your satisfaction, repeat the above steps.</w:t>
        </w:r>
      </w:ins>
    </w:p>
    <w:p>
      <w:pPr>
        <w:pStyle w:val="Figure"/>
        <w:bidi w:val="0"/>
        <w:rPr>
          <w:lang w:val="en-US"/>
          <w:del w:id="5768" w:author="Jean Weber" w:date="2016-03-04T07:03:18Z"/>
        </w:rPr>
      </w:pPr>
      <w:del w:id="5765" w:author="Jean Weber" w:date="2016-03-04T07:03:18Z">
        <w:r>
          <w:rPr>
            <w:lang w:val="en-US"/>
          </w:rPr>
          <w:delText xml:space="preserve">The result of this change is illustrated in </w:delText>
        </w:r>
      </w:del>
      <w:del w:id="5766" w:author="Jean Weber" w:date="2016-03-04T07:03:18Z">
        <w:r>
          <w:rPr>
            <w:lang w:val="en-US"/>
          </w:rPr>
          <w:fldChar w:fldCharType="begin"/>
        </w:r>
        <w:r>
          <w:rPr>
            <w:lang w:val="en-US"/>
          </w:rPr>
          <w:delInstrText> REF Ref_0_label_and_number \h </w:delInstrText>
        </w:r>
        <w:r>
          <w:rPr>
            <w:lang w:val="en-US"/>
          </w:rPr>
          <w:fldChar w:fldCharType="separate"/>
        </w:r>
        <w:r>
          <w:rPr>
            <w:lang w:val="en-US"/>
          </w:rPr>
          <w:delText>Error: Reference source not found</w:delText>
        </w:r>
        <w:r>
          <w:rPr>
            <w:lang w:val="en-US"/>
          </w:rPr>
          <w:fldChar w:fldCharType="end"/>
        </w:r>
      </w:del>
      <w:del w:id="5767" w:author="Jean Weber" w:date="2016-03-04T07:03:18Z">
        <w:r>
          <w:rPr>
            <w:lang w:val="en-US"/>
          </w:rPr>
          <w:delText>.</w:delText>
        </w:r>
      </w:del>
    </w:p>
    <w:p>
      <w:pPr>
        <w:pStyle w:val="Figure"/>
        <w:bidi w:val="0"/>
        <w:rPr>
          <w:lang w:val="en-US"/>
        </w:rPr>
      </w:pPr>
      <w:r>
        <w:rPr/>
        <mc:AlternateContent>
          <mc:Choice Requires="wps">
            <w:drawing>
              <wp:inline distT="0" distB="0" distL="0" distR="0">
                <wp:extent cx="1801495" cy="1760855"/>
                <wp:effectExtent l="0" t="0" r="0" b="0"/>
                <wp:docPr id="402" name="Shape96"/>
                <a:graphic xmlns:a="http://schemas.openxmlformats.org/drawingml/2006/main">
                  <a:graphicData uri="http://schemas.microsoft.com/office/word/2010/wordprocessingShape">
                    <wps:wsp>
                      <wps:cNvSpPr/>
                      <wps:spPr>
                        <a:xfrm>
                          <a:off x="0" y="0"/>
                          <a:ext cx="1800720" cy="176040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1800225" cy="1527175"/>
                                  <wp:effectExtent l="0" t="0" r="0" b="0"/>
                                  <wp:docPr id="404" name="Image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04" descr=""/>
                                          <pic:cNvPicPr>
                                            <a:picLocks noChangeAspect="1" noChangeArrowheads="1"/>
                                          </pic:cNvPicPr>
                                        </pic:nvPicPr>
                                        <pic:blipFill>
                                          <a:blip r:embed="rId138"/>
                                          <a:stretch>
                                            <a:fillRect/>
                                          </a:stretch>
                                        </pic:blipFill>
                                        <pic:spPr bwMode="auto">
                                          <a:xfrm>
                                            <a:off x="0" y="0"/>
                                            <a:ext cx="1800225" cy="152717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32" w:name="Ref_Figure35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93</w:t>
                            </w:r>
                            <w:r>
                              <w:rPr>
                                <w:color w:val="000000"/>
                              </w:rPr>
                              <w:fldChar w:fldCharType="end"/>
                            </w:r>
                            <w:bookmarkEnd w:id="232"/>
                            <w:r>
                              <w:rPr>
                                <w:color w:val="000000"/>
                              </w:rPr>
                              <w:t>: Alignment dialog</w:t>
                            </w:r>
                          </w:p>
                        </w:txbxContent>
                      </wps:txbx>
                      <wps:bodyPr lIns="0" rIns="0" tIns="0" bIns="0">
                        <a:noAutofit/>
                      </wps:bodyPr>
                    </wps:wsp>
                  </a:graphicData>
                </a:graphic>
              </wp:inline>
            </w:drawing>
          </mc:Choice>
          <mc:Fallback>
            <w:pict>
              <v:rect id="shape_0" ID="Shape96" stroked="f" style="position:absolute;margin-left:0pt;margin-top:-138.65pt;width:141.75pt;height:138.55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1800225" cy="1527175"/>
                            <wp:effectExtent l="0" t="0" r="0" b="0"/>
                            <wp:docPr id="405" name="Image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304" descr=""/>
                                    <pic:cNvPicPr>
                                      <a:picLocks noChangeAspect="1" noChangeArrowheads="1"/>
                                    </pic:cNvPicPr>
                                  </pic:nvPicPr>
                                  <pic:blipFill>
                                    <a:blip r:embed="rId138"/>
                                    <a:stretch>
                                      <a:fillRect/>
                                    </a:stretch>
                                  </pic:blipFill>
                                  <pic:spPr bwMode="auto">
                                    <a:xfrm>
                                      <a:off x="0" y="0"/>
                                      <a:ext cx="1800225" cy="152717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33" w:name="Ref_Figure35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93</w:t>
                      </w:r>
                      <w:r>
                        <w:rPr>
                          <w:color w:val="000000"/>
                        </w:rPr>
                        <w:fldChar w:fldCharType="end"/>
                      </w:r>
                      <w:bookmarkEnd w:id="233"/>
                      <w:r>
                        <w:rPr>
                          <w:color w:val="000000"/>
                        </w:rPr>
                        <w:t>: Alignment dialog</w:t>
                      </w:r>
                    </w:p>
                  </w:txbxContent>
                </v:textbox>
              </v:rect>
            </w:pict>
          </mc:Fallback>
        </mc:AlternateContent>
      </w:r>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5769"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lang w:val="en-US"/>
                <w:del w:id="5775" w:author="Jean Weber" w:date="2016-03-04T07:03:18Z"/>
              </w:rPr>
            </w:pPr>
            <w:del w:id="5770" w:author="Jean Weber" w:date="2016-03-04T07:03:18Z">
              <w:r>
                <w:rPr/>
                <w:delText xml:space="preserve">The change in font size applies only to the current formula. To change the default font size, click on the </w:delText>
              </w:r>
            </w:del>
            <w:del w:id="5771" w:author="Jean Weber" w:date="2016-03-04T07:03:18Z">
              <w:r>
                <w:rPr>
                  <w:rStyle w:val="OOoMenuPath"/>
                </w:rPr>
                <w:delText>Default</w:delText>
              </w:r>
            </w:del>
            <w:del w:id="5772" w:author="Jean Weber" w:date="2016-03-04T07:03:18Z">
              <w:r>
                <w:rPr/>
                <w:delText xml:space="preserve"> button and then </w:delText>
              </w:r>
            </w:del>
            <w:del w:id="5773" w:author="Jean Weber" w:date="2016-03-04T07:03:18Z">
              <w:r>
                <w:rPr>
                  <w:rStyle w:val="OOoMenuPath"/>
                </w:rPr>
                <w:delText>OK</w:delText>
              </w:r>
            </w:del>
            <w:del w:id="5774" w:author="Jean Weber" w:date="2016-03-04T07:03:18Z">
              <w:r>
                <w:rPr/>
                <w:delText>. A change in the default font size might, for example, make your work easier when you are preparing a big presentation and want all the formulas in it to have a base size of 28pt—but do not forget to set the font size back to its original value when the work is finished.</w:delText>
              </w:r>
            </w:del>
          </w:p>
          <w:p>
            <w:pPr>
              <w:pStyle w:val="OOoTableText"/>
              <w:widowControl w:val="false"/>
              <w:bidi w:val="0"/>
              <w:spacing w:before="40" w:after="40"/>
              <w:jc w:val="left"/>
              <w:rPr>
                <w:lang w:val="en-US"/>
              </w:rPr>
            </w:pPr>
            <w:del w:id="5776" w:author="Jean Weber" w:date="2016-03-04T07:03:18Z">
              <w:r>
                <w:rPr/>
                <w:delText xml:space="preserve">Warning: this will modify only the current formula and future formulas you write. To modify existing formulas in the document, you need to use a macro (see section about macros in the </w:delText>
              </w:r>
            </w:del>
            <w:del w:id="5777" w:author="Jean Weber" w:date="2016-03-04T07:03:18Z">
              <w:r>
                <w:rPr>
                  <w:i/>
                  <w:iCs/>
                </w:rPr>
                <w:delText>Math Guide</w:delText>
              </w:r>
            </w:del>
            <w:del w:id="5778" w:author="Jean Weber" w:date="2016-03-04T07:03:18Z">
              <w:r>
                <w:rPr/>
                <w:delText>).</w:delText>
              </w:r>
            </w:del>
          </w:p>
        </w:tc>
      </w:tr>
    </w:tbl>
    <w:p>
      <w:pPr>
        <w:pStyle w:val="OOoTextBody"/>
        <w:bidi w:val="0"/>
        <w:jc w:val="left"/>
        <w:rPr>
          <w:lang w:val="en-US"/>
          <w:del w:id="5799" w:author="Jean Weber" w:date="2016-03-04T07:03:18Z"/>
        </w:rPr>
      </w:pPr>
      <w:del w:id="5779" w:author="Jean Weber" w:date="2016-03-04T07:03:18Z">
        <w:r>
          <w:rPr/>
          <w:delText xml:space="preserve">The size of a subset of characters in a formula may be modified using the </w:delText>
        </w:r>
      </w:del>
      <w:del w:id="5780" w:author="Jean Weber" w:date="2016-03-04T07:03:18Z">
        <w:r>
          <w:rPr>
            <w:rStyle w:val="OOoKeyboardInput"/>
          </w:rPr>
          <w:delText>size</w:delText>
        </w:r>
      </w:del>
      <w:del w:id="5781" w:author="Jean Weber" w:date="2016-03-04T07:03:18Z">
        <w:r>
          <w:rPr/>
          <w:delText xml:space="preserve"> command. For example: </w:delText>
        </w:r>
      </w:del>
      <w:del w:id="5782" w:author="Jean Weber" w:date="2016-03-04T07:03:18Z">
        <w:r>
          <w:rPr>
            <w:rStyle w:val="OOoKeyboardInput"/>
          </w:rPr>
          <w:delText>b size 5{a}</w:delText>
        </w:r>
      </w:del>
      <w:del w:id="5783" w:author="Jean Weber" w:date="2016-03-04T07:03:18Z">
        <w:r>
          <w:rPr/>
          <w:delText xml:space="preserve">  gives the result . In the context menu (see </w:delText>
        </w:r>
      </w:del>
      <w:del w:id="5784"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5785" w:author="Jean Weber" w:date="2016-03-04T07:03:18Z">
        <w:r>
          <w:rPr/>
          <w:delText xml:space="preserve">, above), the </w:delText>
        </w:r>
      </w:del>
      <w:del w:id="5786" w:author="Jean Weber" w:date="2016-03-04T07:03:18Z">
        <w:r>
          <w:rPr>
            <w:rStyle w:val="OOoEmphasis"/>
          </w:rPr>
          <w:delText>Attributes</w:delText>
        </w:r>
      </w:del>
      <w:del w:id="5787" w:author="Jean Weber" w:date="2016-03-04T07:03:18Z">
        <w:r>
          <w:rPr/>
          <w:delText xml:space="preserve"> listing gives the </w:delText>
        </w:r>
      </w:del>
      <w:del w:id="5788" w:author="Jean Weber" w:date="2016-03-04T07:03:18Z">
        <w:r>
          <w:rPr>
            <w:rStyle w:val="OOoKeyboardInput"/>
          </w:rPr>
          <w:delText>size</w:delText>
        </w:r>
      </w:del>
      <w:del w:id="5789" w:author="Jean Weber" w:date="2016-03-04T07:03:18Z">
        <w:r>
          <w:rPr/>
          <w:delText xml:space="preserve"> command. The value just after </w:delText>
        </w:r>
      </w:del>
      <w:del w:id="5790" w:author="Jean Weber" w:date="2016-03-04T07:03:18Z">
        <w:r>
          <w:rPr>
            <w:rStyle w:val="OOoKeyboardInput"/>
          </w:rPr>
          <w:delText>size</w:delText>
        </w:r>
      </w:del>
      <w:del w:id="5791" w:author="Jean Weber" w:date="2016-03-04T07:03:18Z">
        <w:r>
          <w:rPr/>
          <w:delText xml:space="preserve"> may be absolute (numeric value) or relative to the context (base size by default): for example, </w:delText>
        </w:r>
      </w:del>
      <w:del w:id="5792" w:author="Jean Weber" w:date="2016-03-04T07:03:18Z">
        <w:r>
          <w:rPr>
            <w:rStyle w:val="OOoKeyboardInput"/>
          </w:rPr>
          <w:delText>+6</w:delText>
        </w:r>
      </w:del>
      <w:del w:id="5793" w:author="Jean Weber" w:date="2016-03-04T07:03:18Z">
        <w:r>
          <w:rPr/>
          <w:delText xml:space="preserve">, </w:delText>
        </w:r>
      </w:del>
      <w:del w:id="5794" w:author="Jean Weber" w:date="2016-03-04T07:03:18Z">
        <w:r>
          <w:rPr>
            <w:rStyle w:val="OOoKeyboardInput"/>
          </w:rPr>
          <w:delText>-3</w:delText>
        </w:r>
      </w:del>
      <w:del w:id="5795" w:author="Jean Weber" w:date="2016-03-04T07:03:18Z">
        <w:r>
          <w:rPr/>
          <w:delText xml:space="preserve">, </w:delText>
        </w:r>
      </w:del>
      <w:del w:id="5796" w:author="Jean Weber" w:date="2016-03-04T07:03:18Z">
        <w:r>
          <w:rPr>
            <w:rStyle w:val="OOoKeyboardInput"/>
          </w:rPr>
          <w:delText>/2</w:delText>
        </w:r>
      </w:del>
      <w:del w:id="5797" w:author="Jean Weber" w:date="2016-03-04T07:03:18Z">
        <w:r>
          <w:rPr/>
          <w:delText xml:space="preserve">, or </w:delText>
        </w:r>
      </w:del>
      <w:del w:id="5798" w:author="Jean Weber" w:date="2016-03-04T07:03:18Z">
        <w:r>
          <w:rPr>
            <w:rStyle w:val="OOoKeyboardInput"/>
          </w:rPr>
          <w:delText>*2.</w:delText>
        </w:r>
      </w:del>
    </w:p>
    <w:p>
      <w:pPr>
        <w:pStyle w:val="OOoTextBody"/>
        <w:numPr>
          <w:ilvl w:val="3"/>
          <w:numId w:val="3"/>
        </w:numPr>
        <w:bidi w:val="0"/>
        <w:ind w:left="0" w:right="0" w:hanging="0"/>
        <w:jc w:val="left"/>
        <w:rPr>
          <w:lang w:val="en-US"/>
        </w:rPr>
      </w:pPr>
      <w:ins w:id="5800" w:author="Jean Weber" w:date="2016-03-04T07:03:18Z">
        <w:bookmarkStart w:id="234" w:name="__RefHeading__18179_105502877"/>
        <w:bookmarkEnd w:id="234"/>
        <w:r>
          <w:rPr/>
          <w:t>Default formula alignment</w:t>
        </w:r>
      </w:ins>
    </w:p>
    <w:p>
      <w:pPr>
        <w:pStyle w:val="TextBody"/>
        <w:bidi w:val="0"/>
        <w:jc w:val="left"/>
        <w:rPr>
          <w:lang w:val="en-US"/>
          <w:del w:id="5802" w:author="Jean Weber" w:date="2016-03-04T07:03:18Z"/>
        </w:rPr>
      </w:pPr>
      <w:del w:id="5801" w:author="Jean Weber" w:date="2016-03-04T07:03:18Z">
        <w:r>
          <w:rPr/>
          <w:delText>Changing the font</w:delText>
        </w:r>
      </w:del>
    </w:p>
    <w:p>
      <w:pPr>
        <w:pStyle w:val="TextBody"/>
        <w:bidi w:val="0"/>
        <w:jc w:val="left"/>
        <w:rPr>
          <w:lang w:val="en-US"/>
        </w:rPr>
      </w:pPr>
      <w:ins w:id="5803" w:author="Jean Weber" w:date="2016-03-04T07:03:18Z">
        <w:r>
          <w:rPr/>
          <w:t xml:space="preserve">To change the default alignment used for all formulas </w:t>
        </w:r>
      </w:ins>
      <w:ins w:id="5804" w:author="Jean Weber" w:date="2016-03-04T07:03:18Z">
        <w:r>
          <w:rPr>
            <w:lang w:val="en-US"/>
          </w:rPr>
          <w:t>in Math or another LibreOffice module</w:t>
        </w:r>
      </w:ins>
      <w:ins w:id="5805" w:author="Jean Weber" w:date="2016-03-04T07:03:18Z">
        <w:r>
          <w:rPr/>
          <w:t>:</w:t>
        </w:r>
      </w:ins>
    </w:p>
    <w:p>
      <w:pPr>
        <w:pStyle w:val="ListBullet4"/>
        <w:numPr>
          <w:ilvl w:val="0"/>
          <w:numId w:val="6"/>
        </w:numPr>
        <w:bidi w:val="0"/>
        <w:ind w:left="720" w:right="0" w:hanging="227"/>
        <w:jc w:val="left"/>
        <w:rPr>
          <w:lang w:val="en-US"/>
          <w:del w:id="5809" w:author="Jean Weber" w:date="2016-03-04T07:03:18Z"/>
        </w:rPr>
      </w:pPr>
      <w:del w:id="5806" w:author="Jean Weber" w:date="2016-03-04T07:03:18Z">
        <w:r>
          <w:rPr/>
          <w:delText xml:space="preserve">The fonts used in formulas can be changed using </w:delText>
        </w:r>
      </w:del>
      <w:del w:id="5807" w:author="Jean Weber" w:date="2016-03-04T07:03:18Z">
        <w:r>
          <w:rPr>
            <w:rStyle w:val="OOoMenuPath"/>
          </w:rPr>
          <w:delText>Format &gt; Fonts</w:delText>
        </w:r>
      </w:del>
      <w:del w:id="5808" w:author="Jean Weber" w:date="2016-03-04T07:03:18Z">
        <w:r>
          <w:rPr/>
          <w:delText xml:space="preserve">. </w:delText>
        </w:r>
      </w:del>
    </w:p>
    <w:p>
      <w:pPr>
        <w:pStyle w:val="ListBullet4"/>
        <w:numPr>
          <w:ilvl w:val="0"/>
          <w:numId w:val="6"/>
        </w:numPr>
        <w:bidi w:val="0"/>
        <w:ind w:left="720" w:right="0" w:hanging="227"/>
        <w:jc w:val="left"/>
        <w:rPr>
          <w:lang w:val="en-US"/>
          <w:ins w:id="5815" w:author="Jean Weber" w:date="2016-03-04T07:03:18Z"/>
        </w:rPr>
      </w:pPr>
      <w:ins w:id="5810" w:author="Jean Weber" w:date="2016-03-04T07:03:18Z">
        <w:r>
          <w:rPr>
            <w:lang w:val="en-US"/>
          </w:rPr>
          <w:t xml:space="preserve">Before inserting any formulas into your document, go to </w:t>
        </w:r>
      </w:ins>
      <w:ins w:id="5811" w:author="Jean Weber" w:date="2016-03-04T07:03:18Z">
        <w:r>
          <w:rPr>
            <w:rStyle w:val="StrongEmphasis"/>
            <w:i w:val="false"/>
            <w:iCs w:val="false"/>
          </w:rPr>
          <w:t>Format &gt; Alignment</w:t>
        </w:r>
      </w:ins>
      <w:ins w:id="5812" w:author="Jean Weber" w:date="2016-03-04T07:03:18Z">
        <w:r>
          <w:rPr>
            <w:b w:val="false"/>
            <w:bCs w:val="false"/>
            <w:lang w:val="en-US"/>
          </w:rPr>
          <w:t xml:space="preserve"> on the menu bar to open the Alignment dialog (</w:t>
        </w:r>
      </w:ins>
      <w:ins w:id="5813" w:author="Jean Weber" w:date="2016-03-04T07:03:18Z">
        <w:r>
          <w:rPr>
            <w:b w:val="false"/>
            <w:bCs w:val="false"/>
            <w:lang w:val="en-US"/>
          </w:rPr>
          <w:fldChar w:fldCharType="begin"/>
        </w:r>
        <w:r>
          <w:rPr>
            <w:b w:val="false"/>
            <w:bCs w:val="false"/>
            <w:lang w:val="en-US"/>
          </w:rPr>
          <w:instrText> REF Ref_Figure354_label_and_number \h </w:instrText>
        </w:r>
        <w:r>
          <w:rPr>
            <w:b w:val="false"/>
            <w:bCs w:val="false"/>
            <w:lang w:val="en-US"/>
          </w:rPr>
          <w:fldChar w:fldCharType="separate"/>
        </w:r>
        <w:r>
          <w:rPr>
            <w:b w:val="false"/>
            <w:bCs w:val="false"/>
            <w:lang w:val="en-US"/>
          </w:rPr>
          <w:t>Figure 93</w:t>
        </w:r>
        <w:r>
          <w:rPr>
            <w:b w:val="false"/>
            <w:bCs w:val="false"/>
            <w:lang w:val="en-US"/>
          </w:rPr>
          <w:fldChar w:fldCharType="end"/>
        </w:r>
      </w:ins>
      <w:ins w:id="5814" w:author="Jean Weber" w:date="2016-03-04T07:03:18Z">
        <w:r>
          <w:rPr>
            <w:b w:val="false"/>
            <w:bCs w:val="false"/>
            <w:lang w:val="en-US"/>
          </w:rPr>
          <w:t>).</w:t>
        </w:r>
      </w:ins>
    </w:p>
    <w:p>
      <w:pPr>
        <w:pStyle w:val="ListBullet4"/>
        <w:numPr>
          <w:ilvl w:val="0"/>
          <w:numId w:val="6"/>
        </w:numPr>
        <w:bidi w:val="0"/>
        <w:ind w:left="720" w:right="0" w:hanging="227"/>
        <w:jc w:val="left"/>
        <w:rPr>
          <w:lang w:val="en-US"/>
          <w:ins w:id="5823" w:author="Jean Weber" w:date="2016-03-04T07:03:18Z"/>
        </w:rPr>
      </w:pPr>
      <w:ins w:id="5816" w:author="Jean Weber" w:date="2016-03-04T07:03:18Z">
        <w:r>
          <w:rPr>
            <w:lang w:val="en-US"/>
          </w:rPr>
          <w:t xml:space="preserve">Select either </w:t>
        </w:r>
      </w:ins>
      <w:ins w:id="5817" w:author="Jean Weber" w:date="2016-03-04T07:03:18Z">
        <w:r>
          <w:rPr>
            <w:rStyle w:val="Emphasis"/>
            <w:lang w:val="en-US"/>
          </w:rPr>
          <w:t>Left</w:t>
        </w:r>
      </w:ins>
      <w:ins w:id="5818" w:author="Jean Weber" w:date="2016-03-04T07:03:18Z">
        <w:r>
          <w:rPr>
            <w:lang w:val="en-US"/>
          </w:rPr>
          <w:t xml:space="preserve">, </w:t>
        </w:r>
      </w:ins>
      <w:ins w:id="5819" w:author="Jean Weber" w:date="2016-03-04T07:03:18Z">
        <w:r>
          <w:rPr>
            <w:rStyle w:val="Emphasis"/>
            <w:lang w:val="en-US"/>
          </w:rPr>
          <w:t>Centered</w:t>
        </w:r>
      </w:ins>
      <w:ins w:id="5820" w:author="Jean Weber" w:date="2016-03-04T07:03:18Z">
        <w:r>
          <w:rPr>
            <w:lang w:val="en-US"/>
          </w:rPr>
          <w:t xml:space="preserve">, or </w:t>
        </w:r>
      </w:ins>
      <w:ins w:id="5821" w:author="Jean Weber" w:date="2016-03-04T07:03:18Z">
        <w:r>
          <w:rPr>
            <w:rStyle w:val="Emphasis"/>
            <w:lang w:val="en-US"/>
          </w:rPr>
          <w:t>Right</w:t>
        </w:r>
      </w:ins>
      <w:ins w:id="5822" w:author="Jean Weber" w:date="2016-03-04T07:03:18Z">
        <w:r>
          <w:rPr>
            <w:lang w:val="en-US"/>
          </w:rPr>
          <w:t xml:space="preserve"> for horizontal alignment.</w:t>
        </w:r>
      </w:ins>
    </w:p>
    <w:p>
      <w:pPr>
        <w:pStyle w:val="ListBullet4"/>
        <w:numPr>
          <w:ilvl w:val="0"/>
          <w:numId w:val="6"/>
        </w:numPr>
        <w:bidi w:val="0"/>
        <w:ind w:left="720" w:right="0" w:hanging="227"/>
        <w:jc w:val="left"/>
        <w:rPr>
          <w:lang w:val="en-US"/>
          <w:ins w:id="5827" w:author="Jean Weber" w:date="2016-03-04T07:03:18Z"/>
        </w:rPr>
      </w:pPr>
      <w:ins w:id="5824" w:author="Jean Weber" w:date="2016-03-04T07:03:18Z">
        <w:r>
          <w:rPr>
            <w:lang w:val="en-US"/>
          </w:rPr>
          <w:t xml:space="preserve">Click </w:t>
        </w:r>
      </w:ins>
      <w:ins w:id="5825" w:author="Jean Weber" w:date="2016-03-04T07:03:18Z">
        <w:r>
          <w:rPr>
            <w:rStyle w:val="StrongEmphasis"/>
            <w:lang w:val="en-US"/>
          </w:rPr>
          <w:t>Default</w:t>
        </w:r>
      </w:ins>
      <w:ins w:id="5826" w:author="Jean Weber" w:date="2016-03-04T07:03:18Z">
        <w:r>
          <w:rPr>
            <w:lang w:val="en-US"/>
          </w:rPr>
          <w:t xml:space="preserve"> and confirm your changes to the formula alignment. Any formulas created from this point on will use the new alignment for formulas.</w:t>
        </w:r>
      </w:ins>
    </w:p>
    <w:p>
      <w:pPr>
        <w:pStyle w:val="ListBullet4"/>
        <w:numPr>
          <w:ilvl w:val="0"/>
          <w:numId w:val="6"/>
        </w:numPr>
        <w:bidi w:val="0"/>
        <w:ind w:left="720" w:right="0" w:hanging="227"/>
        <w:jc w:val="left"/>
        <w:rPr>
          <w:lang w:val="en-US"/>
          <w:ins w:id="5831" w:author="Jean Weber" w:date="2016-03-04T07:03:18Z"/>
        </w:rPr>
      </w:pPr>
      <w:ins w:id="5828" w:author="Jean Weber" w:date="2016-03-04T07:03:18Z">
        <w:r>
          <w:rPr>
            <w:rFonts w:eastAsia="DejaVu Sans" w:cs="DejaVu Sans"/>
            <w:b w:val="false"/>
            <w:bCs w:val="false"/>
            <w:sz w:val="22"/>
            <w:szCs w:val="22"/>
            <w:lang w:val="en-US"/>
          </w:rPr>
          <w:t xml:space="preserve">Click </w:t>
        </w:r>
      </w:ins>
      <w:ins w:id="5829" w:author="Jean Weber" w:date="2016-03-04T07:03:18Z">
        <w:r>
          <w:rPr>
            <w:rStyle w:val="StrongEmphasis"/>
            <w:rFonts w:eastAsia="DejaVu Sans" w:cs="DejaVu Sans"/>
            <w:sz w:val="22"/>
            <w:szCs w:val="22"/>
            <w:lang w:val="en-US"/>
          </w:rPr>
          <w:t>OK</w:t>
        </w:r>
      </w:ins>
      <w:ins w:id="5830" w:author="Jean Weber" w:date="2016-03-04T07:03:18Z">
        <w:r>
          <w:rPr>
            <w:rFonts w:eastAsia="DejaVu Sans" w:cs="DejaVu Sans"/>
            <w:b w:val="false"/>
            <w:bCs w:val="false"/>
            <w:sz w:val="22"/>
            <w:szCs w:val="22"/>
            <w:lang w:val="en-US"/>
          </w:rPr>
          <w:t xml:space="preserve"> and check the result in your formula. If not to your satisfaction, repeat the above steps.</w:t>
        </w:r>
      </w:ins>
    </w:p>
    <w:p>
      <w:pPr>
        <w:pStyle w:val="HeadingNote"/>
        <w:numPr>
          <w:ilvl w:val="0"/>
          <w:numId w:val="24"/>
        </w:numPr>
        <w:bidi w:val="0"/>
        <w:jc w:val="left"/>
        <w:rPr>
          <w:lang w:val="en-US"/>
          <w:ins w:id="5833" w:author="Jean Weber" w:date="2016-03-04T07:03:18Z"/>
        </w:rPr>
      </w:pPr>
      <w:ins w:id="5832" w:author="Jean Weber" w:date="2016-03-04T07:03:18Z">
        <w:r>
          <w:rPr>
            <w:b/>
            <w:bCs/>
          </w:rPr>
          <w:t>Note</w:t>
        </w:r>
      </w:ins>
    </w:p>
    <w:p>
      <w:pPr>
        <w:pStyle w:val="TextNote"/>
        <w:bidi w:val="0"/>
        <w:jc w:val="left"/>
        <w:rPr>
          <w:lang w:val="en-US"/>
          <w:ins w:id="5835" w:author="Jean Weber" w:date="2016-03-04T07:03:18Z"/>
        </w:rPr>
      </w:pPr>
      <w:ins w:id="5834" w:author="Jean Weber" w:date="2016-03-04T07:03:18Z">
        <w:r>
          <w:rPr>
            <w:rFonts w:eastAsia="DejaVu Sans" w:cs="DejaVu Sans"/>
            <w:b w:val="false"/>
            <w:bCs w:val="false"/>
            <w:sz w:val="22"/>
            <w:szCs w:val="22"/>
          </w:rPr>
          <w:t>If you have already inserted formulas into your document and you change the formula alignment, only formulas inserted after the change in alignment will use the new default settings. You have to individually change the alignment of formulas already inserted if you want these formulas to use the same alignment as the default settings.</w:t>
        </w:r>
      </w:ins>
    </w:p>
    <w:p>
      <w:pPr>
        <w:pStyle w:val="Heading2"/>
        <w:numPr>
          <w:ilvl w:val="2"/>
          <w:numId w:val="3"/>
        </w:numPr>
        <w:bidi w:val="0"/>
        <w:ind w:left="0" w:right="0" w:hanging="0"/>
        <w:jc w:val="left"/>
        <w:rPr>
          <w:lang w:val="en-US"/>
          <w:ins w:id="5837" w:author="Jean Weber" w:date="2016-03-04T07:03:18Z"/>
        </w:rPr>
      </w:pPr>
      <w:ins w:id="5836" w:author="Jean Weber" w:date="2016-03-04T07:03:18Z">
        <w:bookmarkStart w:id="235" w:name="__RefHeading__58807_1954213482"/>
        <w:bookmarkEnd w:id="235"/>
        <w:r>
          <w:rPr/>
          <w:t>Changing formula color</w:t>
        </w:r>
      </w:ins>
    </w:p>
    <w:p>
      <w:pPr>
        <w:pStyle w:val="Heading3"/>
        <w:numPr>
          <w:ilvl w:val="3"/>
          <w:numId w:val="3"/>
        </w:numPr>
        <w:bidi w:val="0"/>
        <w:ind w:left="0" w:right="0" w:hanging="0"/>
        <w:jc w:val="left"/>
        <w:rPr>
          <w:lang w:val="en-US"/>
          <w:ins w:id="5839" w:author="Jean Weber" w:date="2016-03-04T07:03:18Z"/>
        </w:rPr>
      </w:pPr>
      <w:ins w:id="5838" w:author="Jean Weber" w:date="2016-03-04T07:03:18Z">
        <w:bookmarkStart w:id="236" w:name="__RefHeading__58809_1954213482"/>
        <w:bookmarkEnd w:id="236"/>
        <w:r>
          <w:rPr/>
          <w:t>Character color</w:t>
        </w:r>
      </w:ins>
    </w:p>
    <w:p>
      <w:pPr>
        <w:pStyle w:val="TextBody"/>
        <w:bidi w:val="0"/>
        <w:jc w:val="left"/>
        <w:rPr>
          <w:lang w:val="en-US"/>
          <w:ins w:id="5846" w:author="Jean Weber" w:date="2016-03-04T07:03:18Z"/>
        </w:rPr>
      </w:pPr>
      <w:ins w:id="5840" w:author="Jean Weber" w:date="2016-03-04T07:03:18Z">
        <w:r>
          <w:rPr>
            <w:lang w:val="en-US"/>
          </w:rPr>
          <w:t xml:space="preserve">Formula color for the characters used in a formula is changed by using the command </w:t>
        </w:r>
      </w:ins>
      <w:ins w:id="5841" w:author="Jean Weber" w:date="2016-03-04T07:03:18Z">
        <w:r>
          <w:rPr>
            <w:rFonts w:ascii="Liberation Mono" w:hAnsi="Liberation Mono"/>
            <w:lang w:val="en-US"/>
          </w:rPr>
          <w:t>color</w:t>
        </w:r>
      </w:ins>
      <w:ins w:id="5842" w:author="Jean Weber" w:date="2016-03-04T07:03:18Z">
        <w:r>
          <w:rPr>
            <w:lang w:val="en-US"/>
          </w:rPr>
          <w:t xml:space="preserve"> in the mark up language. This command only works on the formula element immediately after the color name. For example, entering the markup language </w:t>
        </w:r>
      </w:ins>
      <w:ins w:id="5843" w:author="Jean Weber" w:date="2016-03-04T07:03:18Z">
        <w:r>
          <w:rPr>
            <w:rStyle w:val="Code"/>
            <w:b w:val="false"/>
            <w:i w:val="false"/>
          </w:rPr>
          <w:t>color red ABC 5 times 4</w:t>
        </w:r>
      </w:ins>
      <w:ins w:id="5844" w:author="Jean Weber" w:date="2016-03-04T07:03:18Z">
        <w:r>
          <w:rPr>
            <w:b w:val="false"/>
            <w:i w:val="false"/>
            <w:sz w:val="22"/>
            <w:lang w:val="en-US"/>
          </w:rPr>
          <w:t xml:space="preserve"> gives the result  </w:t>
        </w:r>
      </w:ins>
      <w:r>
        <w:rPr/>
      </w:r>
      <m:oMath xmlns:m="http://schemas.openxmlformats.org/officeDocument/2006/math">
        <m:r>
          <w:rPr>
            <w:rFonts w:ascii="Cambria Math" w:hAnsi="Cambria Math"/>
          </w:rPr>
          <m:t xml:space="preserve">ABC</m:t>
        </m:r>
        <m:r>
          <w:rPr>
            <w:rFonts w:ascii="Cambria Math" w:hAnsi="Cambria Math"/>
          </w:rPr>
          <m:t xml:space="preserve">5</m:t>
        </m:r>
        <m:r>
          <w:rPr>
            <w:rFonts w:ascii="Cambria Math" w:hAnsi="Cambria Math"/>
          </w:rPr>
          <m:t xml:space="preserve">×</m:t>
        </m:r>
        <m:r>
          <w:rPr>
            <w:rFonts w:ascii="Cambria Math" w:hAnsi="Cambria Math"/>
          </w:rPr>
          <m:t xml:space="preserve">4</m:t>
        </m:r>
      </m:oMath>
      <w:ins w:id="5845" w:author="Jean Weber" w:date="2016-03-04T07:03:18Z">
        <w:r>
          <w:rPr>
            <w:b w:val="false"/>
            <w:i w:val="false"/>
            <w:lang w:val="en-US"/>
          </w:rPr>
          <w:t>.</w:t>
        </w:r>
      </w:ins>
    </w:p>
    <w:p>
      <w:pPr>
        <w:pStyle w:val="TextBody"/>
        <w:bidi w:val="0"/>
        <w:jc w:val="left"/>
        <w:rPr>
          <w:lang w:val="en-US"/>
          <w:ins w:id="5851" w:author="Jean Weber" w:date="2016-03-04T07:03:18Z"/>
        </w:rPr>
      </w:pPr>
      <w:ins w:id="5847" w:author="Jean Weber" w:date="2016-03-04T07:03:18Z">
        <w:r>
          <w:rPr>
            <w:b w:val="false"/>
            <w:i w:val="false"/>
            <w:sz w:val="22"/>
            <w:lang w:val="en-US"/>
          </w:rPr>
          <w:t xml:space="preserve">To change the color of the whole formula, you have to enclose the whole formula within brackets. For example, entering the markup language </w:t>
        </w:r>
      </w:ins>
      <w:ins w:id="5848" w:author="Jean Weber" w:date="2016-03-04T07:03:18Z">
        <w:r>
          <w:rPr>
            <w:rStyle w:val="Code"/>
            <w:b w:val="false"/>
            <w:i w:val="false"/>
          </w:rPr>
          <w:t>color red {ABC 5 times 4}</w:t>
        </w:r>
      </w:ins>
      <w:ins w:id="5849" w:author="Jean Weber" w:date="2016-03-04T07:03:18Z">
        <w:r>
          <w:rPr>
            <w:b w:val="false"/>
            <w:i w:val="false"/>
            <w:sz w:val="22"/>
            <w:lang w:val="en-US"/>
          </w:rPr>
          <w:t xml:space="preserve"> gives the result</w:t>
        </w:r>
      </w:ins>
      <w:r>
        <w:rPr/>
      </w:r>
      <m:oMath xmlns:m="http://schemas.openxmlformats.org/officeDocument/2006/math">
        <m:r>
          <w:rPr>
            <w:rFonts w:ascii="Cambria Math" w:hAnsi="Cambria Math"/>
          </w:rPr>
          <m:t xml:space="preserve">ABC</m:t>
        </m:r>
        <m:r>
          <w:rPr>
            <w:rFonts w:ascii="Cambria Math" w:hAnsi="Cambria Math"/>
          </w:rPr>
          <m:t xml:space="preserve">5</m:t>
        </m:r>
        <m:r>
          <w:rPr>
            <w:rFonts w:ascii="Cambria Math" w:hAnsi="Cambria Math"/>
          </w:rPr>
          <m:t xml:space="preserve">×</m:t>
        </m:r>
        <m:r>
          <w:rPr>
            <w:rFonts w:ascii="Cambria Math" w:hAnsi="Cambria Math"/>
          </w:rPr>
          <m:t xml:space="preserve">4</m:t>
        </m:r>
      </m:oMath>
      <w:ins w:id="5850" w:author="Jean Weber" w:date="2016-03-04T07:03:18Z">
        <w:r>
          <w:rPr>
            <w:b w:val="false"/>
            <w:i w:val="false"/>
            <w:sz w:val="22"/>
            <w:lang w:val="en-US"/>
          </w:rPr>
          <w:t>.</w:t>
        </w:r>
      </w:ins>
    </w:p>
    <w:p>
      <w:pPr>
        <w:pStyle w:val="TextBody"/>
        <w:bidi w:val="0"/>
        <w:jc w:val="left"/>
        <w:rPr>
          <w:lang w:val="en-US"/>
          <w:ins w:id="5855" w:author="Jean Weber" w:date="2016-03-04T07:03:18Z"/>
        </w:rPr>
      </w:pPr>
      <w:ins w:id="5852" w:author="Jean Weber" w:date="2016-03-04T07:03:18Z">
        <w:r>
          <w:rPr>
            <w:b w:val="false"/>
            <w:i w:val="false"/>
            <w:sz w:val="22"/>
            <w:lang w:val="en-US"/>
          </w:rPr>
          <w:t xml:space="preserve">For information on the colors available in Math, see the </w:t>
        </w:r>
      </w:ins>
      <w:ins w:id="5853" w:author="Jean Weber" w:date="2016-03-04T07:03:18Z">
        <w:r>
          <w:rPr>
            <w:b w:val="false"/>
            <w:i/>
            <w:iCs/>
            <w:sz w:val="22"/>
            <w:lang w:val="en-US"/>
          </w:rPr>
          <w:t>Math Guide</w:t>
        </w:r>
      </w:ins>
      <w:ins w:id="5854" w:author="Jean Weber" w:date="2016-03-04T07:03:18Z">
        <w:r>
          <w:rPr>
            <w:b w:val="false"/>
            <w:i w:val="false"/>
            <w:sz w:val="22"/>
            <w:lang w:val="en-US"/>
          </w:rPr>
          <w:t>.</w:t>
        </w:r>
      </w:ins>
    </w:p>
    <w:p>
      <w:pPr>
        <w:pStyle w:val="HeadingTip"/>
        <w:numPr>
          <w:ilvl w:val="0"/>
          <w:numId w:val="10"/>
        </w:numPr>
        <w:bidi w:val="0"/>
        <w:jc w:val="left"/>
        <w:rPr>
          <w:lang w:val="en-US"/>
          <w:ins w:id="5857" w:author="Jean Weber" w:date="2016-03-04T07:03:18Z"/>
        </w:rPr>
      </w:pPr>
      <w:ins w:id="5856" w:author="Jean Weber" w:date="2016-03-04T07:03:18Z">
        <w:r>
          <w:rPr>
            <w:b w:val="false"/>
            <w:i w:val="false"/>
            <w:sz w:val="22"/>
            <w:lang w:val="en-US"/>
          </w:rPr>
          <w:t>Tip</w:t>
        </w:r>
      </w:ins>
    </w:p>
    <w:p>
      <w:pPr>
        <w:pStyle w:val="TextNote"/>
        <w:bidi w:val="0"/>
        <w:jc w:val="left"/>
        <w:rPr>
          <w:lang w:val="en-US"/>
          <w:ins w:id="5861" w:author="Jean Weber" w:date="2016-03-04T07:03:18Z"/>
        </w:rPr>
      </w:pPr>
      <w:ins w:id="5858" w:author="Jean Weber" w:date="2016-03-04T07:03:18Z">
        <w:r>
          <w:rPr>
            <w:b w:val="false"/>
            <w:i w:val="false"/>
            <w:sz w:val="22"/>
            <w:lang w:val="en-US"/>
          </w:rPr>
          <w:t xml:space="preserve">For ease of use, the Elements window includes the category </w:t>
        </w:r>
      </w:ins>
      <w:ins w:id="5859" w:author="Jean Weber" w:date="2016-03-04T07:03:18Z">
        <w:r>
          <w:rPr>
            <w:rStyle w:val="Emphasis"/>
            <w:b w:val="false"/>
            <w:sz w:val="22"/>
            <w:lang w:val="en-US"/>
          </w:rPr>
          <w:t>Attributes</w:t>
        </w:r>
      </w:ins>
      <w:ins w:id="5860" w:author="Jean Weber" w:date="2016-03-04T07:03:18Z">
        <w:r>
          <w:rPr>
            <w:b w:val="false"/>
            <w:i w:val="false"/>
            <w:sz w:val="22"/>
            <w:lang w:val="en-US"/>
          </w:rPr>
          <w:t>, which lists standard colors. Click on the required color to insert the command into your formula.</w:t>
        </w:r>
      </w:ins>
    </w:p>
    <w:p>
      <w:pPr>
        <w:pStyle w:val="Heading3"/>
        <w:numPr>
          <w:ilvl w:val="3"/>
          <w:numId w:val="3"/>
        </w:numPr>
        <w:bidi w:val="0"/>
        <w:ind w:left="0" w:right="0" w:hanging="0"/>
        <w:jc w:val="left"/>
        <w:rPr>
          <w:lang w:val="en-US"/>
          <w:ins w:id="5863" w:author="Jean Weber" w:date="2016-03-04T07:03:18Z"/>
        </w:rPr>
      </w:pPr>
      <w:ins w:id="5862" w:author="Jean Weber" w:date="2016-03-04T07:03:18Z">
        <w:bookmarkStart w:id="237" w:name="__RefHeading__58811_1954213482"/>
        <w:bookmarkEnd w:id="237"/>
        <w:r>
          <w:rPr>
            <w:lang w:val="en-US"/>
          </w:rPr>
          <w:t>Background color</w:t>
        </w:r>
      </w:ins>
    </w:p>
    <w:p>
      <w:pPr>
        <w:pStyle w:val="TextBody"/>
        <w:bidi w:val="0"/>
        <w:jc w:val="left"/>
        <w:rPr>
          <w:lang w:val="en-US"/>
          <w:ins w:id="5875" w:author="Jean Weber" w:date="2016-03-04T07:03:18Z"/>
        </w:rPr>
      </w:pPr>
      <w:ins w:id="5864" w:author="Jean Weber" w:date="2016-03-04T07:03:18Z">
        <w:r>
          <w:rPr>
            <w:lang w:val="en-US"/>
          </w:rPr>
          <w:t xml:space="preserve">It is not possible to select a background color for formulas in LibreOffice Math. The background color for a formula is by default the same color as the document or frame that the formula has been inserted into. However, in </w:t>
        </w:r>
      </w:ins>
      <w:ins w:id="5865" w:author="Jean Weber" w:date="2016-03-04T07:03:18Z">
        <w:r>
          <w:rPr>
            <w:rStyle w:val="Emphasis"/>
            <w:i w:val="false"/>
            <w:iCs w:val="false"/>
            <w:lang w:val="en-US"/>
          </w:rPr>
          <w:t>LibreOffice documents</w:t>
        </w:r>
      </w:ins>
      <w:ins w:id="5866" w:author="Jean Weber" w:date="2016-03-04T07:03:18Z">
        <w:r>
          <w:rPr>
            <w:lang w:val="en-US"/>
          </w:rPr>
          <w:t xml:space="preserve">, you can use object properties to change the background color for a formula. For more information on using a background color (area fill for objects) with a formula, please refer to the user guides for </w:t>
        </w:r>
      </w:ins>
      <w:ins w:id="5867" w:author="Jean Weber" w:date="2016-03-04T07:03:18Z">
        <w:r>
          <w:rPr>
            <w:rStyle w:val="Emphasis"/>
            <w:lang w:val="en-US"/>
          </w:rPr>
          <w:t>Writer</w:t>
        </w:r>
      </w:ins>
      <w:ins w:id="5868" w:author="Jean Weber" w:date="2016-03-04T07:03:18Z">
        <w:r>
          <w:rPr>
            <w:lang w:val="en-US"/>
          </w:rPr>
          <w:t xml:space="preserve">, </w:t>
        </w:r>
      </w:ins>
      <w:ins w:id="5869" w:author="Jean Weber" w:date="2016-03-04T07:03:18Z">
        <w:r>
          <w:rPr>
            <w:rStyle w:val="Emphasis"/>
            <w:lang w:val="en-US"/>
          </w:rPr>
          <w:t>Calc</w:t>
        </w:r>
      </w:ins>
      <w:ins w:id="5870" w:author="Jean Weber" w:date="2016-03-04T07:03:18Z">
        <w:r>
          <w:rPr>
            <w:lang w:val="en-US"/>
          </w:rPr>
          <w:t xml:space="preserve">, </w:t>
        </w:r>
      </w:ins>
      <w:ins w:id="5871" w:author="Jean Weber" w:date="2016-03-04T07:03:18Z">
        <w:r>
          <w:rPr>
            <w:rStyle w:val="Emphasis"/>
            <w:lang w:val="en-US"/>
          </w:rPr>
          <w:t>Draw</w:t>
        </w:r>
      </w:ins>
      <w:ins w:id="5872" w:author="Jean Weber" w:date="2016-03-04T07:03:18Z">
        <w:r>
          <w:rPr>
            <w:lang w:val="en-US"/>
          </w:rPr>
          <w:t xml:space="preserve">, and </w:t>
        </w:r>
      </w:ins>
      <w:ins w:id="5873" w:author="Jean Weber" w:date="2016-03-04T07:03:18Z">
        <w:r>
          <w:rPr>
            <w:rStyle w:val="Emphasis"/>
            <w:lang w:val="en-US"/>
          </w:rPr>
          <w:t>Impress</w:t>
        </w:r>
      </w:ins>
      <w:ins w:id="5874" w:author="Jean Weber" w:date="2016-03-04T07:03:18Z">
        <w:r>
          <w:rPr>
            <w:lang w:val="en-US"/>
          </w:rPr>
          <w:t>.</w:t>
        </w:r>
      </w:ins>
    </w:p>
    <w:p>
      <w:pPr>
        <w:pStyle w:val="Heading2"/>
        <w:numPr>
          <w:ilvl w:val="2"/>
          <w:numId w:val="3"/>
        </w:numPr>
        <w:bidi w:val="0"/>
        <w:ind w:left="0" w:right="0" w:hanging="0"/>
        <w:jc w:val="left"/>
        <w:rPr>
          <w:lang w:val="en-US"/>
          <w:ins w:id="5877" w:author="Jean Weber" w:date="2016-03-04T07:03:18Z"/>
        </w:rPr>
      </w:pPr>
      <w:ins w:id="5876" w:author="Jean Weber" w:date="2016-03-04T07:03:18Z">
        <w:bookmarkStart w:id="238" w:name="__RefHeading__60605_1954213482"/>
        <w:bookmarkEnd w:id="238"/>
        <w:r>
          <w:rPr/>
          <w:t>Formula library</w:t>
        </w:r>
      </w:ins>
    </w:p>
    <w:p>
      <w:pPr>
        <w:pStyle w:val="TextBody"/>
        <w:bidi w:val="0"/>
        <w:jc w:val="left"/>
        <w:rPr>
          <w:lang w:val="en-US"/>
          <w:ins w:id="5883" w:author="Jean Weber" w:date="2016-03-04T07:03:18Z"/>
        </w:rPr>
      </w:pPr>
      <w:ins w:id="5878" w:author="Jean Weber" w:date="2016-03-04T07:03:18Z">
        <w:r>
          <w:rPr/>
          <w:t xml:space="preserve">If you regularly insert the same formulas into your documents, you can create a formula library using formulas that you have created using the Formula Editor. Individual formulas can be saved as separate files using the ODF format for formulas with the file suffix of </w:t>
        </w:r>
      </w:ins>
      <w:ins w:id="5879" w:author="Jean Weber" w:date="2016-03-04T07:03:18Z">
        <w:r>
          <w:rPr>
            <w:rFonts w:ascii="Liberation Mono" w:hAnsi="Liberation Mono"/>
          </w:rPr>
          <w:t>.odf</w:t>
        </w:r>
      </w:ins>
      <w:ins w:id="5880" w:author="Jean Weber" w:date="2016-03-04T07:03:18Z">
        <w:r>
          <w:rPr/>
          <w:t xml:space="preserve">, or in MathML format with the file suffix of </w:t>
        </w:r>
      </w:ins>
      <w:ins w:id="5881" w:author="Jean Weber" w:date="2016-03-04T07:03:18Z">
        <w:r>
          <w:rPr>
            <w:rFonts w:ascii="Liberation Mono" w:hAnsi="Liberation Mono"/>
          </w:rPr>
          <w:t>.mml</w:t>
        </w:r>
      </w:ins>
      <w:ins w:id="5882" w:author="Jean Weber" w:date="2016-03-04T07:03:18Z">
        <w:r>
          <w:rPr/>
          <w:t>.</w:t>
        </w:r>
      </w:ins>
    </w:p>
    <w:p>
      <w:pPr>
        <w:pStyle w:val="TextBody"/>
        <w:bidi w:val="0"/>
        <w:jc w:val="left"/>
        <w:rPr>
          <w:lang w:val="en-US"/>
          <w:ins w:id="5885" w:author="Jean Weber" w:date="2016-03-04T07:03:18Z"/>
        </w:rPr>
      </w:pPr>
      <w:ins w:id="5884" w:author="Jean Weber" w:date="2016-03-04T07:03:18Z">
        <w:r>
          <w:rPr/>
          <w:t>You can use LibreOffice Math, Writer, Calc, Draw, or Impress to create formulas and build up your formula library.</w:t>
        </w:r>
      </w:ins>
    </w:p>
    <w:p>
      <w:pPr>
        <w:pStyle w:val="Heading3"/>
        <w:numPr>
          <w:ilvl w:val="3"/>
          <w:numId w:val="3"/>
        </w:numPr>
        <w:bidi w:val="0"/>
        <w:ind w:left="0" w:right="0" w:hanging="0"/>
        <w:jc w:val="left"/>
        <w:rPr>
          <w:lang w:val="en-US"/>
          <w:ins w:id="5887" w:author="Jean Weber" w:date="2016-03-04T07:03:18Z"/>
        </w:rPr>
      </w:pPr>
      <w:ins w:id="5886" w:author="Jean Weber" w:date="2016-03-04T07:03:18Z">
        <w:bookmarkStart w:id="239" w:name="__RefHeading__20863_356159161"/>
        <w:bookmarkEnd w:id="239"/>
        <w:r>
          <w:rPr/>
          <w:t>Using Math</w:t>
        </w:r>
      </w:ins>
    </w:p>
    <w:p>
      <w:pPr>
        <w:pStyle w:val="ListBullet4"/>
        <w:numPr>
          <w:ilvl w:val="0"/>
          <w:numId w:val="153"/>
        </w:numPr>
        <w:bidi w:val="0"/>
        <w:ind w:left="720" w:right="0" w:hanging="227"/>
        <w:jc w:val="left"/>
        <w:rPr>
          <w:lang w:val="en-US"/>
          <w:ins w:id="5889" w:author="Jean Weber" w:date="2016-03-04T07:03:18Z"/>
        </w:rPr>
      </w:pPr>
      <w:ins w:id="5888" w:author="Jean Weber" w:date="2016-03-04T07:03:18Z">
        <w:r>
          <w:rPr/>
          <w:t>Create a folder on your computer to contain your formulas and give the folder a memorable name, for example Formula Library.</w:t>
        </w:r>
      </w:ins>
    </w:p>
    <w:p>
      <w:pPr>
        <w:pStyle w:val="ListBullet4"/>
        <w:numPr>
          <w:ilvl w:val="0"/>
          <w:numId w:val="6"/>
        </w:numPr>
        <w:bidi w:val="0"/>
        <w:ind w:left="720" w:right="0" w:hanging="227"/>
        <w:jc w:val="left"/>
        <w:rPr>
          <w:lang w:val="en-US"/>
          <w:ins w:id="5899" w:author="Jean Weber" w:date="2016-03-04T07:03:18Z"/>
        </w:rPr>
      </w:pPr>
      <w:ins w:id="5890" w:author="Jean Weber" w:date="2016-03-04T07:03:18Z">
        <w:r>
          <w:rPr/>
          <w:t xml:space="preserve">In LibreOffice, go to </w:t>
        </w:r>
      </w:ins>
      <w:ins w:id="5891" w:author="Jean Weber" w:date="2016-03-04T07:03:18Z">
        <w:r>
          <w:rPr>
            <w:rStyle w:val="StrongEmphasis"/>
          </w:rPr>
          <w:t>File &gt; New &gt; Formula</w:t>
        </w:r>
      </w:ins>
      <w:ins w:id="5892" w:author="Jean Weber" w:date="2016-03-04T07:03:18Z">
        <w:r>
          <w:rPr/>
          <w:t xml:space="preserve"> on the menu bar, or click on </w:t>
        </w:r>
      </w:ins>
      <w:ins w:id="5893" w:author="Jean Weber" w:date="2016-03-04T07:03:18Z">
        <w:r>
          <w:rPr>
            <w:rStyle w:val="StrongEmphasis"/>
          </w:rPr>
          <w:t>Math Formula</w:t>
        </w:r>
      </w:ins>
      <w:ins w:id="5894" w:author="Jean Weber" w:date="2016-03-04T07:03:18Z">
        <w:r>
          <w:rPr/>
          <w:t xml:space="preserve"> in the opening splash screen to open LibreOffice Math and create your formula using the Formula Editor. See “</w:t>
        </w:r>
      </w:ins>
      <w:ins w:id="5895" w:author="Jean Weber" w:date="2016-03-04T07:03:18Z">
        <w:r>
          <w:rPr/>
          <w:fldChar w:fldCharType="begin"/>
        </w:r>
        <w:r>
          <w:rPr/>
          <w:instrText> REF __RefHeading__36324_314314075 \h </w:instrText>
        </w:r>
        <w:r>
          <w:rPr/>
          <w:fldChar w:fldCharType="separate"/>
        </w:r>
        <w:r>
          <w:rPr/>
          <w:t>Formulas as separate documents or files</w:t>
        </w:r>
        <w:r>
          <w:rPr/>
          <w:fldChar w:fldCharType="end"/>
        </w:r>
      </w:ins>
      <w:ins w:id="5896" w:author="Jean Weber" w:date="2016-03-04T07:03:18Z">
        <w:r>
          <w:rPr/>
          <w:t xml:space="preserve">” on page </w:t>
        </w:r>
      </w:ins>
      <w:ins w:id="5897" w:author="Jean Weber" w:date="2016-03-04T07:03:18Z">
        <w:r>
          <w:rPr/>
          <w:fldChar w:fldCharType="begin"/>
        </w:r>
        <w:r>
          <w:rPr/>
          <w:instrText> PAGEREF __RefHeading__36324_314314075 \h </w:instrText>
        </w:r>
        <w:r>
          <w:rPr/>
          <w:fldChar w:fldCharType="separate"/>
        </w:r>
        <w:r>
          <w:rPr/>
          <w:t>58</w:t>
        </w:r>
        <w:r>
          <w:rPr/>
          <w:fldChar w:fldCharType="end"/>
        </w:r>
      </w:ins>
      <w:ins w:id="5898" w:author="Jean Weber" w:date="2016-03-04T07:03:18Z">
        <w:r>
          <w:rPr/>
          <w:t xml:space="preserve"> for more information.</w:t>
        </w:r>
      </w:ins>
    </w:p>
    <w:p>
      <w:pPr>
        <w:pStyle w:val="ListBullet4"/>
        <w:numPr>
          <w:ilvl w:val="0"/>
          <w:numId w:val="6"/>
        </w:numPr>
        <w:bidi w:val="0"/>
        <w:ind w:left="720" w:right="0" w:hanging="227"/>
        <w:jc w:val="left"/>
        <w:rPr>
          <w:lang w:val="en-US"/>
          <w:ins w:id="5905" w:author="Jean Weber" w:date="2016-03-04T07:03:18Z"/>
        </w:rPr>
      </w:pPr>
      <w:ins w:id="5900" w:author="Jean Weber" w:date="2016-03-04T07:03:18Z">
        <w:r>
          <w:rPr/>
          <w:t xml:space="preserve">Go to </w:t>
        </w:r>
      </w:ins>
      <w:ins w:id="5901" w:author="Jean Weber" w:date="2016-03-04T07:03:18Z">
        <w:r>
          <w:rPr>
            <w:rStyle w:val="StrongEmphasis"/>
          </w:rPr>
          <w:t>File &gt; Save As</w:t>
        </w:r>
      </w:ins>
      <w:ins w:id="5902" w:author="Jean Weber" w:date="2016-03-04T07:03:18Z">
        <w:r>
          <w:rPr>
            <w:b w:val="false"/>
            <w:bCs w:val="false"/>
            <w:lang w:val="en-US"/>
          </w:rPr>
          <w:t xml:space="preserve"> on the menu bar or use the keyboard shortcut </w:t>
        </w:r>
      </w:ins>
      <w:ins w:id="5903" w:author="Jean Weber" w:date="2016-03-04T07:03:18Z">
        <w:r>
          <w:rPr>
            <w:rStyle w:val="Keystroke"/>
            <w:b w:val="false"/>
            <w:bCs w:val="false"/>
            <w:lang w:val="en-US"/>
          </w:rPr>
          <w:t>Ctrl+Shift+S</w:t>
        </w:r>
      </w:ins>
      <w:ins w:id="5904" w:author="Jean Weber" w:date="2016-03-04T07:03:18Z">
        <w:r>
          <w:rPr>
            <w:b w:val="false"/>
            <w:bCs w:val="false"/>
            <w:lang w:val="en-US"/>
          </w:rPr>
          <w:t xml:space="preserve"> to open a Save As dialog.</w:t>
        </w:r>
      </w:ins>
    </w:p>
    <w:p>
      <w:pPr>
        <w:pStyle w:val="ListBullet4"/>
        <w:numPr>
          <w:ilvl w:val="0"/>
          <w:numId w:val="6"/>
        </w:numPr>
        <w:bidi w:val="0"/>
        <w:ind w:left="720" w:right="0" w:hanging="227"/>
        <w:jc w:val="left"/>
        <w:rPr>
          <w:lang w:val="en-US"/>
          <w:ins w:id="5907" w:author="Jean Weber" w:date="2016-03-04T07:03:18Z"/>
        </w:rPr>
      </w:pPr>
      <w:ins w:id="5906" w:author="Jean Weber" w:date="2016-03-04T07:03:18Z">
        <w:r>
          <w:rPr/>
          <w:t>Navigate to the folder you have created for your formula library.</w:t>
        </w:r>
      </w:ins>
    </w:p>
    <w:p>
      <w:pPr>
        <w:pStyle w:val="ListBullet4"/>
        <w:numPr>
          <w:ilvl w:val="0"/>
          <w:numId w:val="6"/>
        </w:numPr>
        <w:bidi w:val="0"/>
        <w:ind w:left="720" w:right="0" w:hanging="227"/>
        <w:jc w:val="left"/>
        <w:rPr>
          <w:lang w:val="en-US"/>
          <w:ins w:id="5911" w:author="Jean Weber" w:date="2016-03-04T07:03:18Z"/>
        </w:rPr>
      </w:pPr>
      <w:ins w:id="5908" w:author="Jean Weber" w:date="2016-03-04T07:03:18Z">
        <w:r>
          <w:rPr>
            <w:b w:val="false"/>
            <w:bCs w:val="false"/>
            <w:lang w:val="en-US"/>
          </w:rPr>
          <w:t xml:space="preserve">Type in a memorable name for your formula in the </w:t>
        </w:r>
      </w:ins>
      <w:ins w:id="5909" w:author="Jean Weber" w:date="2016-03-04T07:03:18Z">
        <w:r>
          <w:rPr>
            <w:rStyle w:val="StrongEmphasis"/>
            <w:lang w:val="en-US"/>
          </w:rPr>
          <w:t>File name</w:t>
        </w:r>
      </w:ins>
      <w:ins w:id="5910" w:author="Jean Weber" w:date="2016-03-04T07:03:18Z">
        <w:r>
          <w:rPr>
            <w:b w:val="false"/>
            <w:bCs w:val="false"/>
            <w:lang w:val="en-US"/>
          </w:rPr>
          <w:t xml:space="preserve"> text box.</w:t>
        </w:r>
      </w:ins>
    </w:p>
    <w:p>
      <w:pPr>
        <w:pStyle w:val="ListBullet4"/>
        <w:numPr>
          <w:ilvl w:val="0"/>
          <w:numId w:val="6"/>
        </w:numPr>
        <w:bidi w:val="0"/>
        <w:ind w:left="720" w:right="0" w:hanging="227"/>
        <w:jc w:val="left"/>
        <w:rPr>
          <w:lang w:val="en-US"/>
          <w:ins w:id="5919" w:author="Jean Weber" w:date="2016-03-04T07:03:18Z"/>
        </w:rPr>
      </w:pPr>
      <w:ins w:id="5912" w:author="Jean Weber" w:date="2016-03-04T07:03:18Z">
        <w:r>
          <w:rPr>
            <w:b w:val="false"/>
            <w:bCs w:val="false"/>
            <w:lang w:val="en-US"/>
          </w:rPr>
          <w:t xml:space="preserve">Select from the drop-down list for </w:t>
        </w:r>
      </w:ins>
      <w:ins w:id="5913" w:author="Jean Weber" w:date="2016-03-04T07:03:18Z">
        <w:r>
          <w:rPr>
            <w:rStyle w:val="StrongEmphasis"/>
            <w:i w:val="false"/>
            <w:iCs w:val="false"/>
            <w:lang w:val="en-US"/>
          </w:rPr>
          <w:t>File type</w:t>
        </w:r>
      </w:ins>
      <w:ins w:id="5914" w:author="Jean Weber" w:date="2016-03-04T07:03:18Z">
        <w:r>
          <w:rPr>
            <w:b w:val="false"/>
            <w:bCs w:val="false"/>
            <w:lang w:val="en-US"/>
          </w:rPr>
          <w:t xml:space="preserve"> either </w:t>
        </w:r>
      </w:ins>
      <w:ins w:id="5915" w:author="Jean Weber" w:date="2016-03-04T07:03:18Z">
        <w:r>
          <w:rPr>
            <w:rStyle w:val="Emphasis"/>
            <w:b w:val="false"/>
            <w:bCs w:val="false"/>
            <w:lang w:val="en-US"/>
          </w:rPr>
          <w:t>ODF Formula (.odf)</w:t>
        </w:r>
      </w:ins>
      <w:ins w:id="5916" w:author="Jean Weber" w:date="2016-03-04T07:03:18Z">
        <w:r>
          <w:rPr>
            <w:b w:val="false"/>
            <w:bCs w:val="false"/>
            <w:lang w:val="en-US"/>
          </w:rPr>
          <w:t xml:space="preserve"> or </w:t>
        </w:r>
      </w:ins>
      <w:ins w:id="5917" w:author="Jean Weber" w:date="2016-03-04T07:03:18Z">
        <w:r>
          <w:rPr>
            <w:rStyle w:val="Emphasis"/>
            <w:b w:val="false"/>
            <w:bCs w:val="false"/>
            <w:lang w:val="en-US"/>
          </w:rPr>
          <w:t>MathML 1.01 (.mml)</w:t>
        </w:r>
      </w:ins>
      <w:ins w:id="5918" w:author="Jean Weber" w:date="2016-03-04T07:03:18Z">
        <w:r>
          <w:rPr>
            <w:b w:val="false"/>
            <w:bCs w:val="false"/>
            <w:lang w:val="en-US"/>
          </w:rPr>
          <w:t xml:space="preserve"> as the file type for your formula.</w:t>
        </w:r>
      </w:ins>
    </w:p>
    <w:p>
      <w:pPr>
        <w:pStyle w:val="ListBullet4"/>
        <w:numPr>
          <w:ilvl w:val="0"/>
          <w:numId w:val="6"/>
        </w:numPr>
        <w:bidi w:val="0"/>
        <w:ind w:left="720" w:right="0" w:hanging="227"/>
        <w:jc w:val="left"/>
        <w:rPr>
          <w:lang w:val="en-US"/>
          <w:ins w:id="5923" w:author="Jean Weber" w:date="2016-03-04T07:03:18Z"/>
        </w:rPr>
      </w:pPr>
      <w:ins w:id="5920" w:author="Jean Weber" w:date="2016-03-04T07:03:18Z">
        <w:r>
          <w:rPr>
            <w:b w:val="false"/>
            <w:bCs w:val="false"/>
            <w:lang w:val="en-US"/>
          </w:rPr>
          <w:t xml:space="preserve">Click </w:t>
        </w:r>
      </w:ins>
      <w:ins w:id="5921" w:author="Jean Weber" w:date="2016-03-04T07:03:18Z">
        <w:r>
          <w:rPr>
            <w:rStyle w:val="StrongEmphasis"/>
            <w:lang w:val="en-US"/>
          </w:rPr>
          <w:t>Save</w:t>
        </w:r>
      </w:ins>
      <w:ins w:id="5922" w:author="Jean Weber" w:date="2016-03-04T07:03:18Z">
        <w:r>
          <w:rPr>
            <w:b w:val="false"/>
            <w:bCs w:val="false"/>
            <w:lang w:val="en-US"/>
          </w:rPr>
          <w:t xml:space="preserve"> to save the formula and close the Save As dialog.</w:t>
        </w:r>
      </w:ins>
    </w:p>
    <w:p>
      <w:pPr>
        <w:pStyle w:val="Heading3"/>
        <w:numPr>
          <w:ilvl w:val="3"/>
          <w:numId w:val="3"/>
        </w:numPr>
        <w:bidi w:val="0"/>
        <w:ind w:left="0" w:right="0" w:hanging="0"/>
        <w:jc w:val="left"/>
        <w:rPr>
          <w:lang w:val="en-US"/>
          <w:ins w:id="5925" w:author="Jean Weber" w:date="2016-03-04T07:03:18Z"/>
        </w:rPr>
      </w:pPr>
      <w:ins w:id="5924" w:author="Jean Weber" w:date="2016-03-04T07:03:18Z">
        <w:bookmarkStart w:id="240" w:name="__RefHeading__20865_356159161"/>
        <w:bookmarkEnd w:id="240"/>
        <w:r>
          <w:rPr/>
          <w:t>Using Writer, Calc, Draw, or Impress</w:t>
        </w:r>
      </w:ins>
    </w:p>
    <w:p>
      <w:pPr>
        <w:pStyle w:val="ListBullet4"/>
        <w:numPr>
          <w:ilvl w:val="0"/>
          <w:numId w:val="153"/>
        </w:numPr>
        <w:bidi w:val="0"/>
        <w:ind w:left="720" w:right="0" w:hanging="227"/>
        <w:jc w:val="left"/>
        <w:rPr>
          <w:lang w:val="en-US"/>
          <w:ins w:id="5927" w:author="Jean Weber" w:date="2016-03-04T07:03:18Z"/>
        </w:rPr>
      </w:pPr>
      <w:ins w:id="5926" w:author="Jean Weber" w:date="2016-03-04T07:03:18Z">
        <w:r>
          <w:rPr/>
          <w:t>Create a folder on your computer to contain your formulas and give the folder a memorable name, for example Formula Library.</w:t>
        </w:r>
      </w:ins>
    </w:p>
    <w:p>
      <w:pPr>
        <w:pStyle w:val="ListBullet4"/>
        <w:numPr>
          <w:ilvl w:val="0"/>
          <w:numId w:val="6"/>
        </w:numPr>
        <w:bidi w:val="0"/>
        <w:ind w:left="720" w:right="0" w:hanging="227"/>
        <w:jc w:val="left"/>
        <w:rPr>
          <w:lang w:val="en-US"/>
          <w:ins w:id="5929" w:author="Jean Weber" w:date="2016-03-04T07:03:18Z"/>
        </w:rPr>
      </w:pPr>
      <w:ins w:id="5928" w:author="Jean Weber" w:date="2016-03-04T07:03:18Z">
        <w:r>
          <w:rPr/>
          <w:t>Open a document using Writer, Calc, Draw, or Impress.</w:t>
        </w:r>
      </w:ins>
    </w:p>
    <w:p>
      <w:pPr>
        <w:pStyle w:val="ListBullet4"/>
        <w:numPr>
          <w:ilvl w:val="0"/>
          <w:numId w:val="6"/>
        </w:numPr>
        <w:bidi w:val="0"/>
        <w:ind w:left="720" w:right="0" w:hanging="227"/>
        <w:jc w:val="left"/>
        <w:rPr>
          <w:lang w:val="en-US"/>
          <w:ins w:id="5937" w:author="Jean Weber" w:date="2016-03-04T07:03:18Z"/>
        </w:rPr>
      </w:pPr>
      <w:ins w:id="5930" w:author="Jean Weber" w:date="2016-03-04T07:03:18Z">
        <w:r>
          <w:rPr/>
          <w:t xml:space="preserve">Go to </w:t>
        </w:r>
      </w:ins>
      <w:ins w:id="5931" w:author="Jean Weber" w:date="2016-03-04T07:03:18Z">
        <w:r>
          <w:rPr>
            <w:rStyle w:val="StrongEmphasis"/>
          </w:rPr>
          <w:t>Insert &gt; Object &gt; Formula</w:t>
        </w:r>
      </w:ins>
      <w:ins w:id="5932" w:author="Jean Weber" w:date="2016-03-04T07:03:18Z">
        <w:r>
          <w:rPr/>
          <w:t xml:space="preserve"> on the menu bar to open the Formula Editor and create your formula. See “</w:t>
        </w:r>
      </w:ins>
      <w:ins w:id="5933" w:author="Jean Weber" w:date="2016-03-04T07:03:18Z">
        <w:r>
          <w:rPr/>
          <w:fldChar w:fldCharType="begin"/>
        </w:r>
        <w:r>
          <w:rPr/>
          <w:instrText> REF __RefHeading__21560_1954213482 \h </w:instrText>
        </w:r>
        <w:r>
          <w:rPr/>
          <w:fldChar w:fldCharType="separate"/>
        </w:r>
        <w:r>
          <w:rPr/>
          <w:t>Formulas in LibreOffice documents</w:t>
        </w:r>
        <w:r>
          <w:rPr/>
          <w:fldChar w:fldCharType="end"/>
        </w:r>
      </w:ins>
      <w:ins w:id="5934" w:author="Jean Weber" w:date="2016-03-04T07:03:18Z">
        <w:r>
          <w:rPr/>
          <w:t xml:space="preserve">” on page </w:t>
        </w:r>
      </w:ins>
      <w:ins w:id="5935" w:author="Jean Weber" w:date="2016-03-04T07:03:18Z">
        <w:r>
          <w:rPr/>
          <w:fldChar w:fldCharType="begin"/>
        </w:r>
        <w:r>
          <w:rPr/>
          <w:instrText> PAGEREF __RefHeading__21560_1954213482 \h </w:instrText>
        </w:r>
        <w:r>
          <w:rPr/>
          <w:fldChar w:fldCharType="separate"/>
        </w:r>
        <w:r>
          <w:rPr/>
          <w:t>59</w:t>
        </w:r>
        <w:r>
          <w:rPr/>
          <w:fldChar w:fldCharType="end"/>
        </w:r>
      </w:ins>
      <w:ins w:id="5936" w:author="Jean Weber" w:date="2016-03-04T07:03:18Z">
        <w:r>
          <w:rPr/>
          <w:t xml:space="preserve"> for more information.</w:t>
        </w:r>
      </w:ins>
    </w:p>
    <w:p>
      <w:pPr>
        <w:pStyle w:val="ListBullet4"/>
        <w:numPr>
          <w:ilvl w:val="0"/>
          <w:numId w:val="6"/>
        </w:numPr>
        <w:bidi w:val="0"/>
        <w:ind w:left="720" w:right="0" w:hanging="227"/>
        <w:jc w:val="left"/>
        <w:rPr>
          <w:lang w:val="en-US"/>
          <w:ins w:id="5941" w:author="Jean Weber" w:date="2016-03-04T07:03:18Z"/>
        </w:rPr>
      </w:pPr>
      <w:ins w:id="5938" w:author="Jean Weber" w:date="2016-03-04T07:03:18Z">
        <w:r>
          <w:rPr>
            <w:b w:val="false"/>
            <w:bCs w:val="false"/>
            <w:lang w:val="en-US"/>
          </w:rPr>
          <w:t xml:space="preserve">Right-click on the formula object and select </w:t>
        </w:r>
      </w:ins>
      <w:ins w:id="5939" w:author="Jean Weber" w:date="2016-03-04T07:03:18Z">
        <w:r>
          <w:rPr>
            <w:rStyle w:val="StrongEmphasis"/>
            <w:lang w:val="en-US"/>
          </w:rPr>
          <w:t>Save Copy as</w:t>
        </w:r>
      </w:ins>
      <w:ins w:id="5940" w:author="Jean Weber" w:date="2016-03-04T07:03:18Z">
        <w:r>
          <w:rPr>
            <w:b w:val="false"/>
            <w:bCs w:val="false"/>
            <w:lang w:val="en-US"/>
          </w:rPr>
          <w:t xml:space="preserve"> from the context menu to open a Save As dialog.</w:t>
        </w:r>
      </w:ins>
    </w:p>
    <w:p>
      <w:pPr>
        <w:pStyle w:val="ListBullet4"/>
        <w:numPr>
          <w:ilvl w:val="0"/>
          <w:numId w:val="6"/>
        </w:numPr>
        <w:bidi w:val="0"/>
        <w:ind w:left="720" w:right="0" w:hanging="227"/>
        <w:jc w:val="left"/>
        <w:rPr>
          <w:lang w:val="en-US"/>
          <w:ins w:id="5943" w:author="Jean Weber" w:date="2016-03-04T07:03:18Z"/>
        </w:rPr>
      </w:pPr>
      <w:ins w:id="5942" w:author="Jean Weber" w:date="2016-03-04T07:03:18Z">
        <w:r>
          <w:rPr/>
          <w:t>Navigate to the folder you have created for your formula library.</w:t>
        </w:r>
      </w:ins>
    </w:p>
    <w:p>
      <w:pPr>
        <w:pStyle w:val="ListBullet4"/>
        <w:numPr>
          <w:ilvl w:val="0"/>
          <w:numId w:val="6"/>
        </w:numPr>
        <w:bidi w:val="0"/>
        <w:ind w:left="720" w:right="0" w:hanging="227"/>
        <w:jc w:val="left"/>
        <w:rPr>
          <w:lang w:val="en-US"/>
          <w:ins w:id="5947" w:author="Jean Weber" w:date="2016-03-04T07:03:18Z"/>
        </w:rPr>
      </w:pPr>
      <w:ins w:id="5944" w:author="Jean Weber" w:date="2016-03-04T07:03:18Z">
        <w:r>
          <w:rPr>
            <w:b w:val="false"/>
            <w:bCs w:val="false"/>
            <w:lang w:val="en-US"/>
          </w:rPr>
          <w:t xml:space="preserve">Type in a memorable name for your formula in the </w:t>
        </w:r>
      </w:ins>
      <w:ins w:id="5945" w:author="Jean Weber" w:date="2016-03-04T07:03:18Z">
        <w:r>
          <w:rPr>
            <w:rStyle w:val="StrongEmphasis"/>
            <w:lang w:val="en-US"/>
          </w:rPr>
          <w:t>File name</w:t>
        </w:r>
      </w:ins>
      <w:ins w:id="5946" w:author="Jean Weber" w:date="2016-03-04T07:03:18Z">
        <w:r>
          <w:rPr>
            <w:b w:val="false"/>
            <w:bCs w:val="false"/>
            <w:lang w:val="en-US"/>
          </w:rPr>
          <w:t xml:space="preserve"> text box.</w:t>
        </w:r>
      </w:ins>
    </w:p>
    <w:p>
      <w:pPr>
        <w:pStyle w:val="ListBullet4"/>
        <w:numPr>
          <w:ilvl w:val="0"/>
          <w:numId w:val="6"/>
        </w:numPr>
        <w:bidi w:val="0"/>
        <w:ind w:left="720" w:right="0" w:hanging="266"/>
        <w:jc w:val="left"/>
        <w:rPr>
          <w:lang w:val="en-US"/>
          <w:ins w:id="5955" w:author="Jean Weber" w:date="2016-03-04T07:03:18Z"/>
        </w:rPr>
      </w:pPr>
      <w:ins w:id="5948" w:author="Jean Weber" w:date="2016-03-04T07:03:18Z">
        <w:r>
          <w:rPr>
            <w:b w:val="false"/>
            <w:bCs w:val="false"/>
            <w:lang w:val="en-US"/>
          </w:rPr>
          <w:t xml:space="preserve">Select from the drop-down list for </w:t>
        </w:r>
      </w:ins>
      <w:ins w:id="5949" w:author="Jean Weber" w:date="2016-03-04T07:03:18Z">
        <w:r>
          <w:rPr>
            <w:rStyle w:val="StrongEmphasis"/>
            <w:i w:val="false"/>
            <w:iCs w:val="false"/>
            <w:lang w:val="en-US"/>
          </w:rPr>
          <w:t>File type</w:t>
        </w:r>
      </w:ins>
      <w:ins w:id="5950" w:author="Jean Weber" w:date="2016-03-04T07:03:18Z">
        <w:r>
          <w:rPr>
            <w:b w:val="false"/>
            <w:bCs w:val="false"/>
            <w:lang w:val="en-US"/>
          </w:rPr>
          <w:t xml:space="preserve"> either </w:t>
        </w:r>
      </w:ins>
      <w:ins w:id="5951" w:author="Jean Weber" w:date="2016-03-04T07:03:18Z">
        <w:r>
          <w:rPr>
            <w:rStyle w:val="Emphasis"/>
            <w:b w:val="false"/>
            <w:bCs w:val="false"/>
            <w:lang w:val="en-US"/>
          </w:rPr>
          <w:t>ODF Formula (.odf)</w:t>
        </w:r>
      </w:ins>
      <w:ins w:id="5952" w:author="Jean Weber" w:date="2016-03-04T07:03:18Z">
        <w:r>
          <w:rPr>
            <w:b w:val="false"/>
            <w:bCs w:val="false"/>
            <w:lang w:val="en-US"/>
          </w:rPr>
          <w:t xml:space="preserve"> or </w:t>
        </w:r>
      </w:ins>
      <w:ins w:id="5953" w:author="Jean Weber" w:date="2016-03-04T07:03:18Z">
        <w:r>
          <w:rPr>
            <w:rStyle w:val="Emphasis"/>
            <w:b w:val="false"/>
            <w:bCs w:val="false"/>
            <w:lang w:val="en-US"/>
          </w:rPr>
          <w:t>MathML 1.01 (.mml)</w:t>
        </w:r>
      </w:ins>
      <w:ins w:id="5954" w:author="Jean Weber" w:date="2016-03-04T07:03:18Z">
        <w:r>
          <w:rPr>
            <w:b w:val="false"/>
            <w:bCs w:val="false"/>
            <w:lang w:val="en-US"/>
          </w:rPr>
          <w:t xml:space="preserve"> as the file type for your formula.</w:t>
        </w:r>
      </w:ins>
    </w:p>
    <w:p>
      <w:pPr>
        <w:pStyle w:val="ListBullet4"/>
        <w:numPr>
          <w:ilvl w:val="0"/>
          <w:numId w:val="6"/>
        </w:numPr>
        <w:bidi w:val="0"/>
        <w:ind w:left="720" w:right="0" w:hanging="266"/>
        <w:jc w:val="left"/>
        <w:rPr>
          <w:lang w:val="en-US"/>
        </w:rPr>
      </w:pPr>
      <w:ins w:id="5956" w:author="Jean Weber" w:date="2016-03-04T07:03:18Z">
        <w:r>
          <w:rPr>
            <w:b w:val="false"/>
            <w:bCs w:val="false"/>
            <w:lang w:val="en-US"/>
          </w:rPr>
          <w:t xml:space="preserve">Click </w:t>
        </w:r>
      </w:ins>
      <w:ins w:id="5957" w:author="Jean Weber" w:date="2016-03-04T07:03:18Z">
        <w:r>
          <w:rPr>
            <w:rStyle w:val="StrongEmphasis"/>
            <w:lang w:val="en-US"/>
          </w:rPr>
          <w:t>Save</w:t>
        </w:r>
      </w:ins>
      <w:ins w:id="5958" w:author="Jean Weber" w:date="2016-03-04T07:03:18Z">
        <w:r>
          <w:rPr>
            <w:b w:val="false"/>
            <w:bCs w:val="false"/>
            <w:lang w:val="en-US"/>
          </w:rPr>
          <w:t xml:space="preserve"> to save the formula and close the Save As dialog.</w:t>
        </w:r>
      </w:ins>
    </w:p>
    <w:p>
      <w:pPr>
        <w:pStyle w:val="Heading3"/>
        <w:numPr>
          <w:ilvl w:val="3"/>
          <w:numId w:val="3"/>
        </w:numPr>
        <w:bidi w:val="0"/>
        <w:ind w:left="0" w:right="0" w:hanging="0"/>
        <w:jc w:val="left"/>
        <w:rPr>
          <w:lang w:val="en-US"/>
          <w:del w:id="5970" w:author="Jean Weber" w:date="2016-03-04T07:03:18Z"/>
        </w:rPr>
      </w:pPr>
      <w:del w:id="5959" w:author="Jean Weber" w:date="2016-03-04T07:03:18Z">
        <w:r>
          <w:rPr/>
          <w:delText xml:space="preserve">The </w:delText>
        </w:r>
      </w:del>
      <w:del w:id="5960" w:author="Jean Weber" w:date="2016-03-04T07:03:18Z">
        <w:r>
          <w:rPr>
            <w:rStyle w:val="OOoMenuPath"/>
            <w:b/>
          </w:rPr>
          <w:delText>Formula fonts</w:delText>
        </w:r>
      </w:del>
      <w:del w:id="5961" w:author="Jean Weber" w:date="2016-03-04T07:03:18Z">
        <w:r>
          <w:rPr/>
          <w:delText xml:space="preserve"> section of the </w:delText>
        </w:r>
      </w:del>
      <w:del w:id="5962" w:author="Jean Weber" w:date="2016-03-04T07:03:18Z">
        <w:r>
          <w:rPr>
            <w:rStyle w:val="OOoEmphasis"/>
          </w:rPr>
          <w:delText>Fonts</w:delText>
        </w:r>
      </w:del>
      <w:del w:id="5963" w:author="Jean Weber" w:date="2016-03-04T07:03:18Z">
        <w:r>
          <w:rPr/>
          <w:delText xml:space="preserve"> dialog (</w:delText>
        </w:r>
      </w:del>
      <w:del w:id="5964" w:author="Jean Weber" w:date="2016-03-04T07:03:18Z">
        <w:r>
          <w:rPr>
            <w:b w:val="false"/>
            <w:bCs w:val="false"/>
          </w:rPr>
          <w:fldChar w:fldCharType="begin"/>
        </w:r>
        <w:r>
          <w:rPr>
            <w:b w:val="false"/>
            <w:bCs w:val="false"/>
          </w:rPr>
          <w:delInstrText> REF Ref_0_label_and_number \h </w:delInstrText>
        </w:r>
        <w:r>
          <w:rPr>
            <w:b w:val="false"/>
            <w:bCs w:val="false"/>
          </w:rPr>
          <w:fldChar w:fldCharType="separate"/>
        </w:r>
        <w:r>
          <w:rPr>
            <w:b w:val="false"/>
            <w:bCs w:val="false"/>
          </w:rPr>
          <w:delText>Error: Reference source not found</w:delText>
        </w:r>
        <w:r>
          <w:rPr>
            <w:b w:val="false"/>
            <w:bCs w:val="false"/>
          </w:rPr>
          <w:fldChar w:fldCharType="end"/>
        </w:r>
      </w:del>
      <w:del w:id="5965" w:author="Jean Weber" w:date="2016-03-04T07:03:18Z">
        <w:r>
          <w:rPr/>
          <w:delText>) refers to the four specified formula elements. The font for operators, relationships and brackets is not affected, as these elements normally come from the OpenSymbol font. Similarly elements from the catalog (see “</w:delText>
        </w:r>
      </w:del>
      <w:del w:id="5966" w:author="Jean Weber" w:date="2016-03-04T07:03:18Z">
        <w:r>
          <w:rPr>
            <w:b w:val="false"/>
            <w:bCs w:val="false"/>
          </w:rPr>
          <w:fldChar w:fldCharType="begin"/>
        </w:r>
        <w:r>
          <w:rPr>
            <w:b w:val="false"/>
            <w:bCs w:val="false"/>
          </w:rPr>
          <w:delInstrText> REF __RefHeading__15922_270489466 \h </w:delInstrText>
        </w:r>
        <w:r>
          <w:rPr>
            <w:b w:val="false"/>
            <w:bCs w:val="false"/>
          </w:rPr>
          <w:fldChar w:fldCharType="separate"/>
        </w:r>
        <w:r>
          <w:rPr>
            <w:b w:val="false"/>
            <w:bCs w:val="false"/>
          </w:rPr>
          <w:delText>Error: Reference source not found</w:delText>
        </w:r>
        <w:r>
          <w:rPr>
            <w:b w:val="false"/>
            <w:bCs w:val="false"/>
          </w:rPr>
          <w:fldChar w:fldCharType="end"/>
        </w:r>
      </w:del>
      <w:del w:id="5967" w:author="Jean Weber" w:date="2016-03-04T07:03:18Z">
        <w:r>
          <w:rPr/>
          <w:delText xml:space="preserve">” on page </w:delText>
        </w:r>
      </w:del>
      <w:del w:id="5968" w:author="Jean Weber" w:date="2016-03-04T07:03:18Z">
        <w:r>
          <w:rPr>
            <w:b w:val="false"/>
            <w:bCs w:val="false"/>
          </w:rPr>
          <w:fldChar w:fldCharType="begin"/>
        </w:r>
        <w:r>
          <w:rPr>
            <w:b w:val="false"/>
            <w:bCs w:val="false"/>
          </w:rPr>
          <w:delInstrText> PAGEREF __RefHeading__15922_270489466 \h </w:delInstrText>
        </w:r>
        <w:r>
          <w:rPr>
            <w:b w:val="false"/>
            <w:bCs w:val="false"/>
          </w:rPr>
          <w:fldChar w:fldCharType="separate"/>
        </w:r>
        <w:r>
          <w:rPr>
            <w:b w:val="false"/>
            <w:bCs w:val="false"/>
          </w:rPr>
          <w:delText>Error: Reference source not found</w:delText>
        </w:r>
        <w:r>
          <w:rPr>
            <w:b w:val="false"/>
            <w:bCs w:val="false"/>
          </w:rPr>
          <w:fldChar w:fldCharType="end"/>
        </w:r>
      </w:del>
      <w:del w:id="5969" w:author="Jean Weber" w:date="2016-03-04T07:03:18Z">
        <w:r>
          <w:rPr/>
          <w:delText>) continue to be displayed in the font specified there.</w:delText>
        </w:r>
      </w:del>
    </w:p>
    <w:p>
      <w:pPr>
        <w:pStyle w:val="Heading3"/>
        <w:numPr>
          <w:ilvl w:val="3"/>
          <w:numId w:val="2"/>
        </w:numPr>
        <w:bidi w:val="0"/>
        <w:ind w:left="0" w:right="0" w:hanging="0"/>
        <w:rPr>
          <w:lang w:val="en-US"/>
        </w:rPr>
      </w:pPr>
      <w:r>
        <w:rPr/>
        <mc:AlternateContent>
          <mc:Choice Requires="wps">
            <w:drawing>
              <wp:inline distT="0" distB="0" distL="0" distR="0">
                <wp:extent cx="3191510" cy="2727325"/>
                <wp:effectExtent l="0" t="0" r="0" b="0"/>
                <wp:docPr id="406" name="Shape97"/>
                <a:graphic xmlns:a="http://schemas.openxmlformats.org/drawingml/2006/main">
                  <a:graphicData uri="http://schemas.microsoft.com/office/word/2010/wordprocessingShape">
                    <wps:wsp>
                      <wps:cNvSpPr/>
                      <wps:spPr>
                        <a:xfrm>
                          <a:off x="0" y="0"/>
                          <a:ext cx="3191040" cy="2726640"/>
                        </a:xfrm>
                        <a:prstGeom prst="rect">
                          <a:avLst/>
                        </a:prstGeom>
                        <a:noFill/>
                        <a:ln w="0">
                          <a:noFill/>
                        </a:ln>
                      </wps:spPr>
                      <wps:style>
                        <a:lnRef idx="0"/>
                        <a:fillRef idx="0"/>
                        <a:effectRef idx="0"/>
                        <a:fontRef idx="minor"/>
                      </wps:style>
                      <wps:txbx>
                        <w:txbxContent>
                          <w:p>
                            <w:pPr>
                              <w:pStyle w:val="OOoFigureCaption"/>
                              <w:bidi w:val="0"/>
                              <w:jc w:val="left"/>
                              <w:rPr>
                                <w:color w:val="000000"/>
                                <w:del w:id="5971" w:author="Jean Weber" w:date="2016-03-04T07:03:18Z"/>
                              </w:rPr>
                            </w:pPr>
                            <w:r>
                              <w:rPr>
                                <w:color w:val="000000"/>
                              </w:rPr>
                              <w:drawing>
                                <wp:inline distT="0" distB="0" distL="0" distR="0">
                                  <wp:extent cx="3190240" cy="2423795"/>
                                  <wp:effectExtent l="0" t="0" r="0" b="0"/>
                                  <wp:docPr id="408" name="Image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526" descr=""/>
                                          <pic:cNvPicPr>
                                            <a:picLocks noChangeAspect="1" noChangeArrowheads="1"/>
                                          </pic:cNvPicPr>
                                        </pic:nvPicPr>
                                        <pic:blipFill>
                                          <a:blip r:embed="rId139"/>
                                          <a:stretch>
                                            <a:fillRect/>
                                          </a:stretch>
                                        </pic:blipFill>
                                        <pic:spPr bwMode="auto">
                                          <a:xfrm>
                                            <a:off x="0" y="0"/>
                                            <a:ext cx="3190240" cy="242379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94</w:t>
                            </w:r>
                            <w:r>
                              <w:rPr>
                                <w:color w:val="000000"/>
                              </w:rPr>
                              <w:fldChar w:fldCharType="end"/>
                            </w:r>
                            <w:r>
                              <w:rPr>
                                <w:color w:val="000000"/>
                              </w:rPr>
                              <w:t>: Fonts dialog</w:t>
                            </w:r>
                          </w:p>
                        </w:txbxContent>
                      </wps:txbx>
                      <wps:bodyPr lIns="0" rIns="0" tIns="0" bIns="0">
                        <a:noAutofit/>
                      </wps:bodyPr>
                    </wps:wsp>
                  </a:graphicData>
                </a:graphic>
              </wp:inline>
            </w:drawing>
          </mc:Choice>
          <mc:Fallback>
            <w:pict>
              <v:rect id="shape_0" ID="Shape97" stroked="f" style="position:absolute;margin-left:0pt;margin-top:-214.75pt;width:251.2pt;height:214.65pt;mso-position-vertical:top">
                <w10:wrap type="square"/>
                <v:fill o:detectmouseclick="t" on="false"/>
                <v:stroke color="#3465a4" joinstyle="round" endcap="flat"/>
                <v:textbox>
                  <w:txbxContent>
                    <w:p>
                      <w:pPr>
                        <w:pStyle w:val="OOoFigureCaption"/>
                        <w:bidi w:val="0"/>
                        <w:jc w:val="left"/>
                        <w:rPr>
                          <w:color w:val="000000"/>
                          <w:del w:id="5972" w:author="Jean Weber" w:date="2016-03-04T07:03:18Z"/>
                        </w:rPr>
                      </w:pPr>
                      <w:r>
                        <w:rPr>
                          <w:color w:val="000000"/>
                        </w:rPr>
                        <w:drawing>
                          <wp:inline distT="0" distB="0" distL="0" distR="0">
                            <wp:extent cx="3190240" cy="2423795"/>
                            <wp:effectExtent l="0" t="0" r="0" b="0"/>
                            <wp:docPr id="409" name="Image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526" descr=""/>
                                    <pic:cNvPicPr>
                                      <a:picLocks noChangeAspect="1" noChangeArrowheads="1"/>
                                    </pic:cNvPicPr>
                                  </pic:nvPicPr>
                                  <pic:blipFill>
                                    <a:blip r:embed="rId139"/>
                                    <a:stretch>
                                      <a:fillRect/>
                                    </a:stretch>
                                  </pic:blipFill>
                                  <pic:spPr bwMode="auto">
                                    <a:xfrm>
                                      <a:off x="0" y="0"/>
                                      <a:ext cx="3190240" cy="242379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94</w:t>
                      </w:r>
                      <w:r>
                        <w:rPr>
                          <w:color w:val="000000"/>
                        </w:rPr>
                        <w:fldChar w:fldCharType="end"/>
                      </w:r>
                      <w:r>
                        <w:rPr>
                          <w:color w:val="000000"/>
                        </w:rPr>
                        <w:t>: Fonts dialog</w:t>
                      </w:r>
                    </w:p>
                  </w:txbxContent>
                </v:textbox>
              </v:rect>
            </w:pict>
          </mc:Fallback>
        </mc:AlternateContent>
      </w:r>
    </w:p>
    <w:p>
      <w:pPr>
        <w:pStyle w:val="OOoTextBody"/>
        <w:bidi w:val="0"/>
        <w:jc w:val="left"/>
        <w:rPr>
          <w:lang w:val="en-US"/>
          <w:del w:id="5980" w:author="Jean Weber" w:date="2016-03-04T07:03:18Z"/>
        </w:rPr>
      </w:pPr>
      <w:del w:id="5973" w:author="Jean Weber" w:date="2016-03-04T07:03:18Z">
        <w:r>
          <w:rPr/>
          <w:delText xml:space="preserve">The Custom fonts section determines which font will be used when the attribute </w:delText>
        </w:r>
      </w:del>
      <w:del w:id="5974" w:author="Jean Weber" w:date="2016-03-04T07:03:18Z">
        <w:r>
          <w:rPr>
            <w:rStyle w:val="OOoMenuPath"/>
          </w:rPr>
          <w:delText>font serif</w:delText>
        </w:r>
      </w:del>
      <w:del w:id="5975" w:author="Jean Weber" w:date="2016-03-04T07:03:18Z">
        <w:r>
          <w:rPr/>
          <w:delText xml:space="preserve">, </w:delText>
        </w:r>
      </w:del>
      <w:del w:id="5976" w:author="Jean Weber" w:date="2016-03-04T07:03:18Z">
        <w:r>
          <w:rPr>
            <w:rStyle w:val="OOoMenuPath"/>
          </w:rPr>
          <w:delText>font sans</w:delText>
        </w:r>
      </w:del>
      <w:del w:id="5977" w:author="Jean Weber" w:date="2016-03-04T07:03:18Z">
        <w:r>
          <w:rPr/>
          <w:delText xml:space="preserve"> or </w:delText>
        </w:r>
      </w:del>
      <w:del w:id="5978" w:author="Jean Weber" w:date="2016-03-04T07:03:18Z">
        <w:r>
          <w:rPr>
            <w:rStyle w:val="OOoMenuPath"/>
          </w:rPr>
          <w:delText>font fixed</w:delText>
        </w:r>
      </w:del>
      <w:del w:id="5979" w:author="Jean Weber" w:date="2016-03-04T07:03:18Z">
        <w:r>
          <w:rPr/>
          <w:delText xml:space="preserve"> is specified.</w:delText>
        </w:r>
      </w:del>
    </w:p>
    <w:p>
      <w:pPr>
        <w:pStyle w:val="OOoTextBodyListIntro"/>
        <w:bidi w:val="0"/>
        <w:jc w:val="left"/>
        <w:rPr>
          <w:lang w:val="en-US"/>
          <w:del w:id="5984" w:author="Jean Weber" w:date="2016-03-04T07:03:18Z"/>
        </w:rPr>
      </w:pPr>
      <w:del w:id="5981" w:author="Jean Weber" w:date="2016-03-04T07:03:18Z">
        <w:r>
          <w:rPr/>
          <w:delText xml:space="preserve">To change a font, first click on </w:delText>
        </w:r>
      </w:del>
      <w:del w:id="5982" w:author="Jean Weber" w:date="2016-03-04T07:03:18Z">
        <w:r>
          <w:rPr>
            <w:rStyle w:val="OOoMenuPath"/>
          </w:rPr>
          <w:delText>Modify</w:delText>
        </w:r>
      </w:del>
      <w:del w:id="5983" w:author="Jean Weber" w:date="2016-03-04T07:03:18Z">
        <w:r>
          <w:rPr/>
          <w:delText xml:space="preserve"> and choose the type of entry you wish to modify. The Fonts dialog opens, showing all the fonts available on your system.</w:delText>
        </w:r>
      </w:del>
    </w:p>
    <w:p>
      <w:pPr>
        <w:pStyle w:val="OOoTextBody"/>
        <w:bidi w:val="0"/>
        <w:spacing w:before="176" w:after="176"/>
        <w:rPr>
          <w:lang w:val="en-US"/>
        </w:rPr>
      </w:pPr>
      <w:r>
        <w:rPr/>
        <mc:AlternateContent>
          <mc:Choice Requires="wps">
            <w:drawing>
              <wp:inline distT="0" distB="0" distL="0" distR="0">
                <wp:extent cx="3482340" cy="2578100"/>
                <wp:effectExtent l="0" t="0" r="0" b="0"/>
                <wp:docPr id="410" name="Shape98"/>
                <a:graphic xmlns:a="http://schemas.openxmlformats.org/drawingml/2006/main">
                  <a:graphicData uri="http://schemas.microsoft.com/office/word/2010/wordprocessingShape">
                    <wps:wsp>
                      <wps:cNvSpPr/>
                      <wps:spPr>
                        <a:xfrm>
                          <a:off x="0" y="0"/>
                          <a:ext cx="3481560" cy="2577600"/>
                        </a:xfrm>
                        <a:prstGeom prst="rect">
                          <a:avLst/>
                        </a:prstGeom>
                        <a:noFill/>
                        <a:ln w="0">
                          <a:noFill/>
                        </a:ln>
                      </wps:spPr>
                      <wps:style>
                        <a:lnRef idx="0"/>
                        <a:fillRef idx="0"/>
                        <a:effectRef idx="0"/>
                        <a:fontRef idx="minor"/>
                      </wps:style>
                      <wps:txbx>
                        <w:txbxContent>
                          <w:p>
                            <w:pPr>
                              <w:pStyle w:val="OOoFigureCaption"/>
                              <w:bidi w:val="0"/>
                              <w:jc w:val="left"/>
                              <w:rPr>
                                <w:color w:val="000000"/>
                                <w:del w:id="5985" w:author="Jean Weber" w:date="2016-03-04T07:03:18Z"/>
                              </w:rPr>
                            </w:pPr>
                            <w:r>
                              <w:rPr>
                                <w:color w:val="000000"/>
                              </w:rPr>
                              <w:drawing>
                                <wp:inline distT="0" distB="0" distL="0" distR="0">
                                  <wp:extent cx="3481070" cy="2325370"/>
                                  <wp:effectExtent l="0" t="0" r="0" b="0"/>
                                  <wp:docPr id="412" name="Image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27" descr=""/>
                                          <pic:cNvPicPr>
                                            <a:picLocks noChangeAspect="1" noChangeArrowheads="1"/>
                                          </pic:cNvPicPr>
                                        </pic:nvPicPr>
                                        <pic:blipFill>
                                          <a:blip r:embed="rId140"/>
                                          <a:stretch>
                                            <a:fillRect/>
                                          </a:stretch>
                                        </pic:blipFill>
                                        <pic:spPr bwMode="auto">
                                          <a:xfrm>
                                            <a:off x="0" y="0"/>
                                            <a:ext cx="3481070" cy="232537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95</w:t>
                            </w:r>
                            <w:r>
                              <w:rPr>
                                <w:color w:val="000000"/>
                              </w:rPr>
                              <w:fldChar w:fldCharType="end"/>
                            </w:r>
                            <w:r>
                              <w:rPr>
                                <w:color w:val="000000"/>
                              </w:rPr>
                              <w:t>: Font modification dialog</w:t>
                            </w:r>
                          </w:p>
                        </w:txbxContent>
                      </wps:txbx>
                      <wps:bodyPr lIns="0" rIns="0" tIns="0" bIns="0">
                        <a:noAutofit/>
                      </wps:bodyPr>
                    </wps:wsp>
                  </a:graphicData>
                </a:graphic>
              </wp:inline>
            </w:drawing>
          </mc:Choice>
          <mc:Fallback>
            <w:pict>
              <v:rect id="shape_0" ID="Shape98" stroked="f" style="position:absolute;margin-left:0pt;margin-top:-203pt;width:274.1pt;height:202.9pt;mso-position-vertical:top">
                <w10:wrap type="square"/>
                <v:fill o:detectmouseclick="t" on="false"/>
                <v:stroke color="#3465a4" joinstyle="round" endcap="flat"/>
                <v:textbox>
                  <w:txbxContent>
                    <w:p>
                      <w:pPr>
                        <w:pStyle w:val="OOoFigureCaption"/>
                        <w:bidi w:val="0"/>
                        <w:jc w:val="left"/>
                        <w:rPr>
                          <w:color w:val="000000"/>
                          <w:del w:id="5986" w:author="Jean Weber" w:date="2016-03-04T07:03:18Z"/>
                        </w:rPr>
                      </w:pPr>
                      <w:r>
                        <w:rPr>
                          <w:color w:val="000000"/>
                        </w:rPr>
                        <w:drawing>
                          <wp:inline distT="0" distB="0" distL="0" distR="0">
                            <wp:extent cx="3481070" cy="2325370"/>
                            <wp:effectExtent l="0" t="0" r="0" b="0"/>
                            <wp:docPr id="413" name="Image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527" descr=""/>
                                    <pic:cNvPicPr>
                                      <a:picLocks noChangeAspect="1" noChangeArrowheads="1"/>
                                    </pic:cNvPicPr>
                                  </pic:nvPicPr>
                                  <pic:blipFill>
                                    <a:blip r:embed="rId140"/>
                                    <a:stretch>
                                      <a:fillRect/>
                                    </a:stretch>
                                  </pic:blipFill>
                                  <pic:spPr bwMode="auto">
                                    <a:xfrm>
                                      <a:off x="0" y="0"/>
                                      <a:ext cx="3481070" cy="232537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95</w:t>
                      </w:r>
                      <w:r>
                        <w:rPr>
                          <w:color w:val="000000"/>
                        </w:rPr>
                        <w:fldChar w:fldCharType="end"/>
                      </w:r>
                      <w:r>
                        <w:rPr>
                          <w:color w:val="000000"/>
                        </w:rPr>
                        <w:t>: Font modification dialog</w:t>
                      </w:r>
                    </w:p>
                  </w:txbxContent>
                </v:textbox>
              </v:rect>
            </w:pict>
          </mc:Fallback>
        </mc:AlternateContent>
      </w:r>
    </w:p>
    <w:p>
      <w:pPr>
        <w:pStyle w:val="OOoTextBody"/>
        <w:keepLines/>
        <w:widowControl w:val="false"/>
        <w:bidi w:val="0"/>
        <w:jc w:val="left"/>
        <w:rPr>
          <w:b w:val="false"/>
          <w:b w:val="false"/>
          <w:bCs w:val="false"/>
          <w:del w:id="5988" w:author="Jean Weber" w:date="2016-03-04T07:03:18Z"/>
        </w:rPr>
      </w:pPr>
      <w:del w:id="5987" w:author="Jean Weber" w:date="2016-03-04T07:03:18Z">
        <w:r>
          <w:rPr>
            <w:b w:val="false"/>
            <w:bCs w:val="false"/>
          </w:rPr>
          <w:delText>The Font text input box uses predictive text as you type to assist locating the wanted font. If you do not know its name, use the scrollbar to scroll through them. Click on any name and the preview box will show a sample.</w:delText>
        </w:r>
      </w:del>
    </w:p>
    <w:p>
      <w:pPr>
        <w:pStyle w:val="OOoTextBody"/>
        <w:bidi w:val="0"/>
        <w:jc w:val="left"/>
        <w:rPr>
          <w:lang w:val="en-US"/>
          <w:del w:id="6000" w:author="Jean Weber" w:date="2016-03-04T07:03:18Z"/>
        </w:rPr>
      </w:pPr>
      <w:del w:id="5989" w:author="Jean Weber" w:date="2016-03-04T07:03:18Z">
        <w:r>
          <w:rPr/>
          <w:delText xml:space="preserve">Variables should be written in italics, so make sure that the </w:delText>
        </w:r>
      </w:del>
      <w:del w:id="5990" w:author="Jean Weber" w:date="2016-03-04T07:03:18Z">
        <w:r>
          <w:rPr>
            <w:rStyle w:val="OOoMenuPath"/>
          </w:rPr>
          <w:delText>Italic</w:delText>
        </w:r>
      </w:del>
      <w:del w:id="5991" w:author="Jean Weber" w:date="2016-03-04T07:03:18Z">
        <w:r>
          <w:rPr/>
          <w:delText xml:space="preserve"> box is checked. For all other elements, use the basic (Roman) form. The style can be easily altered in the formula itself by using the commands </w:delText>
        </w:r>
      </w:del>
      <w:del w:id="5992" w:author="Jean Weber" w:date="2016-03-04T07:03:18Z">
        <w:r>
          <w:rPr>
            <w:rStyle w:val="OOoKeyboardInput"/>
          </w:rPr>
          <w:delText>italic</w:delText>
        </w:r>
      </w:del>
      <w:del w:id="5993" w:author="Jean Weber" w:date="2016-03-04T07:03:18Z">
        <w:r>
          <w:rPr/>
          <w:delText xml:space="preserve"> or </w:delText>
        </w:r>
      </w:del>
      <w:del w:id="5994" w:author="Jean Weber" w:date="2016-03-04T07:03:18Z">
        <w:r>
          <w:rPr>
            <w:rStyle w:val="OOoKeyboardInput"/>
          </w:rPr>
          <w:delText>bold</w:delText>
        </w:r>
      </w:del>
      <w:del w:id="5995" w:author="Jean Weber" w:date="2016-03-04T07:03:18Z">
        <w:r>
          <w:rPr/>
          <w:delText xml:space="preserve"> to set these characteristics and </w:delText>
        </w:r>
      </w:del>
      <w:del w:id="5996" w:author="Jean Weber" w:date="2016-03-04T07:03:18Z">
        <w:r>
          <w:rPr>
            <w:rStyle w:val="OOoKeyboardInput"/>
          </w:rPr>
          <w:delText>nitalic</w:delText>
        </w:r>
      </w:del>
      <w:del w:id="5997" w:author="Jean Weber" w:date="2016-03-04T07:03:18Z">
        <w:r>
          <w:rPr/>
          <w:delText xml:space="preserve"> or </w:delText>
        </w:r>
      </w:del>
      <w:del w:id="5998" w:author="Jean Weber" w:date="2016-03-04T07:03:18Z">
        <w:r>
          <w:rPr>
            <w:rStyle w:val="OOoKeyboardInput"/>
          </w:rPr>
          <w:delText>nbold</w:delText>
        </w:r>
      </w:del>
      <w:del w:id="5999" w:author="Jean Weber" w:date="2016-03-04T07:03:18Z">
        <w:r>
          <w:rPr/>
          <w:delText xml:space="preserve"> to unset them.</w:delText>
        </w:r>
      </w:del>
    </w:p>
    <w:p>
      <w:pPr>
        <w:pStyle w:val="OOoTextBody"/>
        <w:numPr>
          <w:ilvl w:val="3"/>
          <w:numId w:val="3"/>
        </w:numPr>
        <w:bidi w:val="0"/>
        <w:ind w:left="0" w:right="0" w:hanging="0"/>
        <w:jc w:val="left"/>
        <w:rPr>
          <w:lang w:val="en-US"/>
        </w:rPr>
      </w:pPr>
      <w:ins w:id="6001" w:author="Jean Weber" w:date="2016-03-04T07:03:18Z">
        <w:bookmarkStart w:id="241" w:name="__RefHeading__20867_356159161"/>
        <w:bookmarkEnd w:id="241"/>
        <w:r>
          <w:rPr/>
          <w:t>Using your formula library</w:t>
        </w:r>
      </w:ins>
    </w:p>
    <w:p>
      <w:pPr>
        <w:pStyle w:val="TextBody"/>
        <w:bidi w:val="0"/>
        <w:jc w:val="left"/>
        <w:rPr>
          <w:lang w:val="en-US"/>
          <w:del w:id="6003" w:author="Jean Weber" w:date="2016-03-04T07:03:18Z"/>
        </w:rPr>
      </w:pPr>
      <w:del w:id="6002" w:author="Jean Weber" w:date="2016-03-04T07:03:18Z">
        <w:r>
          <w:rPr/>
          <w:delText>When you have chosen a new font for a formula, the old font remains in the list alongside the new one and can be selected again. This applies only to the current session; the old font is not stored permanently.</w:delText>
        </w:r>
      </w:del>
    </w:p>
    <w:p>
      <w:pPr>
        <w:pStyle w:val="TextBody"/>
        <w:bidi w:val="0"/>
        <w:jc w:val="left"/>
        <w:rPr>
          <w:lang w:val="en-US"/>
        </w:rPr>
      </w:pPr>
      <w:ins w:id="6004" w:author="Jean Weber" w:date="2016-03-04T07:03:18Z">
        <w:r>
          <w:rPr/>
          <w:t xml:space="preserve">You cannot insert a formula from your library into a document by dragging and dropping using the mouse, nor by using </w:t>
        </w:r>
      </w:ins>
      <w:ins w:id="6005" w:author="Jean Weber" w:date="2016-03-04T07:03:18Z">
        <w:r>
          <w:rPr>
            <w:rStyle w:val="StrongEmphasis"/>
          </w:rPr>
          <w:t>Insert &gt; File</w:t>
        </w:r>
      </w:ins>
      <w:ins w:id="6006" w:author="Jean Weber" w:date="2016-03-04T07:03:18Z">
        <w:r>
          <w:rPr/>
          <w:t xml:space="preserve"> on the menu bar. You must insert a formula from your library into your document as an OLE object.</w:t>
        </w:r>
      </w:ins>
    </w:p>
    <w:p>
      <w:pPr>
        <w:pStyle w:val="ListBullet4"/>
        <w:numPr>
          <w:ilvl w:val="0"/>
          <w:numId w:val="6"/>
        </w:numPr>
        <w:bidi w:val="0"/>
        <w:ind w:left="720" w:right="0" w:hanging="227"/>
        <w:jc w:val="left"/>
        <w:rPr>
          <w:lang w:val="en-US"/>
          <w:del w:id="6008" w:author="Jean Weber" w:date="2016-03-04T07:03:18Z"/>
        </w:rPr>
      </w:pPr>
      <w:del w:id="6007" w:author="Jean Weber" w:date="2016-03-04T07:03:18Z">
        <w:r>
          <w:rPr/>
          <w:delText>You can choose any fonts from the list, but if you are exchanging documents with someone else, you should choose fonts that are present on your colleague’s computer.</w:delText>
        </w:r>
      </w:del>
    </w:p>
    <w:p>
      <w:pPr>
        <w:pStyle w:val="ListBullet4"/>
        <w:numPr>
          <w:ilvl w:val="0"/>
          <w:numId w:val="6"/>
        </w:numPr>
        <w:bidi w:val="0"/>
        <w:ind w:left="720" w:right="0" w:hanging="227"/>
        <w:jc w:val="left"/>
        <w:rPr>
          <w:lang w:val="en-US"/>
        </w:rPr>
      </w:pPr>
      <w:ins w:id="6009" w:author="Jean Weber" w:date="2016-03-04T07:03:18Z">
        <w:r>
          <w:rPr/>
          <w:t>Open the document in Writer, Calc, Draw, or Impress.</w:t>
        </w:r>
      </w:ins>
    </w:p>
    <w:p>
      <w:pPr>
        <w:pStyle w:val="ListBullet4"/>
        <w:numPr>
          <w:ilvl w:val="0"/>
          <w:numId w:val="6"/>
        </w:numPr>
        <w:bidi w:val="0"/>
        <w:ind w:left="720" w:right="0" w:hanging="227"/>
        <w:jc w:val="left"/>
        <w:rPr>
          <w:lang w:val="en-US"/>
          <w:del w:id="6011" w:author="Jean Weber" w:date="2016-03-04T07:03:18Z"/>
        </w:rPr>
      </w:pPr>
      <w:del w:id="6010" w:author="Jean Weber" w:date="2016-03-04T07:03:18Z">
        <w:r>
          <w:rPr/>
          <w:delText>Changing the color</w:delText>
        </w:r>
      </w:del>
    </w:p>
    <w:p>
      <w:pPr>
        <w:pStyle w:val="ListBullet4"/>
        <w:numPr>
          <w:ilvl w:val="0"/>
          <w:numId w:val="6"/>
        </w:numPr>
        <w:bidi w:val="0"/>
        <w:ind w:left="720" w:right="0" w:hanging="227"/>
        <w:jc w:val="left"/>
        <w:rPr>
          <w:lang w:val="en-US"/>
          <w:ins w:id="6015" w:author="Jean Weber" w:date="2016-03-04T07:03:18Z"/>
        </w:rPr>
      </w:pPr>
      <w:ins w:id="6012" w:author="Jean Weber" w:date="2016-03-04T07:03:18Z">
        <w:r>
          <w:rPr/>
          <w:t xml:space="preserve">Go to </w:t>
        </w:r>
      </w:ins>
      <w:ins w:id="6013" w:author="Jean Weber" w:date="2016-03-04T07:03:18Z">
        <w:r>
          <w:rPr>
            <w:rStyle w:val="StrongEmphasis"/>
          </w:rPr>
          <w:t>Insert &gt; Object &gt; OLE Object</w:t>
        </w:r>
      </w:ins>
      <w:ins w:id="6014" w:author="Jean Weber" w:date="2016-03-04T07:03:18Z">
        <w:r>
          <w:rPr/>
          <w:t xml:space="preserve"> on the menu bar to open the Insert OLE Object dialog.</w:t>
        </w:r>
      </w:ins>
    </w:p>
    <w:p>
      <w:pPr>
        <w:pStyle w:val="ListBullet4"/>
        <w:numPr>
          <w:ilvl w:val="0"/>
          <w:numId w:val="6"/>
        </w:numPr>
        <w:bidi w:val="0"/>
        <w:ind w:left="720" w:right="0" w:hanging="227"/>
        <w:jc w:val="left"/>
        <w:rPr>
          <w:lang w:val="en-US"/>
        </w:rPr>
      </w:pPr>
      <w:ins w:id="6016" w:author="Jean Weber" w:date="2016-03-04T07:03:18Z">
        <w:r>
          <w:rPr/>
          <w:t xml:space="preserve">Select the option </w:t>
        </w:r>
      </w:ins>
      <w:ins w:id="6017" w:author="Jean Weber" w:date="2016-03-04T07:03:18Z">
        <w:r>
          <w:rPr>
            <w:rStyle w:val="StrongEmphasis"/>
          </w:rPr>
          <w:t>Create from file</w:t>
        </w:r>
      </w:ins>
      <w:ins w:id="6018" w:author="Jean Weber" w:date="2016-03-04T07:03:18Z">
        <w:r>
          <w:rPr/>
          <w:t>.</w:t>
        </w:r>
      </w:ins>
    </w:p>
    <w:p>
      <w:pPr>
        <w:pStyle w:val="ListBullet4"/>
        <w:numPr>
          <w:ilvl w:val="0"/>
          <w:numId w:val="6"/>
        </w:numPr>
        <w:bidi w:val="0"/>
        <w:ind w:left="720" w:right="0" w:hanging="227"/>
        <w:jc w:val="left"/>
        <w:rPr>
          <w:lang w:val="en-US"/>
          <w:del w:id="6040" w:author="Jean Weber" w:date="2016-03-04T07:03:18Z"/>
        </w:rPr>
      </w:pPr>
      <w:del w:id="6019" w:author="Jean Weber" w:date="2016-03-04T07:03:18Z">
        <w:r>
          <w:rPr/>
          <w:delText xml:space="preserve">Use the command </w:delText>
        </w:r>
      </w:del>
      <w:del w:id="6020" w:author="Jean Weber" w:date="2016-03-04T07:03:18Z">
        <w:r>
          <w:rPr>
            <w:rStyle w:val="OOoKeyboardInput"/>
          </w:rPr>
          <w:delText>color</w:delText>
        </w:r>
      </w:del>
      <w:del w:id="6021" w:author="Jean Weber" w:date="2016-03-04T07:03:18Z">
        <w:r>
          <w:rPr/>
          <w:delText xml:space="preserve"> to change the color of a subset of a formula: </w:delText>
        </w:r>
      </w:del>
      <w:del w:id="6022" w:author="Jean Weber" w:date="2016-03-04T07:03:18Z">
        <w:r>
          <w:rPr>
            <w:rStyle w:val="OOoKeyboardInput"/>
          </w:rPr>
          <w:delText>color red ABC</w:delText>
        </w:r>
      </w:del>
      <w:del w:id="6023" w:author="Jean Weber" w:date="2016-03-04T07:03:18Z">
        <w:r>
          <w:rPr/>
          <w:delText xml:space="preserve"> gives . Choose from 8 colors: </w:delText>
        </w:r>
      </w:del>
      <w:del w:id="6024" w:author="Jean Weber" w:date="2016-03-04T07:03:18Z">
        <w:r>
          <w:rPr>
            <w:rStyle w:val="OOoKeyboardInput"/>
          </w:rPr>
          <w:delText>white</w:delText>
        </w:r>
      </w:del>
      <w:del w:id="6025" w:author="Jean Weber" w:date="2016-03-04T07:03:18Z">
        <w:r>
          <w:rPr/>
          <w:delText xml:space="preserve">, </w:delText>
        </w:r>
      </w:del>
      <w:del w:id="6026" w:author="Jean Weber" w:date="2016-03-04T07:03:18Z">
        <w:r>
          <w:rPr>
            <w:rStyle w:val="OOoKeyboardInput"/>
          </w:rPr>
          <w:delText>black</w:delText>
        </w:r>
      </w:del>
      <w:del w:id="6027" w:author="Jean Weber" w:date="2016-03-04T07:03:18Z">
        <w:r>
          <w:rPr/>
          <w:delText xml:space="preserve">, </w:delText>
        </w:r>
      </w:del>
      <w:del w:id="6028" w:author="Jean Weber" w:date="2016-03-04T07:03:18Z">
        <w:r>
          <w:rPr>
            <w:rStyle w:val="OOoKeyboardInput"/>
          </w:rPr>
          <w:delText>cyan</w:delText>
        </w:r>
      </w:del>
      <w:del w:id="6029" w:author="Jean Weber" w:date="2016-03-04T07:03:18Z">
        <w:r>
          <w:rPr/>
          <w:delText xml:space="preserve">, </w:delText>
        </w:r>
      </w:del>
      <w:del w:id="6030" w:author="Jean Weber" w:date="2016-03-04T07:03:18Z">
        <w:r>
          <w:rPr>
            <w:rStyle w:val="OOoKeyboardInput"/>
          </w:rPr>
          <w:delText>magenta</w:delText>
        </w:r>
      </w:del>
      <w:del w:id="6031" w:author="Jean Weber" w:date="2016-03-04T07:03:18Z">
        <w:r>
          <w:rPr/>
          <w:delText xml:space="preserve">, </w:delText>
        </w:r>
      </w:del>
      <w:del w:id="6032" w:author="Jean Weber" w:date="2016-03-04T07:03:18Z">
        <w:r>
          <w:rPr>
            <w:rStyle w:val="OOoKeyboardInput"/>
          </w:rPr>
          <w:delText>red</w:delText>
        </w:r>
      </w:del>
      <w:del w:id="6033" w:author="Jean Weber" w:date="2016-03-04T07:03:18Z">
        <w:r>
          <w:rPr/>
          <w:delText xml:space="preserve">, </w:delText>
        </w:r>
      </w:del>
      <w:del w:id="6034" w:author="Jean Weber" w:date="2016-03-04T07:03:18Z">
        <w:r>
          <w:rPr>
            <w:rStyle w:val="OOoKeyboardInput"/>
          </w:rPr>
          <w:delText>blue</w:delText>
        </w:r>
      </w:del>
      <w:del w:id="6035" w:author="Jean Weber" w:date="2016-03-04T07:03:18Z">
        <w:r>
          <w:rPr/>
          <w:delText xml:space="preserve">, </w:delText>
        </w:r>
      </w:del>
      <w:del w:id="6036" w:author="Jean Weber" w:date="2016-03-04T07:03:18Z">
        <w:r>
          <w:rPr>
            <w:rStyle w:val="OOoKeyboardInput"/>
          </w:rPr>
          <w:delText>green</w:delText>
        </w:r>
      </w:del>
      <w:del w:id="6037" w:author="Jean Weber" w:date="2016-03-04T07:03:18Z">
        <w:r>
          <w:rPr/>
          <w:delText xml:space="preserve">, </w:delText>
        </w:r>
      </w:del>
      <w:del w:id="6038" w:author="Jean Weber" w:date="2016-03-04T07:03:18Z">
        <w:r>
          <w:rPr>
            <w:rStyle w:val="OOoKeyboardInput"/>
          </w:rPr>
          <w:delText>yellow</w:delText>
        </w:r>
      </w:del>
      <w:del w:id="6039" w:author="Jean Weber" w:date="2016-03-04T07:03:18Z">
        <w:r>
          <w:rPr/>
          <w:delText>.</w:delText>
        </w:r>
      </w:del>
    </w:p>
    <w:p>
      <w:pPr>
        <w:pStyle w:val="ListBullet4"/>
        <w:numPr>
          <w:ilvl w:val="0"/>
          <w:numId w:val="6"/>
        </w:numPr>
        <w:bidi w:val="0"/>
        <w:ind w:left="720" w:right="0" w:hanging="266"/>
        <w:jc w:val="left"/>
        <w:rPr>
          <w:lang w:val="en-US"/>
          <w:del w:id="6046" w:author="Jean Weber" w:date="2016-03-04T07:03:18Z"/>
        </w:rPr>
      </w:pPr>
      <w:del w:id="6041" w:author="Jean Weber" w:date="2016-03-04T07:03:18Z">
        <w:r>
          <w:rPr/>
          <w:delText xml:space="preserve">You may set a color for a subset of a formula if it is enclosed between </w:delText>
        </w:r>
      </w:del>
      <w:del w:id="6042" w:author="Jean Weber" w:date="2016-03-04T07:03:18Z">
        <w:r>
          <w:rPr>
            <w:rStyle w:val="OOoKeyboardInput"/>
          </w:rPr>
          <w:delText>{ }</w:delText>
        </w:r>
      </w:del>
      <w:del w:id="6043" w:author="Jean Weber" w:date="2016-03-04T07:03:18Z">
        <w:r>
          <w:rPr/>
          <w:delText xml:space="preserve"> or other parentheses. For instance: </w:delText>
        </w:r>
      </w:del>
      <w:del w:id="6044" w:author="Jean Weber" w:date="2016-03-04T07:03:18Z">
        <w:r>
          <w:rPr>
            <w:rStyle w:val="OOoKeyboardInput"/>
          </w:rPr>
          <w:delText>A B color green {C D} E</w:delText>
        </w:r>
      </w:del>
      <w:del w:id="6045" w:author="Jean Weber" w:date="2016-03-04T07:03:18Z">
        <w:r>
          <w:rPr/>
          <w:delText xml:space="preserve"> gives .</w:delText>
        </w:r>
      </w:del>
    </w:p>
    <w:p>
      <w:pPr>
        <w:pStyle w:val="ListBullet4"/>
        <w:numPr>
          <w:ilvl w:val="0"/>
          <w:numId w:val="6"/>
        </w:numPr>
        <w:bidi w:val="0"/>
        <w:ind w:left="720" w:right="0" w:hanging="266"/>
        <w:jc w:val="left"/>
        <w:rPr>
          <w:lang w:val="en-US"/>
          <w:del w:id="6050" w:author="Jean Weber" w:date="2016-03-04T07:03:18Z"/>
        </w:rPr>
      </w:pPr>
      <w:del w:id="6047" w:author="Jean Weber" w:date="2016-03-04T07:03:18Z">
        <w:r>
          <w:rPr/>
          <w:delText xml:space="preserve">Color commands can be nested in subsets of formulas as shown in this example : </w:delText>
        </w:r>
      </w:del>
      <w:del w:id="6048" w:author="Jean Weber" w:date="2016-03-04T07:03:18Z">
        <w:r>
          <w:rPr>
            <w:rStyle w:val="OOoKeyboardInput"/>
          </w:rPr>
          <w:delText>color blue {A B color yellow C D}</w:delText>
        </w:r>
      </w:del>
      <w:del w:id="6049" w:author="Jean Weber" w:date="2016-03-04T07:03:18Z">
        <w:r>
          <w:rPr/>
          <w:delText xml:space="preserve"> gives . The space between C and D limits the color to the variable following the command.</w:delText>
        </w:r>
      </w:del>
    </w:p>
    <w:p>
      <w:pPr>
        <w:pStyle w:val="OOoTextBody"/>
        <w:numPr>
          <w:ilvl w:val="0"/>
          <w:numId w:val="6"/>
        </w:numPr>
        <w:bidi w:val="0"/>
        <w:ind w:left="720" w:right="0" w:hanging="266"/>
        <w:jc w:val="left"/>
        <w:rPr>
          <w:lang w:val="en-US"/>
          <w:del w:id="6060" w:author="Jean Weber" w:date="2016-03-04T07:03:18Z"/>
        </w:rPr>
      </w:pPr>
      <w:del w:id="6051" w:author="Jean Weber" w:date="2016-03-04T07:03:18Z">
        <w:r>
          <w:rPr/>
          <w:delText xml:space="preserve">It is not possible to select a background color: it is always transparent in Math. The background color of the whole formula is then the same as the background of the document or frame (in a text document for instance). In </w:delText>
        </w:r>
      </w:del>
      <w:del w:id="6052" w:author="Jean Weber" w:date="2016-03-04T07:03:18Z">
        <w:r>
          <w:rPr>
            <w:rStyle w:val="Emphasis"/>
          </w:rPr>
          <w:delText>Writer</w:delText>
        </w:r>
      </w:del>
      <w:del w:id="6053" w:author="Jean Weber" w:date="2016-03-04T07:03:18Z">
        <w:r>
          <w:rPr/>
          <w:delText xml:space="preserve">, you can use object properties (right-click the formula </w:delText>
        </w:r>
      </w:del>
      <w:del w:id="6054" w:author="Jean Weber" w:date="2016-03-04T07:03:18Z">
        <w:r>
          <w:rPr>
            <w:rStyle w:val="OOoMenuPath"/>
          </w:rPr>
          <w:delText>Object</w:delText>
        </w:r>
      </w:del>
      <w:del w:id="6055" w:author="Jean Weber" w:date="2016-03-04T07:03:18Z">
        <w:r>
          <w:rPr/>
          <w:delText>) to choose a background color for the whole formula (see “</w:delText>
        </w:r>
      </w:del>
      <w:del w:id="6056" w:author="Jean Weber" w:date="2016-03-04T07:03:18Z">
        <w:r>
          <w:rPr/>
          <w:fldChar w:fldCharType="begin"/>
        </w:r>
        <w:r>
          <w:rPr/>
          <w:delInstrText> REF __RefHeading__18207_270489466 \h </w:delInstrText>
        </w:r>
        <w:r>
          <w:rPr/>
          <w:fldChar w:fldCharType="separate"/>
        </w:r>
        <w:r>
          <w:rPr/>
          <w:delText>Error: Reference source not found</w:delText>
        </w:r>
        <w:r>
          <w:rPr/>
          <w:fldChar w:fldCharType="end"/>
        </w:r>
      </w:del>
      <w:del w:id="6057" w:author="Jean Weber" w:date="2016-03-04T07:03:18Z">
        <w:r>
          <w:rPr/>
          <w:delText xml:space="preserve">” on page </w:delText>
        </w:r>
      </w:del>
      <w:del w:id="6058" w:author="Jean Weber" w:date="2016-03-04T07:03:18Z">
        <w:r>
          <w:rPr/>
          <w:fldChar w:fldCharType="begin"/>
        </w:r>
        <w:r>
          <w:rPr/>
          <w:delInstrText> PAGEREF __RefHeading__18207_270489466 \h </w:delInstrText>
        </w:r>
        <w:r>
          <w:rPr/>
          <w:fldChar w:fldCharType="separate"/>
        </w:r>
        <w:r>
          <w:rPr/>
          <w:delText>Error: Reference source not found</w:delText>
        </w:r>
        <w:r>
          <w:rPr/>
          <w:fldChar w:fldCharType="end"/>
        </w:r>
      </w:del>
      <w:del w:id="6059" w:author="Jean Weber" w:date="2016-03-04T07:03:18Z">
        <w:r>
          <w:rPr/>
          <w:delText>).</w:delText>
        </w:r>
      </w:del>
    </w:p>
    <w:p>
      <w:pPr>
        <w:pStyle w:val="ListBullet4"/>
        <w:numPr>
          <w:ilvl w:val="0"/>
          <w:numId w:val="6"/>
        </w:numPr>
        <w:bidi w:val="0"/>
        <w:ind w:left="720" w:right="0" w:hanging="227"/>
        <w:jc w:val="left"/>
        <w:rPr>
          <w:lang w:val="en-US"/>
        </w:rPr>
      </w:pPr>
      <w:ins w:id="6061" w:author="Jean Weber" w:date="2016-03-04T07:03:18Z">
        <w:r>
          <w:rPr/>
          <w:t xml:space="preserve">Click </w:t>
        </w:r>
      </w:ins>
      <w:ins w:id="6062" w:author="Jean Weber" w:date="2016-03-04T07:03:18Z">
        <w:r>
          <w:rPr>
            <w:rStyle w:val="StrongEmphasis"/>
          </w:rPr>
          <w:t>Search</w:t>
        </w:r>
      </w:ins>
      <w:ins w:id="6063" w:author="Jean Weber" w:date="2016-03-04T07:03:18Z">
        <w:r>
          <w:rPr/>
          <w:t xml:space="preserve"> to open your file browser dialog.</w:t>
        </w:r>
      </w:ins>
    </w:p>
    <w:p>
      <w:pPr>
        <w:pStyle w:val="ListBullet4"/>
        <w:numPr>
          <w:ilvl w:val="0"/>
          <w:numId w:val="6"/>
        </w:numPr>
        <w:bidi w:val="0"/>
        <w:ind w:left="720" w:right="0" w:hanging="227"/>
        <w:jc w:val="left"/>
        <w:rPr>
          <w:lang w:val="en-US"/>
          <w:del w:id="6065" w:author="Jean Weber" w:date="2016-03-04T07:03:18Z"/>
        </w:rPr>
      </w:pPr>
      <w:del w:id="6064" w:author="Jean Weber" w:date="2016-03-04T07:03:18Z">
        <w:r>
          <w:rPr/>
          <w:delText>Formulas in Writer documents</w:delText>
        </w:r>
      </w:del>
    </w:p>
    <w:p>
      <w:pPr>
        <w:pStyle w:val="ListBullet4"/>
        <w:numPr>
          <w:ilvl w:val="0"/>
          <w:numId w:val="6"/>
        </w:numPr>
        <w:bidi w:val="0"/>
        <w:ind w:left="720" w:right="0" w:hanging="227"/>
        <w:jc w:val="left"/>
        <w:rPr>
          <w:lang w:val="en-US"/>
          <w:ins w:id="6067" w:author="Jean Weber" w:date="2016-03-04T07:03:18Z"/>
        </w:rPr>
      </w:pPr>
      <w:ins w:id="6066" w:author="Jean Weber" w:date="2016-03-04T07:03:18Z">
        <w:r>
          <w:rPr/>
          <w:t>Navigate to the folder you have created for your formula library.</w:t>
        </w:r>
      </w:ins>
    </w:p>
    <w:p>
      <w:pPr>
        <w:pStyle w:val="ListBullet4"/>
        <w:numPr>
          <w:ilvl w:val="0"/>
          <w:numId w:val="6"/>
        </w:numPr>
        <w:bidi w:val="0"/>
        <w:ind w:left="720" w:right="0" w:hanging="227"/>
        <w:jc w:val="left"/>
        <w:rPr>
          <w:lang w:val="en-US"/>
          <w:ins w:id="6071" w:author="Jean Weber" w:date="2016-03-04T07:03:18Z"/>
        </w:rPr>
      </w:pPr>
      <w:ins w:id="6068" w:author="Jean Weber" w:date="2016-03-04T07:03:18Z">
        <w:r>
          <w:rPr>
            <w:b w:val="false"/>
            <w:bCs w:val="false"/>
            <w:lang w:val="en-US"/>
          </w:rPr>
          <w:t xml:space="preserve">Select the formula you want to insert and click </w:t>
        </w:r>
      </w:ins>
      <w:ins w:id="6069" w:author="Jean Weber" w:date="2016-03-04T07:03:18Z">
        <w:r>
          <w:rPr>
            <w:rStyle w:val="StrongEmphasis"/>
            <w:lang w:val="en-US"/>
          </w:rPr>
          <w:t>Open</w:t>
        </w:r>
      </w:ins>
      <w:ins w:id="6070" w:author="Jean Weber" w:date="2016-03-04T07:03:18Z">
        <w:r>
          <w:rPr>
            <w:b w:val="false"/>
            <w:bCs w:val="false"/>
            <w:lang w:val="en-US"/>
          </w:rPr>
          <w:t>, or double-click on the formula you want to insert.</w:t>
        </w:r>
      </w:ins>
    </w:p>
    <w:p>
      <w:pPr>
        <w:pStyle w:val="ListBullet4"/>
        <w:numPr>
          <w:ilvl w:val="0"/>
          <w:numId w:val="6"/>
        </w:numPr>
        <w:bidi w:val="0"/>
        <w:ind w:left="720" w:right="0" w:hanging="227"/>
        <w:jc w:val="left"/>
        <w:rPr>
          <w:lang w:val="en-US"/>
          <w:ins w:id="6075" w:author="Jean Weber" w:date="2016-03-04T07:03:18Z"/>
        </w:rPr>
      </w:pPr>
      <w:ins w:id="6072" w:author="Jean Weber" w:date="2016-03-04T07:03:18Z">
        <w:r>
          <w:rPr>
            <w:b w:val="false"/>
            <w:bCs w:val="false"/>
            <w:lang w:val="en-US"/>
          </w:rPr>
          <w:t xml:space="preserve">Click </w:t>
        </w:r>
      </w:ins>
      <w:ins w:id="6073" w:author="Jean Weber" w:date="2016-03-04T07:03:18Z">
        <w:r>
          <w:rPr>
            <w:rStyle w:val="StrongEmphasis"/>
            <w:lang w:val="en-US"/>
          </w:rPr>
          <w:t>OK</w:t>
        </w:r>
      </w:ins>
      <w:ins w:id="6074" w:author="Jean Weber" w:date="2016-03-04T07:03:18Z">
        <w:r>
          <w:rPr>
            <w:b w:val="false"/>
            <w:bCs w:val="false"/>
            <w:lang w:val="en-US"/>
          </w:rPr>
          <w:t xml:space="preserve"> to insert the formula as an OLE object in the document and close the OLE Object dialog.</w:t>
        </w:r>
      </w:ins>
    </w:p>
    <w:p>
      <w:pPr>
        <w:pStyle w:val="Heading1"/>
        <w:numPr>
          <w:ilvl w:val="1"/>
          <w:numId w:val="3"/>
        </w:numPr>
        <w:bidi w:val="0"/>
        <w:spacing w:before="259" w:after="144"/>
        <w:ind w:left="0" w:right="0" w:hanging="0"/>
        <w:jc w:val="left"/>
        <w:rPr>
          <w:lang w:val="en-US"/>
          <w:ins w:id="6077" w:author="Jean Weber" w:date="2016-03-04T07:03:18Z"/>
        </w:rPr>
      </w:pPr>
      <w:ins w:id="6076" w:author="Jean Weber" w:date="2016-03-04T07:03:18Z">
        <w:bookmarkStart w:id="242" w:name="__RefHeading__60607_1954213482"/>
        <w:bookmarkEnd w:id="242"/>
        <w:r>
          <w:rPr/>
          <w:t>Formulas in Writer</w:t>
        </w:r>
      </w:ins>
    </w:p>
    <w:p>
      <w:pPr>
        <w:pStyle w:val="TextBody"/>
        <w:bidi w:val="0"/>
        <w:jc w:val="left"/>
        <w:rPr>
          <w:lang w:val="en-US"/>
          <w:ins w:id="6079" w:author="Jean Weber" w:date="2016-03-04T07:03:18Z"/>
        </w:rPr>
      </w:pPr>
      <w:ins w:id="6078" w:author="Jean Weber" w:date="2016-03-04T07:03:18Z">
        <w:r>
          <w:rPr/>
          <w:t xml:space="preserve">When a formula is inserted into a document, LibreOffice Writer inserts the formula into a frame and treats the formula as an OLE object. Double-clicking on an inserted formula will open the Formula Editor in LibreOffice Math, where you can edit the formula. </w:t>
        </w:r>
      </w:ins>
    </w:p>
    <w:p>
      <w:pPr>
        <w:pStyle w:val="TextBody"/>
        <w:bidi w:val="0"/>
        <w:jc w:val="left"/>
        <w:rPr>
          <w:lang w:val="en-US"/>
        </w:rPr>
      </w:pPr>
      <w:ins w:id="6080" w:author="Jean Weber" w:date="2016-03-04T07:03:18Z">
        <w:r>
          <w:rPr/>
          <w:t xml:space="preserve">This section explains what options you can change for each individual formula within a Writer document. Please refer to the chapters on styles in the </w:t>
        </w:r>
      </w:ins>
      <w:ins w:id="6081" w:author="Jean Weber" w:date="2016-03-04T07:03:18Z">
        <w:r>
          <w:rPr>
            <w:rStyle w:val="Emphasis"/>
          </w:rPr>
          <w:t>Writer Guide</w:t>
        </w:r>
      </w:ins>
      <w:ins w:id="6082" w:author="Jean Weber" w:date="2016-03-04T07:03:18Z">
        <w:r>
          <w:rPr/>
          <w:t xml:space="preserve"> for information on how to change the default settings for frame styles for OLE objects.</w:t>
        </w:r>
      </w:ins>
    </w:p>
    <w:p>
      <w:pPr>
        <w:pStyle w:val="Heading2"/>
        <w:numPr>
          <w:ilvl w:val="2"/>
          <w:numId w:val="3"/>
        </w:numPr>
        <w:bidi w:val="0"/>
        <w:spacing w:before="202" w:after="86"/>
        <w:ind w:left="0" w:right="0" w:hanging="0"/>
        <w:jc w:val="left"/>
        <w:rPr>
          <w:lang w:val="en-US"/>
        </w:rPr>
      </w:pPr>
      <w:r>
        <w:fldChar w:fldCharType="begin"/>
      </w:r>
      <w:r>
        <w:rPr/>
        <w:instrText> XE "numbering equations: : " </w:instrText>
      </w:r>
      <w:r>
        <w:rPr/>
        <w:fldChar w:fldCharType="separate"/>
      </w:r>
      <w:r>
        <w:rPr/>
      </w:r>
      <w:r>
        <w:rPr/>
        <w:fldChar w:fldCharType="end"/>
      </w:r>
      <w:r>
        <w:fldChar w:fldCharType="begin"/>
      </w:r>
      <w:r>
        <w:rPr/>
        <w:instrText> XE "equation:numbering: : " </w:instrText>
      </w:r>
      <w:r>
        <w:rPr/>
        <w:fldChar w:fldCharType="separate"/>
      </w:r>
      <w:r>
        <w:rPr/>
      </w:r>
      <w:r>
        <w:rPr/>
        <w:fldChar w:fldCharType="end"/>
      </w:r>
      <w:ins w:id="6083" w:author="Jean Weber" w:date="2016-03-04T07:03:18Z">
        <w:bookmarkStart w:id="243" w:name="__RefHeading__60609_1954213482"/>
        <w:bookmarkEnd w:id="243"/>
        <w:r>
          <w:rPr/>
          <w:t>Automatic formula numbering</w:t>
        </w:r>
      </w:ins>
    </w:p>
    <w:p>
      <w:pPr>
        <w:pStyle w:val="TextBody"/>
        <w:bidi w:val="0"/>
        <w:jc w:val="left"/>
        <w:rPr>
          <w:lang w:val="en-US"/>
          <w:del w:id="6085" w:author="Jean Weber" w:date="2016-03-04T07:03:18Z"/>
        </w:rPr>
      </w:pPr>
      <w:r>
        <w:fldChar w:fldCharType="begin"/>
      </w:r>
      <w:r>
        <w:rPr/>
        <w:instrText> XE "numbering equations: : " </w:instrText>
      </w:r>
      <w:r>
        <w:rPr/>
        <w:fldChar w:fldCharType="separate"/>
      </w:r>
      <w:r>
        <w:rPr/>
      </w:r>
      <w:r>
        <w:rPr/>
        <w:fldChar w:fldCharType="end"/>
      </w:r>
      <w:r>
        <w:fldChar w:fldCharType="begin"/>
      </w:r>
      <w:r>
        <w:rPr/>
        <w:instrText> XE "equation:numbering: : " </w:instrText>
      </w:r>
      <w:r>
        <w:rPr/>
        <w:fldChar w:fldCharType="separate"/>
      </w:r>
      <w:r>
        <w:rPr/>
      </w:r>
      <w:r>
        <w:rPr/>
        <w:fldChar w:fldCharType="end"/>
      </w:r>
      <w:del w:id="6084" w:author="Jean Weber" w:date="2016-03-04T07:03:18Z">
        <w:r>
          <w:rPr/>
          <w:delText>Numbering equations</w:delText>
        </w:r>
      </w:del>
    </w:p>
    <w:p>
      <w:pPr>
        <w:pStyle w:val="TextBody"/>
        <w:bidi w:val="0"/>
        <w:jc w:val="left"/>
        <w:rPr>
          <w:lang w:val="en-US"/>
          <w:ins w:id="6087" w:author="Jean Weber" w:date="2016-03-04T07:03:18Z"/>
        </w:rPr>
      </w:pPr>
      <w:ins w:id="6086" w:author="Jean Weber" w:date="2016-03-04T07:03:18Z">
        <w:r>
          <w:rPr/>
          <w:t>Automatic numbering of formulas for cross-reference purposes can only be carried out in LibreOffice Writer.</w:t>
        </w:r>
      </w:ins>
    </w:p>
    <w:p>
      <w:pPr>
        <w:pStyle w:val="Heading3"/>
        <w:numPr>
          <w:ilvl w:val="3"/>
          <w:numId w:val="3"/>
        </w:numPr>
        <w:bidi w:val="0"/>
        <w:spacing w:before="173" w:after="58"/>
        <w:ind w:left="0" w:right="0" w:hanging="0"/>
        <w:jc w:val="left"/>
        <w:rPr>
          <w:lang w:val="en-US"/>
        </w:rPr>
      </w:pPr>
      <w:ins w:id="6088" w:author="Jean Weber" w:date="2016-03-04T07:03:18Z">
        <w:bookmarkStart w:id="244" w:name="__RefHeading__22019_555494442"/>
        <w:bookmarkEnd w:id="244"/>
        <w:r>
          <w:rPr/>
          <w:t>Numbering</w:t>
        </w:r>
      </w:ins>
    </w:p>
    <w:p>
      <w:pPr>
        <w:pStyle w:val="ListBullet4"/>
        <w:numPr>
          <w:ilvl w:val="0"/>
          <w:numId w:val="6"/>
        </w:numPr>
        <w:bidi w:val="0"/>
        <w:ind w:left="720" w:right="0" w:hanging="227"/>
        <w:jc w:val="left"/>
        <w:rPr>
          <w:lang w:val="en-US"/>
          <w:del w:id="6090" w:author="Jean Weber" w:date="2016-03-04T07:03:18Z"/>
        </w:rPr>
      </w:pPr>
      <w:del w:id="6089" w:author="Jean Weber" w:date="2016-03-04T07:03:18Z">
        <w:r>
          <w:rPr/>
          <w:delText>Equation numbering is one of Writer’s best hidden features. The steps are simple, but obscure:</w:delText>
        </w:r>
      </w:del>
    </w:p>
    <w:p>
      <w:pPr>
        <w:pStyle w:val="ListBullet4"/>
        <w:numPr>
          <w:ilvl w:val="0"/>
          <w:numId w:val="6"/>
        </w:numPr>
        <w:bidi w:val="0"/>
        <w:ind w:left="720" w:right="0" w:hanging="227"/>
        <w:jc w:val="left"/>
        <w:rPr>
          <w:lang w:val="en-US"/>
        </w:rPr>
      </w:pPr>
      <w:r>
        <w:rPr/>
        <w:t>Start a new line</w:t>
      </w:r>
      <w:ins w:id="6091" w:author="Jean Weber" w:date="2016-03-04T07:03:18Z">
        <w:r>
          <w:rPr/>
          <w:t xml:space="preserve"> in your document</w:t>
        </w:r>
      </w:ins>
      <w:r>
        <w:rPr/>
        <w:t>.</w:t>
      </w:r>
    </w:p>
    <w:p>
      <w:pPr>
        <w:pStyle w:val="ListBullet4"/>
        <w:numPr>
          <w:ilvl w:val="0"/>
          <w:numId w:val="6"/>
        </w:numPr>
        <w:bidi w:val="0"/>
        <w:ind w:left="720" w:right="0" w:hanging="227"/>
        <w:jc w:val="left"/>
        <w:rPr>
          <w:lang w:val="en-US"/>
        </w:rPr>
      </w:pPr>
      <w:ins w:id="6092" w:author="Jean Weber" w:date="2016-03-04T07:03:18Z">
        <w:r>
          <w:rPr/>
          <w:t xml:space="preserve">Type </w:t>
        </w:r>
      </w:ins>
      <w:ins w:id="6093" w:author="Jean Weber" w:date="2016-03-04T07:03:18Z">
        <w:r>
          <w:rPr>
            <w:rStyle w:val="Keystroke"/>
          </w:rPr>
          <w:t>fn</w:t>
        </w:r>
      </w:ins>
      <w:ins w:id="6094" w:author="Jean Weber" w:date="2016-03-04T07:03:18Z">
        <w:r>
          <w:rPr/>
          <w:t xml:space="preserve"> and then press the </w:t>
        </w:r>
      </w:ins>
      <w:ins w:id="6095" w:author="Jean Weber" w:date="2016-03-04T07:03:18Z">
        <w:r>
          <w:rPr>
            <w:rStyle w:val="Keystroke"/>
          </w:rPr>
          <w:t>F3</w:t>
        </w:r>
      </w:ins>
      <w:ins w:id="6096" w:author="Jean Weber" w:date="2016-03-04T07:03:18Z">
        <w:r>
          <w:rPr/>
          <w:t xml:space="preserve"> key. A two-column table with no borders is inserted into your document with the left column containing a sample formula and the right column containing a reference number, as shown below.</w:t>
        </w:r>
      </w:ins>
    </w:p>
    <w:tbl>
      <w:tblPr>
        <w:tblW w:w="9638" w:type="dxa"/>
        <w:jc w:val="left"/>
        <w:tblInd w:w="0" w:type="dxa"/>
        <w:tblLayout w:type="fixed"/>
        <w:tblCellMar>
          <w:top w:w="0" w:type="dxa"/>
          <w:left w:w="0" w:type="dxa"/>
          <w:bottom w:w="0" w:type="dxa"/>
          <w:right w:w="0" w:type="dxa"/>
        </w:tblCellMar>
      </w:tblPr>
      <w:tblGrid>
        <w:gridCol w:w="8567"/>
        <w:gridCol w:w="1070"/>
      </w:tblGrid>
      <w:tr>
        <w:trPr>
          <w:tblHeader w:val="true"/>
        </w:trPr>
        <w:tc>
          <w:tcPr>
            <w:tcW w:w="8567" w:type="dxa"/>
            <w:tcBorders/>
          </w:tcPr>
          <w:p>
            <w:pPr>
              <w:pStyle w:val="Normal"/>
              <w:widowControl w:val="false"/>
              <w:bidi w:val="0"/>
              <w:jc w:val="center"/>
              <w:rPr>
                <w:rFonts w:ascii="Liberation Mono" w:hAnsi="Liberation Mono"/>
                <w:b w:val="false"/>
                <w:b w:val="false"/>
                <w:i w:val="false"/>
                <w:i w:val="false"/>
                <w:sz w:val="22"/>
                <w:lang w:val="en-US"/>
              </w:rPr>
            </w:pPr>
            <w:r>
              <w:rPr/>
            </w:r>
            <m:oMathPara xmlns:m="http://schemas.openxmlformats.org/officeDocument/2006/math">
              <m:oMathParaPr>
                <m:jc m:val="center"/>
              </m:oMathParaPr>
              <m:oMath>
                <m:r>
                  <w:rPr>
                    <w:rFonts w:ascii="Cambria Math" w:hAnsi="Cambria Math"/>
                  </w:rPr>
                  <m:t xml:space="preserve">ABC</m:t>
                </m:r>
                <m:r>
                  <w:rPr>
                    <w:rFonts w:ascii="Cambria Math" w:hAnsi="Cambria Math"/>
                  </w:rPr>
                  <m:t xml:space="preserve">5</m:t>
                </m:r>
                <m:r>
                  <w:rPr>
                    <w:rFonts w:ascii="Cambria Math" w:hAnsi="Cambria Math"/>
                  </w:rPr>
                  <m:t xml:space="preserve">×</m:t>
                </m:r>
                <m:r>
                  <w:rPr>
                    <w:rFonts w:ascii="Cambria Math" w:hAnsi="Cambria Math"/>
                  </w:rPr>
                  <m:t xml:space="preserve">4</m:t>
                </m:r>
              </m:oMath>
            </m:oMathPara>
          </w:p>
        </w:tc>
        <w:tc>
          <w:tcPr>
            <w:tcW w:w="1070" w:type="dxa"/>
            <w:tcBorders/>
            <w:vAlign w:val="center"/>
          </w:tcPr>
          <w:p>
            <w:pPr>
              <w:pStyle w:val="TableContents"/>
              <w:widowControl w:val="false"/>
              <w:bidi w:val="0"/>
              <w:spacing w:before="0" w:after="43"/>
              <w:jc w:val="right"/>
              <w:rPr>
                <w:lang w:val="en-US"/>
              </w:rPr>
            </w:pPr>
            <w:ins w:id="6097" w:author="Jean Weber" w:date="2016-03-04T07:03:18Z">
              <w:r>
                <w:rPr>
                  <w:lang w:val="en-US"/>
                </w:rPr>
                <w:t>(</w:t>
              </w:r>
            </w:ins>
            <w:ins w:id="6098" w:author="Jean Weber" w:date="2016-03-04T07:03:18Z">
              <w:r>
                <w:rPr>
                  <w:lang w:val="en-US"/>
                </w:rPr>
                <w:fldChar w:fldCharType="begin"/>
              </w:r>
              <w:r>
                <w:rPr>
                  <w:lang w:val="en-US"/>
                </w:rPr>
                <w:instrText> SEQ Text \* ARABIC </w:instrText>
              </w:r>
              <w:r>
                <w:rPr>
                  <w:lang w:val="en-US"/>
                </w:rPr>
                <w:fldChar w:fldCharType="separate"/>
              </w:r>
              <w:r>
                <w:rPr>
                  <w:lang w:val="en-US"/>
                </w:rPr>
                <w:t>1</w:t>
              </w:r>
              <w:r>
                <w:rPr>
                  <w:lang w:val="en-US"/>
                </w:rPr>
                <w:fldChar w:fldCharType="end"/>
              </w:r>
            </w:ins>
            <w:ins w:id="6099" w:author="Jean Weber" w:date="2016-03-04T07:03:18Z">
              <w:r>
                <w:rPr>
                  <w:lang w:val="en-US"/>
                </w:rPr>
                <w:t>)</w:t>
              </w:r>
            </w:ins>
          </w:p>
        </w:tc>
      </w:tr>
    </w:tbl>
    <w:p>
      <w:pPr>
        <w:pStyle w:val="ListBullet4"/>
        <w:numPr>
          <w:ilvl w:val="0"/>
          <w:numId w:val="6"/>
        </w:numPr>
        <w:bidi w:val="0"/>
        <w:ind w:left="720" w:right="0" w:hanging="227"/>
        <w:jc w:val="left"/>
        <w:rPr>
          <w:lang w:val="en-US"/>
          <w:ins w:id="6105" w:author="Jean Weber" w:date="2016-03-04T07:03:18Z"/>
        </w:rPr>
      </w:pPr>
      <w:ins w:id="6100" w:author="Jean Weber" w:date="2016-03-04T07:03:18Z">
        <w:r>
          <w:rPr/>
          <w:t>Delete the sample formula and insert your formula as an object in the left column. See “</w:t>
        </w:r>
      </w:ins>
      <w:ins w:id="6101" w:author="Jean Weber" w:date="2016-03-04T07:03:18Z">
        <w:r>
          <w:rPr/>
          <w:fldChar w:fldCharType="begin"/>
        </w:r>
        <w:r>
          <w:rPr/>
          <w:instrText> REF __RefHeading__21562_1954213482 \h </w:instrText>
        </w:r>
        <w:r>
          <w:rPr/>
          <w:fldChar w:fldCharType="separate"/>
        </w:r>
        <w:r>
          <w:rPr/>
          <w:t>Creating formulas</w:t>
        </w:r>
        <w:r>
          <w:rPr/>
          <w:fldChar w:fldCharType="end"/>
        </w:r>
      </w:ins>
      <w:ins w:id="6102" w:author="Jean Weber" w:date="2016-03-04T07:03:18Z">
        <w:r>
          <w:rPr/>
          <w:t xml:space="preserve">” on page </w:t>
        </w:r>
      </w:ins>
      <w:ins w:id="6103" w:author="Jean Weber" w:date="2016-03-04T07:03:18Z">
        <w:r>
          <w:rPr/>
          <w:fldChar w:fldCharType="begin"/>
        </w:r>
        <w:r>
          <w:rPr/>
          <w:instrText> PAGEREF __RefHeading__21562_1954213482 \h </w:instrText>
        </w:r>
        <w:r>
          <w:rPr/>
          <w:fldChar w:fldCharType="separate"/>
        </w:r>
        <w:r>
          <w:rPr/>
          <w:t>60</w:t>
        </w:r>
        <w:r>
          <w:rPr/>
          <w:fldChar w:fldCharType="end"/>
        </w:r>
      </w:ins>
      <w:ins w:id="6104" w:author="Jean Weber" w:date="2016-03-04T07:03:18Z">
        <w:r>
          <w:rPr/>
          <w:t xml:space="preserve"> for more information on inserting formulas.</w:t>
        </w:r>
      </w:ins>
    </w:p>
    <w:p>
      <w:pPr>
        <w:pStyle w:val="TextBody"/>
        <w:bidi w:val="0"/>
        <w:jc w:val="left"/>
        <w:rPr>
          <w:lang w:val="en-US"/>
          <w:ins w:id="6107" w:author="Jean Weber" w:date="2016-03-04T07:03:18Z"/>
        </w:rPr>
      </w:pPr>
      <w:ins w:id="6106" w:author="Jean Weber" w:date="2016-03-04T07:03:18Z">
        <w:r>
          <w:rPr/>
          <w:t>Alternatively, you can first insert your formula into the document, then carry out Steps 1 and 2 above, replacing the sample formula with your formula.</w:t>
        </w:r>
      </w:ins>
    </w:p>
    <w:p>
      <w:pPr>
        <w:pStyle w:val="HeadingNote"/>
        <w:numPr>
          <w:ilvl w:val="0"/>
          <w:numId w:val="24"/>
        </w:numPr>
        <w:bidi w:val="0"/>
        <w:jc w:val="left"/>
        <w:rPr>
          <w:lang w:val="en-US"/>
          <w:ins w:id="6109" w:author="Jean Weber" w:date="2016-03-04T07:03:18Z"/>
        </w:rPr>
      </w:pPr>
      <w:ins w:id="6108" w:author="Jean Weber" w:date="2016-03-04T07:03:18Z">
        <w:r>
          <w:rPr/>
          <w:t>Note</w:t>
        </w:r>
      </w:ins>
    </w:p>
    <w:p>
      <w:pPr>
        <w:pStyle w:val="TextNote"/>
        <w:bidi w:val="0"/>
        <w:jc w:val="left"/>
        <w:rPr>
          <w:lang w:val="en-US"/>
        </w:rPr>
      </w:pPr>
      <w:ins w:id="6110" w:author="Jean Weber" w:date="2016-03-04T07:03:18Z">
        <w:r>
          <w:rPr/>
          <w:t xml:space="preserve">If you want to use square parentheses instead of round ones around the formula number, or if you want the formula number to be separated from the formula by tabs instead of using a table, then you need to modify the AutoText entry for </w:t>
        </w:r>
      </w:ins>
      <w:ins w:id="6111" w:author="Jean Weber" w:date="2016-03-04T07:03:18Z">
        <w:r>
          <w:rPr>
            <w:rStyle w:val="Emphasis"/>
          </w:rPr>
          <w:t>fn</w:t>
        </w:r>
      </w:ins>
      <w:ins w:id="6112" w:author="Jean Weber" w:date="2016-03-04T07:03:18Z">
        <w:r>
          <w:rPr/>
          <w:t>. Refer to the section on AutoText in Chapter 4, Getting Started with Writer.</w:t>
        </w:r>
      </w:ins>
    </w:p>
    <w:p>
      <w:pPr>
        <w:pStyle w:val="Heading3"/>
        <w:numPr>
          <w:ilvl w:val="3"/>
          <w:numId w:val="3"/>
        </w:numPr>
        <w:bidi w:val="0"/>
        <w:ind w:left="0" w:right="0" w:hanging="0"/>
        <w:jc w:val="left"/>
        <w:rPr>
          <w:lang w:val="en-US"/>
          <w:del w:id="6122" w:author="Jean Weber" w:date="2016-03-04T07:03:18Z"/>
        </w:rPr>
      </w:pPr>
      <w:del w:id="6113" w:author="Jean Weber" w:date="2016-03-04T07:03:18Z">
        <w:r>
          <w:rPr/>
          <w:delText xml:space="preserve">Type </w:delText>
        </w:r>
      </w:del>
      <w:del w:id="6114" w:author="Jean Weber" w:date="2016-03-04T07:03:18Z">
        <w:r>
          <w:rPr>
            <w:rStyle w:val="OOoKeyboardInput"/>
            <w:b/>
          </w:rPr>
          <w:delText>fn</w:delText>
        </w:r>
      </w:del>
      <w:del w:id="6115" w:author="Jean Weber" w:date="2016-03-04T07:03:18Z">
        <w:r>
          <w:rPr/>
          <w:delText xml:space="preserve"> and then press </w:delText>
        </w:r>
      </w:del>
      <w:del w:id="6116" w:author="Jean Weber" w:date="2016-03-04T07:03:18Z">
        <w:r>
          <w:rPr>
            <w:rStyle w:val="OOoKeystroke"/>
          </w:rPr>
          <w:delText>F3</w:delText>
        </w:r>
      </w:del>
      <w:del w:id="6117" w:author="Jean Weber" w:date="2016-03-04T07:03:18Z">
        <w:r>
          <w:rPr/>
          <w:delText xml:space="preserve">. Note this is </w:delText>
        </w:r>
      </w:del>
      <w:del w:id="6118" w:author="Jean Weber" w:date="2016-03-04T07:03:18Z">
        <w:r>
          <w:rPr>
            <w:rStyle w:val="OOoStrongEmphasis"/>
            <w:b/>
          </w:rPr>
          <w:delText>NOT</w:delText>
        </w:r>
      </w:del>
      <w:del w:id="6119" w:author="Jean Weber" w:date="2016-03-04T07:03:18Z">
        <w:r>
          <w:rPr/>
          <w:delText xml:space="preserve"> the keyboard </w:delText>
        </w:r>
      </w:del>
      <w:del w:id="6120" w:author="Jean Weber" w:date="2016-03-04T07:03:18Z">
        <w:r>
          <w:rPr>
            <w:rStyle w:val="OOoKeystroke"/>
          </w:rPr>
          <w:delText>Fn</w:delText>
        </w:r>
      </w:del>
      <w:del w:id="6121" w:author="Jean Weber" w:date="2016-03-04T07:03:18Z">
        <w:r>
          <w:rPr/>
          <w:delText xml:space="preserve"> key.</w:delText>
        </w:r>
      </w:del>
    </w:p>
    <w:p>
      <w:pPr>
        <w:pStyle w:val="Heading3"/>
        <w:numPr>
          <w:ilvl w:val="3"/>
          <w:numId w:val="3"/>
        </w:numPr>
        <w:bidi w:val="0"/>
        <w:ind w:left="0" w:right="0" w:hanging="0"/>
        <w:jc w:val="left"/>
        <w:rPr>
          <w:lang w:val="en-US"/>
        </w:rPr>
      </w:pPr>
      <w:ins w:id="6123" w:author="Jean Weber" w:date="2016-03-04T07:03:18Z">
        <w:bookmarkStart w:id="245" w:name="__RefHeading__22021_555494442"/>
        <w:bookmarkEnd w:id="245"/>
        <w:r>
          <w:rPr/>
          <w:t>Cross-referencing</w:t>
        </w:r>
      </w:ins>
    </w:p>
    <w:p>
      <w:pPr>
        <w:pStyle w:val="ListBullet4"/>
        <w:numPr>
          <w:ilvl w:val="0"/>
          <w:numId w:val="6"/>
        </w:numPr>
        <w:bidi w:val="0"/>
        <w:ind w:left="720" w:right="0" w:hanging="227"/>
        <w:jc w:val="left"/>
        <w:rPr>
          <w:lang w:val="en-US"/>
          <w:del w:id="6127" w:author="Jean Weber" w:date="2016-03-04T07:03:18Z"/>
        </w:rPr>
      </w:pPr>
      <w:del w:id="6124" w:author="Jean Weber" w:date="2016-03-04T07:03:18Z">
        <w:r>
          <w:rPr/>
          <w:delText xml:space="preserve">The </w:delText>
        </w:r>
      </w:del>
      <w:del w:id="6125" w:author="Jean Weber" w:date="2016-03-04T07:03:18Z">
        <w:r>
          <w:rPr>
            <w:rStyle w:val="OOoEmphasis"/>
          </w:rPr>
          <w:delText>fn</w:delText>
        </w:r>
      </w:del>
      <w:del w:id="6126" w:author="Jean Weber" w:date="2016-03-04T07:03:18Z">
        <w:r>
          <w:rPr/>
          <w:delText xml:space="preserve"> is replaced by a numbered formula:</w:delText>
        </w:r>
      </w:del>
    </w:p>
    <w:p>
      <w:pPr>
        <w:pStyle w:val="ListBullet4"/>
        <w:numPr>
          <w:ilvl w:val="0"/>
          <w:numId w:val="6"/>
        </w:numPr>
        <w:bidi w:val="0"/>
        <w:ind w:left="720" w:right="0" w:hanging="227"/>
        <w:jc w:val="left"/>
        <w:rPr>
          <w:lang w:val="en-US"/>
          <w:ins w:id="6129" w:author="Jean Weber" w:date="2016-03-04T07:03:18Z"/>
        </w:rPr>
      </w:pPr>
      <w:ins w:id="6128" w:author="Jean Weber" w:date="2016-03-04T07:03:18Z">
        <w:r>
          <w:rPr/>
          <w:t>Click in the document where you want the cross-reference to appear.</w:t>
        </w:r>
      </w:ins>
    </w:p>
    <w:p>
      <w:pPr>
        <w:pStyle w:val="ListBullet4"/>
        <w:numPr>
          <w:ilvl w:val="0"/>
          <w:numId w:val="6"/>
        </w:numPr>
        <w:bidi w:val="0"/>
        <w:ind w:left="720" w:right="0" w:hanging="227"/>
        <w:jc w:val="left"/>
        <w:rPr>
          <w:lang w:val="en-US"/>
          <w:ins w:id="6135" w:author="Jean Weber" w:date="2016-03-04T07:03:18Z"/>
        </w:rPr>
      </w:pPr>
      <w:ins w:id="6130" w:author="Jean Weber" w:date="2016-03-04T07:03:18Z">
        <w:r>
          <w:rPr>
            <w:lang w:val="en-US"/>
          </w:rPr>
          <w:t xml:space="preserve">Go to </w:t>
        </w:r>
      </w:ins>
      <w:ins w:id="6131" w:author="Jean Weber" w:date="2016-03-04T07:03:18Z">
        <w:r>
          <w:rPr>
            <w:rStyle w:val="StrongEmphasis"/>
          </w:rPr>
          <w:t>Insert &gt; Cross-reference</w:t>
        </w:r>
      </w:ins>
      <w:ins w:id="6132" w:author="Jean Weber" w:date="2016-03-04T07:03:18Z">
        <w:r>
          <w:rPr>
            <w:lang w:val="en-US"/>
          </w:rPr>
          <w:t xml:space="preserve"> on the menu bar to open the Fields dialog (</w:t>
        </w:r>
      </w:ins>
      <w:ins w:id="6133" w:author="Jean Weber" w:date="2016-03-04T07:03:18Z">
        <w:r>
          <w:rPr>
            <w:lang w:val="en-US"/>
          </w:rPr>
          <w:fldChar w:fldCharType="begin"/>
        </w:r>
        <w:r>
          <w:rPr>
            <w:lang w:val="en-US"/>
          </w:rPr>
          <w:instrText> REF Ref_Figure355_label_and_number \h </w:instrText>
        </w:r>
        <w:r>
          <w:rPr>
            <w:lang w:val="en-US"/>
          </w:rPr>
          <w:fldChar w:fldCharType="separate"/>
        </w:r>
        <w:r>
          <w:rPr>
            <w:lang w:val="en-US"/>
          </w:rPr>
          <w:t>Figure 96</w:t>
        </w:r>
        <w:r>
          <w:rPr>
            <w:lang w:val="en-US"/>
          </w:rPr>
          <w:fldChar w:fldCharType="end"/>
        </w:r>
      </w:ins>
      <w:ins w:id="6134" w:author="Jean Weber" w:date="2016-03-04T07:03:18Z">
        <w:r>
          <w:rPr>
            <w:lang w:val="en-US"/>
          </w:rPr>
          <w:t>).</w:t>
        </w:r>
      </w:ins>
    </w:p>
    <w:p>
      <w:pPr>
        <w:pStyle w:val="ListBullet4"/>
        <w:numPr>
          <w:ilvl w:val="0"/>
          <w:numId w:val="6"/>
        </w:numPr>
        <w:bidi w:val="0"/>
        <w:ind w:left="720" w:right="0" w:hanging="227"/>
        <w:jc w:val="left"/>
        <w:rPr>
          <w:lang w:val="en-US"/>
        </w:rPr>
      </w:pPr>
      <w:ins w:id="6136" w:author="Jean Weber" w:date="2016-03-04T07:03:18Z">
        <w:r>
          <w:rPr>
            <w:lang w:val="en-US"/>
          </w:rPr>
          <w:t xml:space="preserve">Click on the </w:t>
        </w:r>
      </w:ins>
      <w:ins w:id="6137" w:author="Jean Weber" w:date="2016-03-04T07:03:18Z">
        <w:r>
          <w:rPr>
            <w:rStyle w:val="StrongEmphasis"/>
            <w:i w:val="false"/>
            <w:iCs w:val="false"/>
          </w:rPr>
          <w:t>Cross-references</w:t>
        </w:r>
      </w:ins>
      <w:ins w:id="6138" w:author="Jean Weber" w:date="2016-03-04T07:03:18Z">
        <w:r>
          <w:rPr>
            <w:lang w:val="en-US"/>
          </w:rPr>
          <w:t xml:space="preserve"> tab, then select </w:t>
        </w:r>
      </w:ins>
      <w:ins w:id="6139" w:author="Jean Weber" w:date="2016-03-04T07:03:18Z">
        <w:r>
          <w:rPr>
            <w:rStyle w:val="Emphasis"/>
          </w:rPr>
          <w:t>Text</w:t>
        </w:r>
      </w:ins>
      <w:ins w:id="6140" w:author="Jean Weber" w:date="2016-03-04T07:03:18Z">
        <w:r>
          <w:rPr>
            <w:lang w:val="en-US"/>
          </w:rPr>
          <w:t xml:space="preserve"> in the </w:t>
        </w:r>
      </w:ins>
      <w:ins w:id="6141" w:author="Jean Weber" w:date="2016-03-04T07:03:18Z">
        <w:r>
          <w:rPr>
            <w:rStyle w:val="StrongEmphasis"/>
            <w:i w:val="false"/>
            <w:iCs w:val="false"/>
          </w:rPr>
          <w:t>Type</w:t>
        </w:r>
      </w:ins>
      <w:ins w:id="6142" w:author="Jean Weber" w:date="2016-03-04T07:03:18Z">
        <w:r>
          <w:rPr>
            <w:lang w:val="en-US"/>
          </w:rPr>
          <w:t xml:space="preserve"> section.</w:t>
        </w:r>
      </w:ins>
    </w:p>
    <w:tbl>
      <w:tblPr>
        <w:tblW w:w="9638" w:type="dxa"/>
        <w:jc w:val="left"/>
        <w:tblInd w:w="0" w:type="dxa"/>
        <w:tblLayout w:type="fixed"/>
        <w:tblCellMar>
          <w:top w:w="0" w:type="dxa"/>
          <w:left w:w="0" w:type="dxa"/>
          <w:bottom w:w="0" w:type="dxa"/>
          <w:right w:w="0" w:type="dxa"/>
        </w:tblCellMar>
      </w:tblPr>
      <w:tblGrid>
        <w:gridCol w:w="8567"/>
        <w:gridCol w:w="1070"/>
      </w:tblGrid>
      <w:tr>
        <w:trPr>
          <w:tblHeader w:val="true"/>
        </w:trPr>
        <w:tc>
          <w:tcPr>
            <w:tcW w:w="8567" w:type="dxa"/>
            <w:tcBorders/>
          </w:tcPr>
          <w:p>
            <w:pPr>
              <w:pStyle w:val="TableContents"/>
              <w:widowControl w:val="false"/>
              <w:bidi w:val="0"/>
              <w:spacing w:before="0" w:after="43"/>
              <w:jc w:val="center"/>
              <w:rPr>
                <w:lang w:val="en-US"/>
              </w:rPr>
            </w:pPr>
            <w:r>
              <w:rPr>
                <w:lang w:val="en-US"/>
              </w:rPr>
            </w:r>
          </w:p>
        </w:tc>
        <w:tc>
          <w:tcPr>
            <w:tcW w:w="1070" w:type="dxa"/>
            <w:tcBorders/>
            <w:vAlign w:val="center"/>
          </w:tcPr>
          <w:p>
            <w:pPr>
              <w:pStyle w:val="TableContents"/>
              <w:widowControl w:val="false"/>
              <w:bidi w:val="0"/>
              <w:spacing w:before="0" w:after="43"/>
              <w:jc w:val="right"/>
              <w:rPr>
                <w:lang w:val="en-US"/>
              </w:rPr>
            </w:pPr>
            <w:del w:id="6143" w:author="Jean Weber" w:date="2016-03-04T07:03:18Z">
              <w:r>
                <w:rPr/>
                <w:delText>(</w:delText>
              </w:r>
            </w:del>
            <w:del w:id="6144" w:author="Jean Weber" w:date="2016-03-04T07:03:18Z">
              <w:r>
                <w:rPr/>
                <w:fldChar w:fldCharType="begin"/>
              </w:r>
              <w:r>
                <w:rPr/>
                <w:delInstrText> SEQ Text \* ARABIC </w:delInstrText>
              </w:r>
              <w:r>
                <w:rPr/>
                <w:fldChar w:fldCharType="separate"/>
              </w:r>
              <w:r>
                <w:rPr/>
                <w:delText>3</w:delText>
              </w:r>
              <w:r>
                <w:rPr/>
                <w:fldChar w:fldCharType="end"/>
              </w:r>
            </w:del>
            <w:del w:id="6145" w:author="Jean Weber" w:date="2016-03-04T07:03:18Z">
              <w:r>
                <w:rPr/>
                <w:delText>)</w:delText>
              </w:r>
            </w:del>
          </w:p>
        </w:tc>
      </w:tr>
    </w:tbl>
    <w:p>
      <w:pPr>
        <w:pStyle w:val="ListBullet4"/>
        <w:numPr>
          <w:ilvl w:val="0"/>
          <w:numId w:val="6"/>
        </w:numPr>
        <w:bidi w:val="0"/>
        <w:ind w:left="720" w:right="0" w:hanging="227"/>
        <w:jc w:val="left"/>
        <w:rPr>
          <w:lang w:val="en-US"/>
        </w:rPr>
      </w:pPr>
      <w:ins w:id="6146" w:author="Jean Weber" w:date="2016-03-04T07:03:18Z">
        <w:r>
          <w:rPr>
            <w:lang w:val="en-US"/>
          </w:rPr>
          <w:t xml:space="preserve">In the </w:t>
        </w:r>
      </w:ins>
      <w:ins w:id="6147" w:author="Jean Weber" w:date="2016-03-04T07:03:18Z">
        <w:r>
          <w:rPr>
            <w:rStyle w:val="StrongEmphasis"/>
            <w:i w:val="false"/>
            <w:iCs w:val="false"/>
          </w:rPr>
          <w:t>Selection</w:t>
        </w:r>
      </w:ins>
      <w:ins w:id="6148" w:author="Jean Weber" w:date="2016-03-04T07:03:18Z">
        <w:r>
          <w:rPr>
            <w:lang w:val="en-US"/>
          </w:rPr>
          <w:t xml:space="preserve"> section, select the formula number you want to refer to. </w:t>
        </w:r>
      </w:ins>
    </w:p>
    <w:p>
      <w:pPr>
        <w:pStyle w:val="ListBullet4"/>
        <w:numPr>
          <w:ilvl w:val="0"/>
          <w:numId w:val="6"/>
        </w:numPr>
        <w:bidi w:val="0"/>
        <w:ind w:left="720" w:right="0" w:hanging="227"/>
        <w:jc w:val="left"/>
        <w:rPr>
          <w:lang w:val="en-US"/>
          <w:del w:id="6150" w:author="Jean Weber" w:date="2016-03-04T07:03:18Z"/>
        </w:rPr>
      </w:pPr>
      <w:del w:id="6149" w:author="Jean Weber" w:date="2016-03-04T07:03:18Z">
        <w:r>
          <w:rPr/>
          <w:delText>Now you can double-click on the formula to edit it. Click in any blank space within the document to revert to standard Writer menu. Click again to deselect the formula.</w:delText>
        </w:r>
      </w:del>
    </w:p>
    <w:p>
      <w:pPr>
        <w:pStyle w:val="ListBullet4"/>
        <w:numPr>
          <w:ilvl w:val="0"/>
          <w:numId w:val="6"/>
        </w:numPr>
        <w:bidi w:val="0"/>
        <w:ind w:left="720" w:right="0" w:hanging="227"/>
        <w:jc w:val="left"/>
        <w:rPr>
          <w:lang w:val="en-US"/>
        </w:rPr>
      </w:pPr>
      <w:ins w:id="6151" w:author="Jean Weber" w:date="2016-03-04T07:03:18Z">
        <w:r>
          <w:rPr>
            <w:lang w:val="en-US"/>
          </w:rPr>
          <w:t xml:space="preserve">In the </w:t>
        </w:r>
      </w:ins>
      <w:ins w:id="6152" w:author="Jean Weber" w:date="2016-03-04T07:03:18Z">
        <w:r>
          <w:rPr>
            <w:rStyle w:val="StrongEmphasis"/>
            <w:i w:val="false"/>
            <w:iCs w:val="false"/>
          </w:rPr>
          <w:t>Insert reference to</w:t>
        </w:r>
      </w:ins>
      <w:ins w:id="6153" w:author="Jean Weber" w:date="2016-03-04T07:03:18Z">
        <w:r>
          <w:rPr>
            <w:b w:val="false"/>
            <w:bCs w:val="false"/>
            <w:i w:val="false"/>
            <w:iCs w:val="false"/>
            <w:lang w:val="en-US"/>
          </w:rPr>
          <w:t xml:space="preserve"> section, </w:t>
        </w:r>
      </w:ins>
      <w:ins w:id="6154" w:author="Jean Weber" w:date="2016-03-04T07:03:18Z">
        <w:r>
          <w:rPr>
            <w:lang w:val="en-US"/>
          </w:rPr>
          <w:t xml:space="preserve">select </w:t>
        </w:r>
      </w:ins>
      <w:ins w:id="6155" w:author="Jean Weber" w:date="2016-03-04T07:03:18Z">
        <w:r>
          <w:rPr>
            <w:rStyle w:val="Emphasis"/>
          </w:rPr>
          <w:t>Reference</w:t>
        </w:r>
      </w:ins>
      <w:ins w:id="6156" w:author="Jean Weber" w:date="2016-03-04T07:03:18Z">
        <w:r>
          <w:rPr>
            <w:i w:val="false"/>
            <w:iCs w:val="false"/>
            <w:lang w:val="en-US"/>
          </w:rPr>
          <w:t xml:space="preserve"> and c</w:t>
        </w:r>
      </w:ins>
      <w:ins w:id="6157" w:author="Jean Weber" w:date="2016-03-04T07:03:18Z">
        <w:r>
          <w:rPr>
            <w:b w:val="false"/>
            <w:bCs w:val="false"/>
            <w:lang w:val="en-US"/>
          </w:rPr>
          <w:t xml:space="preserve">lick </w:t>
        </w:r>
      </w:ins>
      <w:ins w:id="6158" w:author="Jean Weber" w:date="2016-03-04T07:03:18Z">
        <w:r>
          <w:rPr>
            <w:rStyle w:val="StrongEmphasis"/>
          </w:rPr>
          <w:t>Insert</w:t>
        </w:r>
      </w:ins>
      <w:ins w:id="6159" w:author="Jean Weber" w:date="2016-03-04T07:03:18Z">
        <w:r>
          <w:rPr>
            <w:b w:val="false"/>
            <w:bCs w:val="false"/>
            <w:lang w:val="en-US"/>
          </w:rPr>
          <w:t>.</w:t>
        </w:r>
      </w:ins>
    </w:p>
    <w:p>
      <w:pPr>
        <w:pStyle w:val="ListBullet4"/>
        <w:numPr>
          <w:ilvl w:val="0"/>
          <w:numId w:val="6"/>
        </w:numPr>
        <w:bidi w:val="0"/>
        <w:ind w:left="720" w:right="0" w:hanging="227"/>
        <w:jc w:val="left"/>
        <w:rPr>
          <w:lang w:val="en-US"/>
          <w:del w:id="6163" w:author="Jean Weber" w:date="2016-03-04T07:03:18Z"/>
        </w:rPr>
      </w:pPr>
      <w:del w:id="6160" w:author="Jean Weber" w:date="2016-03-04T07:03:18Z">
        <w:r>
          <w:rPr/>
          <w:delText xml:space="preserve">You can insert a cross-reference to an equation (for example “as shown in Equation </w:delText>
        </w:r>
      </w:del>
      <w:del w:id="6161" w:author="Jean Weber" w:date="2016-03-04T07:03:18Z">
        <w:r>
          <w:rPr/>
          <w:fldChar w:fldCharType="begin"/>
        </w:r>
        <w:r>
          <w:rPr/>
          <w:delInstrText> REF Ref_0_full \h </w:delInstrText>
        </w:r>
        <w:r>
          <w:rPr/>
          <w:fldChar w:fldCharType="separate"/>
        </w:r>
        <w:r>
          <w:rPr/>
          <w:delText>Error: Reference source not found</w:delText>
        </w:r>
        <w:r>
          <w:rPr/>
          <w:fldChar w:fldCharType="end"/>
        </w:r>
      </w:del>
      <w:del w:id="6162" w:author="Jean Weber" w:date="2016-03-04T07:03:18Z">
        <w:r>
          <w:rPr/>
          <w:delText>”) as follows:</w:delText>
        </w:r>
      </w:del>
    </w:p>
    <w:p>
      <w:pPr>
        <w:pStyle w:val="ListBullet4"/>
        <w:numPr>
          <w:ilvl w:val="0"/>
          <w:numId w:val="6"/>
        </w:numPr>
        <w:bidi w:val="0"/>
        <w:ind w:left="720" w:right="0" w:hanging="227"/>
        <w:jc w:val="left"/>
        <w:rPr>
          <w:lang w:val="en-US"/>
        </w:rPr>
      </w:pPr>
      <w:ins w:id="6164" w:author="Jean Weber" w:date="2016-03-04T07:03:18Z">
        <w:r>
          <w:rPr>
            <w:b w:val="false"/>
            <w:bCs w:val="false"/>
            <w:lang w:val="en-US"/>
          </w:rPr>
          <w:t xml:space="preserve">When you have finished creating cross-references, click </w:t>
        </w:r>
      </w:ins>
      <w:ins w:id="6165" w:author="Jean Weber" w:date="2016-03-04T07:03:18Z">
        <w:r>
          <w:rPr>
            <w:rStyle w:val="StrongEmphasis"/>
            <w:lang w:val="en-US"/>
          </w:rPr>
          <w:t>Close</w:t>
        </w:r>
      </w:ins>
      <w:ins w:id="6166" w:author="Jean Weber" w:date="2016-03-04T07:03:18Z">
        <w:r>
          <w:rPr>
            <w:b w:val="false"/>
            <w:bCs w:val="false"/>
            <w:lang w:val="en-US"/>
          </w:rPr>
          <w:t xml:space="preserve"> to close the Fields dialog.</w:t>
        </w:r>
      </w:ins>
    </w:p>
    <w:p>
      <w:pPr>
        <w:pStyle w:val="HeadingTip"/>
        <w:numPr>
          <w:ilvl w:val="0"/>
          <w:numId w:val="10"/>
        </w:numPr>
        <w:bidi w:val="0"/>
        <w:jc w:val="left"/>
        <w:rPr>
          <w:lang w:val="en-US"/>
          <w:del w:id="6170" w:author="Jean Weber" w:date="2016-03-04T07:03:18Z"/>
        </w:rPr>
      </w:pPr>
      <w:del w:id="6167" w:author="Jean Weber" w:date="2016-03-04T07:03:18Z">
        <w:r>
          <w:rPr/>
          <w:delText xml:space="preserve">Choose </w:delText>
        </w:r>
      </w:del>
      <w:del w:id="6168" w:author="Jean Weber" w:date="2016-03-04T07:03:18Z">
        <w:r>
          <w:rPr>
            <w:rStyle w:val="OOoMenuPath"/>
            <w:b/>
          </w:rPr>
          <w:delText>Insert &gt; Cross-reference</w:delText>
        </w:r>
      </w:del>
      <w:del w:id="6169" w:author="Jean Weber" w:date="2016-03-04T07:03:18Z">
        <w:r>
          <w:rPr/>
          <w:delText xml:space="preserve"> from the Menu bar.</w:delText>
        </w:r>
      </w:del>
    </w:p>
    <w:p>
      <w:pPr>
        <w:pStyle w:val="HeadingTip"/>
        <w:numPr>
          <w:ilvl w:val="0"/>
          <w:numId w:val="10"/>
        </w:numPr>
        <w:bidi w:val="0"/>
        <w:jc w:val="left"/>
        <w:rPr>
          <w:lang w:val="en-US"/>
          <w:ins w:id="6172" w:author="Jean Weber" w:date="2016-03-04T07:03:18Z"/>
        </w:rPr>
      </w:pPr>
      <w:ins w:id="6171" w:author="Jean Weber" w:date="2016-03-04T07:03:18Z">
        <w:r>
          <w:rPr/>
          <w:t>Tip</w:t>
        </w:r>
      </w:ins>
    </w:p>
    <w:p>
      <w:pPr>
        <w:pStyle w:val="TextNote"/>
        <w:bidi w:val="0"/>
        <w:jc w:val="left"/>
        <w:rPr>
          <w:lang w:val="en-US"/>
        </w:rPr>
      </w:pPr>
      <w:ins w:id="6173" w:author="Jean Weber" w:date="2016-03-04T07:03:18Z">
        <w:r>
          <w:rPr/>
          <w:t xml:space="preserve">To insert the cross-reference number without parentheses, select </w:t>
        </w:r>
      </w:ins>
      <w:ins w:id="6174" w:author="Jean Weber" w:date="2016-03-04T07:03:18Z">
        <w:r>
          <w:rPr>
            <w:rStyle w:val="Emphasis"/>
          </w:rPr>
          <w:t>Numbering</w:t>
        </w:r>
      </w:ins>
      <w:ins w:id="6175" w:author="Jean Weber" w:date="2016-03-04T07:03:18Z">
        <w:r>
          <w:rPr/>
          <w:t xml:space="preserve"> instead of </w:t>
        </w:r>
      </w:ins>
      <w:ins w:id="6176" w:author="Jean Weber" w:date="2016-03-04T07:03:18Z">
        <w:r>
          <w:rPr>
            <w:rStyle w:val="Emphasis"/>
          </w:rPr>
          <w:t>Reference</w:t>
        </w:r>
      </w:ins>
      <w:ins w:id="6177" w:author="Jean Weber" w:date="2016-03-04T07:03:18Z">
        <w:r>
          <w:rPr/>
          <w:t xml:space="preserve"> in the </w:t>
        </w:r>
      </w:ins>
      <w:ins w:id="6178" w:author="Jean Weber" w:date="2016-03-04T07:03:18Z">
        <w:r>
          <w:rPr>
            <w:rStyle w:val="StrongEmphasis"/>
          </w:rPr>
          <w:t>Insert</w:t>
        </w:r>
      </w:ins>
      <w:ins w:id="6179" w:author="Jean Weber" w:date="2016-03-04T07:03:18Z">
        <w:r>
          <w:rPr/>
          <w:t xml:space="preserve"> reference to section.</w:t>
        </w:r>
      </w:ins>
    </w:p>
    <w:p>
      <w:pPr>
        <w:pStyle w:val="Figure"/>
        <w:bidi w:val="0"/>
        <w:rPr>
          <w:b w:val="false"/>
          <w:b w:val="false"/>
          <w:bCs w:val="false"/>
          <w:lang w:val="en-US"/>
          <w:del w:id="6189" w:author="Jean Weber" w:date="2016-03-04T07:03:18Z"/>
        </w:rPr>
      </w:pPr>
      <w:del w:id="6180" w:author="Jean Weber" w:date="2016-03-04T07:03:18Z">
        <w:r>
          <w:rPr>
            <w:b w:val="false"/>
            <w:bCs w:val="false"/>
            <w:lang w:val="en-US"/>
          </w:rPr>
          <w:delText xml:space="preserve">On the </w:delText>
        </w:r>
      </w:del>
      <w:del w:id="6181" w:author="Jean Weber" w:date="2016-03-04T07:03:18Z">
        <w:r>
          <w:rPr>
            <w:rStyle w:val="OOoEmphasis"/>
            <w:b w:val="false"/>
            <w:bCs w:val="false"/>
            <w:lang w:val="en-US"/>
          </w:rPr>
          <w:delText>Cross-references</w:delText>
        </w:r>
      </w:del>
      <w:del w:id="6182" w:author="Jean Weber" w:date="2016-03-04T07:03:18Z">
        <w:r>
          <w:rPr>
            <w:b w:val="false"/>
            <w:bCs w:val="false"/>
            <w:lang w:val="en-US"/>
          </w:rPr>
          <w:delText xml:space="preserve"> tab (</w:delText>
        </w:r>
      </w:del>
      <w:del w:id="6183" w:author="Jean Weber" w:date="2016-03-04T07:03:18Z">
        <w:r>
          <w:rPr>
            <w:b w:val="false"/>
            <w:bCs w:val="false"/>
            <w:lang w:val="en-US"/>
          </w:rPr>
          <w:fldChar w:fldCharType="begin"/>
        </w:r>
        <w:r>
          <w:rPr>
            <w:b w:val="false"/>
            <w:bCs w:val="false"/>
            <w:lang w:val="en-US"/>
          </w:rPr>
          <w:delInstrText> REF Ref_0_label_and_number \h </w:delInstrText>
        </w:r>
        <w:r>
          <w:rPr>
            <w:b w:val="false"/>
            <w:bCs w:val="false"/>
            <w:lang w:val="en-US"/>
          </w:rPr>
          <w:fldChar w:fldCharType="separate"/>
        </w:r>
        <w:r>
          <w:rPr>
            <w:b w:val="false"/>
            <w:bCs w:val="false"/>
            <w:lang w:val="en-US"/>
          </w:rPr>
          <w:delText>Error: Reference source not found</w:delText>
        </w:r>
        <w:r>
          <w:rPr>
            <w:b w:val="false"/>
            <w:bCs w:val="false"/>
            <w:lang w:val="en-US"/>
          </w:rPr>
          <w:fldChar w:fldCharType="end"/>
        </w:r>
      </w:del>
      <w:del w:id="6184" w:author="Jean Weber" w:date="2016-03-04T07:03:18Z">
        <w:r>
          <w:rPr>
            <w:b w:val="false"/>
            <w:bCs w:val="false"/>
            <w:lang w:val="en-US"/>
          </w:rPr>
          <w:delText xml:space="preserve">), under </w:delText>
        </w:r>
      </w:del>
      <w:del w:id="6185" w:author="Jean Weber" w:date="2016-03-04T07:03:18Z">
        <w:r>
          <w:rPr>
            <w:rStyle w:val="OOoEmphasis"/>
            <w:b w:val="false"/>
            <w:bCs w:val="false"/>
            <w:lang w:val="en-US"/>
          </w:rPr>
          <w:delText>Type</w:delText>
        </w:r>
      </w:del>
      <w:del w:id="6186" w:author="Jean Weber" w:date="2016-03-04T07:03:18Z">
        <w:r>
          <w:rPr>
            <w:b w:val="false"/>
            <w:bCs w:val="false"/>
            <w:lang w:val="en-US"/>
          </w:rPr>
          <w:delText xml:space="preserve">, select </w:delText>
        </w:r>
      </w:del>
      <w:del w:id="6187" w:author="Jean Weber" w:date="2016-03-04T07:03:18Z">
        <w:r>
          <w:rPr>
            <w:rStyle w:val="OOoMenuPath"/>
            <w:bCs w:val="false"/>
          </w:rPr>
          <w:delText>Text</w:delText>
        </w:r>
      </w:del>
      <w:del w:id="6188" w:author="Jean Weber" w:date="2016-03-04T07:03:18Z">
        <w:r>
          <w:rPr>
            <w:b w:val="false"/>
            <w:bCs w:val="false"/>
            <w:lang w:val="en-US"/>
          </w:rPr>
          <w:delText>.</w:delText>
        </w:r>
      </w:del>
    </w:p>
    <w:p>
      <w:pPr>
        <w:pStyle w:val="Figure"/>
        <w:bidi w:val="0"/>
        <w:rPr>
          <w:b w:val="false"/>
          <w:b w:val="false"/>
          <w:bCs w:val="false"/>
          <w:lang w:val="en-US"/>
        </w:rPr>
      </w:pPr>
      <w:r>
        <w:rPr/>
        <mc:AlternateContent>
          <mc:Choice Requires="wps">
            <w:drawing>
              <wp:inline distT="0" distB="0" distL="0" distR="0">
                <wp:extent cx="4321175" cy="3926205"/>
                <wp:effectExtent l="0" t="0" r="0" b="0"/>
                <wp:docPr id="414" name="Shape99"/>
                <a:graphic xmlns:a="http://schemas.openxmlformats.org/drawingml/2006/main">
                  <a:graphicData uri="http://schemas.microsoft.com/office/word/2010/wordprocessingShape">
                    <wps:wsp>
                      <wps:cNvSpPr/>
                      <wps:spPr>
                        <a:xfrm>
                          <a:off x="0" y="0"/>
                          <a:ext cx="4320720" cy="392544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4319905" cy="3622675"/>
                                  <wp:effectExtent l="0" t="0" r="0" b="0"/>
                                  <wp:docPr id="416" name="Image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05" descr=""/>
                                          <pic:cNvPicPr>
                                            <a:picLocks noChangeAspect="1" noChangeArrowheads="1"/>
                                          </pic:cNvPicPr>
                                        </pic:nvPicPr>
                                        <pic:blipFill>
                                          <a:blip r:embed="rId141"/>
                                          <a:stretch>
                                            <a:fillRect/>
                                          </a:stretch>
                                        </pic:blipFill>
                                        <pic:spPr bwMode="auto">
                                          <a:xfrm>
                                            <a:off x="0" y="0"/>
                                            <a:ext cx="4319905" cy="362267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46" w:name="Ref_Figure35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96</w:t>
                            </w:r>
                            <w:r>
                              <w:rPr>
                                <w:color w:val="000000"/>
                              </w:rPr>
                              <w:fldChar w:fldCharType="end"/>
                            </w:r>
                            <w:bookmarkEnd w:id="246"/>
                            <w:r>
                              <w:rPr>
                                <w:color w:val="000000"/>
                              </w:rPr>
                              <w:t>: Fields dialog – Cross-references page</w:t>
                            </w:r>
                          </w:p>
                        </w:txbxContent>
                      </wps:txbx>
                      <wps:bodyPr lIns="0" rIns="0" tIns="0" bIns="0">
                        <a:noAutofit/>
                      </wps:bodyPr>
                    </wps:wsp>
                  </a:graphicData>
                </a:graphic>
              </wp:inline>
            </w:drawing>
          </mc:Choice>
          <mc:Fallback>
            <w:pict>
              <v:rect id="shape_0" ID="Shape99" stroked="f" style="position:absolute;margin-left:0pt;margin-top:-309.15pt;width:340.15pt;height:309.05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4319905" cy="3622675"/>
                            <wp:effectExtent l="0" t="0" r="0" b="0"/>
                            <wp:docPr id="417" name="Image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305" descr=""/>
                                    <pic:cNvPicPr>
                                      <a:picLocks noChangeAspect="1" noChangeArrowheads="1"/>
                                    </pic:cNvPicPr>
                                  </pic:nvPicPr>
                                  <pic:blipFill>
                                    <a:blip r:embed="rId141"/>
                                    <a:stretch>
                                      <a:fillRect/>
                                    </a:stretch>
                                  </pic:blipFill>
                                  <pic:spPr bwMode="auto">
                                    <a:xfrm>
                                      <a:off x="0" y="0"/>
                                      <a:ext cx="4319905" cy="362267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47" w:name="Ref_Figure35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96</w:t>
                      </w:r>
                      <w:r>
                        <w:rPr>
                          <w:color w:val="000000"/>
                        </w:rPr>
                        <w:fldChar w:fldCharType="end"/>
                      </w:r>
                      <w:bookmarkEnd w:id="247"/>
                      <w:r>
                        <w:rPr>
                          <w:color w:val="000000"/>
                        </w:rPr>
                        <w:t>: Fields dialog – Cross-references page</w:t>
                      </w:r>
                    </w:p>
                  </w:txbxContent>
                </v:textbox>
              </v:rect>
            </w:pict>
          </mc:Fallback>
        </mc:AlternateContent>
      </w:r>
    </w:p>
    <w:p>
      <w:pPr>
        <w:pStyle w:val="Heading2"/>
        <w:numPr>
          <w:ilvl w:val="2"/>
          <w:numId w:val="3"/>
        </w:numPr>
        <w:bidi w:val="0"/>
        <w:ind w:left="0" w:right="0" w:hanging="0"/>
        <w:jc w:val="left"/>
        <w:rPr>
          <w:lang w:val="en-US"/>
          <w:ins w:id="6193" w:author="Jean Weber" w:date="2016-03-04T07:03:18Z"/>
        </w:rPr>
      </w:pPr>
      <w:ins w:id="6190" w:author="Jean Weber" w:date="2016-03-04T07:03:18Z">
        <w:bookmarkStart w:id="248" w:name="__RefHeading__60611_1954213482"/>
        <w:bookmarkEnd w:id="248"/>
        <w:r>
          <w:drawing>
            <wp:anchor behindDoc="0" distT="0" distB="0" distL="0" distR="0" simplePos="0" locked="0" layoutInCell="0" allowOverlap="1" relativeHeight="284">
              <wp:simplePos x="0" y="0"/>
              <wp:positionH relativeFrom="page">
                <wp:posOffset>0</wp:posOffset>
              </wp:positionH>
              <wp:positionV relativeFrom="page">
                <wp:posOffset>0</wp:posOffset>
              </wp:positionV>
              <wp:extent cx="7559675" cy="10692130"/>
              <wp:effectExtent l="0" t="0" r="0" b="0"/>
              <wp:wrapSquare wrapText="largest"/>
              <wp:docPr id="418" name="Image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422" descr=""/>
                      <pic:cNvPicPr>
                        <a:picLocks noChangeAspect="1" noChangeArrowheads="1"/>
                      </pic:cNvPicPr>
                    </pic:nvPicPr>
                    <pic:blipFill>
                      <a:blip r:embed="rId142"/>
                      <a:stretch>
                        <a:fillRect/>
                      </a:stretch>
                    </pic:blipFill>
                    <pic:spPr bwMode="auto">
                      <a:xfrm>
                        <a:off x="0" y="0"/>
                        <a:ext cx="7559675" cy="10692130"/>
                      </a:xfrm>
                      <a:prstGeom prst="rect">
                        <a:avLst/>
                      </a:prstGeom>
                    </pic:spPr>
                  </pic:pic>
                </a:graphicData>
              </a:graphic>
            </wp:anchor>
          </w:drawing>
        </w:r>
      </w:ins>
      <w:ins w:id="6191" w:author="Jean Weber" w:date="2016-03-04T07:03:18Z">
        <w:r>
          <w:rPr/>
          <w:t>A</w:t>
        </w:r>
      </w:ins>
      <w:ins w:id="6192" w:author="Jean Weber" w:date="2016-03-04T07:03:18Z">
        <w:r>
          <w:rPr/>
          <w:t>nchoring formulas</w:t>
        </w:r>
      </w:ins>
    </w:p>
    <w:p>
      <w:pPr>
        <w:pStyle w:val="TextBody"/>
        <w:bidi w:val="0"/>
        <w:jc w:val="left"/>
        <w:rPr>
          <w:lang w:val="en-US"/>
          <w:ins w:id="6199" w:author="Jean Weber" w:date="2016-03-04T07:03:18Z"/>
        </w:rPr>
      </w:pPr>
      <w:ins w:id="6194" w:author="Jean Weber" w:date="2016-03-04T07:03:18Z">
        <w:r>
          <w:rPr>
            <w:lang w:val="en-US"/>
          </w:rPr>
          <w:t xml:space="preserve">A formula is treated as an object within Writer and its default anchoring is </w:t>
        </w:r>
      </w:ins>
      <w:ins w:id="6195" w:author="Jean Weber" w:date="2016-03-04T07:03:18Z">
        <w:r>
          <w:rPr>
            <w:rStyle w:val="StrongEmphasis"/>
            <w:i w:val="false"/>
            <w:iCs w:val="false"/>
            <w:lang w:val="en-US"/>
          </w:rPr>
          <w:t>As character</w:t>
        </w:r>
      </w:ins>
      <w:ins w:id="6196" w:author="Jean Weber" w:date="2016-03-04T07:03:18Z">
        <w:r>
          <w:rPr>
            <w:b w:val="false"/>
            <w:bCs w:val="false"/>
            <w:i w:val="false"/>
            <w:iCs w:val="false"/>
            <w:lang w:val="en-US"/>
          </w:rPr>
          <w:t xml:space="preserve"> within a paragraph when it is inserted into a document.</w:t>
        </w:r>
      </w:ins>
      <w:ins w:id="6197" w:author="Jean Weber" w:date="2016-03-04T07:03:18Z">
        <w:r>
          <w:rPr>
            <w:b/>
            <w:bCs/>
            <w:i/>
            <w:iCs/>
            <w:lang w:val="en-US"/>
          </w:rPr>
          <w:t xml:space="preserve"> </w:t>
        </w:r>
      </w:ins>
      <w:ins w:id="6198" w:author="Jean Weber" w:date="2016-03-04T07:03:18Z">
        <w:r>
          <w:rPr>
            <w:lang w:val="en-US"/>
          </w:rPr>
          <w:t>To change the anchoring of a formula object:</w:t>
        </w:r>
      </w:ins>
    </w:p>
    <w:p>
      <w:pPr>
        <w:pStyle w:val="ListBullet4"/>
        <w:numPr>
          <w:ilvl w:val="0"/>
          <w:numId w:val="153"/>
        </w:numPr>
        <w:bidi w:val="0"/>
        <w:ind w:left="720" w:right="0" w:hanging="227"/>
        <w:jc w:val="left"/>
        <w:rPr>
          <w:lang w:val="en-US"/>
        </w:rPr>
      </w:pPr>
      <w:ins w:id="6200" w:author="Jean Weber" w:date="2016-03-04T07:03:18Z">
        <w:r>
          <w:rPr>
            <w:lang w:val="en-US"/>
          </w:rPr>
          <w:t xml:space="preserve">Right-click on the selected formula object and select </w:t>
        </w:r>
      </w:ins>
      <w:ins w:id="6201" w:author="Jean Weber" w:date="2016-03-04T07:03:18Z">
        <w:r>
          <w:rPr>
            <w:b/>
            <w:bCs/>
            <w:lang w:val="en-US"/>
          </w:rPr>
          <w:t>Anchor</w:t>
        </w:r>
      </w:ins>
      <w:ins w:id="6202" w:author="Jean Weber" w:date="2016-03-04T07:03:18Z">
        <w:r>
          <w:rPr>
            <w:lang w:val="en-US"/>
          </w:rPr>
          <w:t xml:space="preserve"> from the context menu.</w:t>
        </w:r>
      </w:ins>
    </w:p>
    <w:p>
      <w:pPr>
        <w:pStyle w:val="ListBullet4"/>
        <w:numPr>
          <w:ilvl w:val="0"/>
          <w:numId w:val="6"/>
        </w:numPr>
        <w:bidi w:val="0"/>
        <w:ind w:left="720" w:right="0" w:hanging="227"/>
        <w:jc w:val="left"/>
        <w:rPr>
          <w:lang w:val="en-US"/>
          <w:del w:id="6206" w:author="Jean Weber" w:date="2016-03-04T07:03:18Z"/>
        </w:rPr>
      </w:pPr>
      <w:del w:id="6203" w:author="Jean Weber" w:date="2016-03-04T07:03:18Z">
        <w:r>
          <w:rPr/>
          <w:delText xml:space="preserve">Under </w:delText>
        </w:r>
      </w:del>
      <w:del w:id="6204" w:author="Jean Weber" w:date="2016-03-04T07:03:18Z">
        <w:r>
          <w:rPr>
            <w:rStyle w:val="OOoEmphasis"/>
          </w:rPr>
          <w:delText>Selection</w:delText>
        </w:r>
      </w:del>
      <w:del w:id="6205" w:author="Jean Weber" w:date="2016-03-04T07:03:18Z">
        <w:r>
          <w:rPr/>
          <w:delText xml:space="preserve">, select the equation number. </w:delText>
        </w:r>
      </w:del>
    </w:p>
    <w:p>
      <w:pPr>
        <w:pStyle w:val="ListBullet4"/>
        <w:numPr>
          <w:ilvl w:val="0"/>
          <w:numId w:val="6"/>
        </w:numPr>
        <w:bidi w:val="0"/>
        <w:ind w:left="720" w:right="0" w:hanging="227"/>
        <w:jc w:val="left"/>
        <w:rPr>
          <w:lang w:val="en-US"/>
          <w:ins w:id="6216" w:author="Jean Weber" w:date="2016-03-04T07:03:18Z"/>
        </w:rPr>
      </w:pPr>
      <w:ins w:id="6207" w:author="Jean Weber" w:date="2016-03-04T07:03:18Z">
        <w:r>
          <w:rPr>
            <w:lang w:val="en-US"/>
          </w:rPr>
          <w:t xml:space="preserve">Select a new anchoring option from the context sub-menu. The anchoring positions available are </w:t>
        </w:r>
      </w:ins>
      <w:ins w:id="6208" w:author="Jean Weber" w:date="2016-03-04T07:03:18Z">
        <w:r>
          <w:rPr>
            <w:rStyle w:val="StrongEmphasis"/>
          </w:rPr>
          <w:t>To page</w:t>
        </w:r>
      </w:ins>
      <w:ins w:id="6209" w:author="Jean Weber" w:date="2016-03-04T07:03:18Z">
        <w:r>
          <w:rPr>
            <w:b w:val="false"/>
            <w:bCs w:val="false"/>
          </w:rPr>
          <w:t xml:space="preserve">, </w:t>
        </w:r>
      </w:ins>
      <w:ins w:id="6210" w:author="Jean Weber" w:date="2016-03-04T07:03:18Z">
        <w:r>
          <w:rPr>
            <w:rStyle w:val="StrongEmphasis"/>
          </w:rPr>
          <w:t>To paragraph</w:t>
        </w:r>
      </w:ins>
      <w:ins w:id="6211" w:author="Jean Weber" w:date="2016-03-04T07:03:18Z">
        <w:r>
          <w:rPr>
            <w:b w:val="false"/>
            <w:bCs w:val="false"/>
          </w:rPr>
          <w:t xml:space="preserve">, </w:t>
        </w:r>
      </w:ins>
      <w:ins w:id="6212" w:author="Jean Weber" w:date="2016-03-04T07:03:18Z">
        <w:r>
          <w:rPr>
            <w:rStyle w:val="StrongEmphasis"/>
          </w:rPr>
          <w:t>To character</w:t>
        </w:r>
      </w:ins>
      <w:ins w:id="6213" w:author="Jean Weber" w:date="2016-03-04T07:03:18Z">
        <w:r>
          <w:rPr>
            <w:b w:val="false"/>
            <w:bCs w:val="false"/>
          </w:rPr>
          <w:t xml:space="preserve">, or </w:t>
        </w:r>
      </w:ins>
      <w:ins w:id="6214" w:author="Jean Weber" w:date="2016-03-04T07:03:18Z">
        <w:r>
          <w:rPr>
            <w:rStyle w:val="StrongEmphasis"/>
          </w:rPr>
          <w:t>As character</w:t>
        </w:r>
      </w:ins>
      <w:ins w:id="6215" w:author="Jean Weber" w:date="2016-03-04T07:03:18Z">
        <w:r>
          <w:rPr>
            <w:lang w:val="en-US"/>
          </w:rPr>
          <w:t>.</w:t>
        </w:r>
      </w:ins>
    </w:p>
    <w:p>
      <w:pPr>
        <w:pStyle w:val="TextBody"/>
        <w:bidi w:val="0"/>
        <w:jc w:val="left"/>
        <w:rPr>
          <w:lang w:val="en-US"/>
          <w:ins w:id="6218" w:author="Jean Weber" w:date="2016-03-04T07:03:18Z"/>
        </w:rPr>
      </w:pPr>
      <w:ins w:id="6217" w:author="Jean Weber" w:date="2016-03-04T07:03:18Z">
        <w:r>
          <w:rPr>
            <w:lang w:val="en-US"/>
          </w:rPr>
          <w:t>Alternatively,</w:t>
        </w:r>
      </w:ins>
    </w:p>
    <w:p>
      <w:pPr>
        <w:pStyle w:val="ListBullet4"/>
        <w:numPr>
          <w:ilvl w:val="0"/>
          <w:numId w:val="153"/>
        </w:numPr>
        <w:bidi w:val="0"/>
        <w:ind w:left="720" w:right="0" w:hanging="227"/>
        <w:jc w:val="left"/>
        <w:rPr>
          <w:lang w:val="en-US"/>
          <w:ins w:id="6226" w:author="Jean Weber" w:date="2016-03-04T07:03:18Z"/>
        </w:rPr>
      </w:pPr>
      <w:ins w:id="6219" w:author="Jean Weber" w:date="2016-03-04T07:03:18Z">
        <w:r>
          <w:rPr>
            <w:lang w:val="en-US"/>
          </w:rPr>
          <w:t xml:space="preserve">Right-click on the selected formula object and select </w:t>
        </w:r>
      </w:ins>
      <w:ins w:id="6220" w:author="Jean Weber" w:date="2016-03-04T07:03:18Z">
        <w:r>
          <w:rPr>
            <w:rStyle w:val="StrongEmphasis"/>
            <w:lang w:val="en-US"/>
          </w:rPr>
          <w:t>Object</w:t>
        </w:r>
      </w:ins>
      <w:ins w:id="6221" w:author="Jean Weber" w:date="2016-03-04T07:03:18Z">
        <w:r>
          <w:rPr>
            <w:lang w:val="en-US"/>
          </w:rPr>
          <w:t xml:space="preserve"> from the context menu, or go to </w:t>
        </w:r>
      </w:ins>
      <w:ins w:id="6222" w:author="Jean Weber" w:date="2016-03-04T07:03:18Z">
        <w:r>
          <w:rPr>
            <w:rStyle w:val="StrongEmphasis"/>
          </w:rPr>
          <w:t>Format &gt; Frame/Object</w:t>
        </w:r>
      </w:ins>
      <w:ins w:id="6223" w:author="Jean Weber" w:date="2016-03-04T07:03:18Z">
        <w:r>
          <w:rPr>
            <w:lang w:val="en-US"/>
          </w:rPr>
          <w:t xml:space="preserve"> on the menu bar to open the Object dialog (</w:t>
        </w:r>
      </w:ins>
      <w:ins w:id="6224" w:author="Jean Weber" w:date="2016-03-04T07:03:18Z">
        <w:r>
          <w:rPr>
            <w:lang w:val="en-US"/>
          </w:rPr>
          <w:fldChar w:fldCharType="begin"/>
        </w:r>
        <w:r>
          <w:rPr>
            <w:lang w:val="en-US"/>
          </w:rPr>
          <w:instrText> REF Ref_Figure356_label_and_number \h </w:instrText>
        </w:r>
        <w:r>
          <w:rPr>
            <w:lang w:val="en-US"/>
          </w:rPr>
          <w:fldChar w:fldCharType="separate"/>
        </w:r>
        <w:r>
          <w:rPr>
            <w:lang w:val="en-US"/>
          </w:rPr>
          <w:t>Figure 97</w:t>
        </w:r>
        <w:r>
          <w:rPr>
            <w:lang w:val="en-US"/>
          </w:rPr>
          <w:fldChar w:fldCharType="end"/>
        </w:r>
      </w:ins>
      <w:ins w:id="6225" w:author="Jean Weber" w:date="2016-03-04T07:03:18Z">
        <w:r>
          <w:rPr>
            <w:lang w:val="en-US"/>
          </w:rPr>
          <w:t>).</w:t>
        </w:r>
      </w:ins>
    </w:p>
    <w:p>
      <w:pPr>
        <w:pStyle w:val="ListBullet4"/>
        <w:numPr>
          <w:ilvl w:val="0"/>
          <w:numId w:val="6"/>
        </w:numPr>
        <w:bidi w:val="0"/>
        <w:ind w:left="720" w:right="0" w:hanging="227"/>
        <w:jc w:val="left"/>
        <w:rPr>
          <w:lang w:val="en-US"/>
        </w:rPr>
      </w:pPr>
      <w:ins w:id="6227" w:author="Jean Weber" w:date="2016-03-04T07:03:18Z">
        <w:r>
          <w:rPr>
            <w:lang w:val="en-US"/>
          </w:rPr>
          <w:t xml:space="preserve">Make sure the </w:t>
        </w:r>
      </w:ins>
      <w:ins w:id="6228" w:author="Jean Weber" w:date="2016-03-04T07:03:18Z">
        <w:r>
          <w:rPr>
            <w:rStyle w:val="StrongEmphasis"/>
            <w:lang w:val="en-US"/>
          </w:rPr>
          <w:t>Type</w:t>
        </w:r>
      </w:ins>
      <w:ins w:id="6229" w:author="Jean Weber" w:date="2016-03-04T07:03:18Z">
        <w:r>
          <w:rPr>
            <w:lang w:val="en-US"/>
          </w:rPr>
          <w:t xml:space="preserve"> page is selected and select a new anchoring position from the </w:t>
        </w:r>
      </w:ins>
      <w:ins w:id="6230" w:author="Jean Weber" w:date="2016-03-04T07:03:18Z">
        <w:r>
          <w:rPr>
            <w:rStyle w:val="Emphasis"/>
            <w:lang w:val="en-US"/>
          </w:rPr>
          <w:t>Anchor</w:t>
        </w:r>
      </w:ins>
      <w:ins w:id="6231" w:author="Jean Weber" w:date="2016-03-04T07:03:18Z">
        <w:r>
          <w:rPr>
            <w:lang w:val="en-US"/>
          </w:rPr>
          <w:t xml:space="preserve"> section.</w:t>
        </w:r>
      </w:ins>
    </w:p>
    <w:p>
      <w:pPr>
        <w:pStyle w:val="ListBullet4"/>
        <w:numPr>
          <w:ilvl w:val="0"/>
          <w:numId w:val="6"/>
        </w:numPr>
        <w:bidi w:val="0"/>
        <w:ind w:left="720" w:right="0" w:hanging="227"/>
        <w:jc w:val="left"/>
        <w:rPr>
          <w:lang w:val="en-US"/>
          <w:del w:id="6237" w:author="Jean Weber" w:date="2016-03-04T07:03:18Z"/>
        </w:rPr>
      </w:pPr>
      <w:del w:id="6232" w:author="Jean Weber" w:date="2016-03-04T07:03:18Z">
        <w:r>
          <w:rPr/>
          <w:delText xml:space="preserve">Under </w:delText>
        </w:r>
      </w:del>
      <w:del w:id="6233" w:author="Jean Weber" w:date="2016-03-04T07:03:18Z">
        <w:r>
          <w:rPr>
            <w:rStyle w:val="OOoEmphasis"/>
          </w:rPr>
          <w:delText>Insert reference to</w:delText>
        </w:r>
      </w:del>
      <w:del w:id="6234" w:author="Jean Weber" w:date="2016-03-04T07:03:18Z">
        <w:r>
          <w:rPr/>
          <w:delText xml:space="preserve">, select </w:delText>
        </w:r>
      </w:del>
      <w:del w:id="6235" w:author="Jean Weber" w:date="2016-03-04T07:03:18Z">
        <w:r>
          <w:rPr>
            <w:rStyle w:val="OOoMenuPath"/>
          </w:rPr>
          <w:delText>Reference</w:delText>
        </w:r>
      </w:del>
      <w:del w:id="6236" w:author="Jean Weber" w:date="2016-03-04T07:03:18Z">
        <w:r>
          <w:rPr/>
          <w:delText>.</w:delText>
        </w:r>
      </w:del>
    </w:p>
    <w:p>
      <w:pPr>
        <w:pStyle w:val="ListBullet4"/>
        <w:numPr>
          <w:ilvl w:val="0"/>
          <w:numId w:val="6"/>
        </w:numPr>
        <w:bidi w:val="0"/>
        <w:ind w:left="720" w:right="0" w:hanging="227"/>
        <w:jc w:val="left"/>
        <w:rPr>
          <w:lang w:val="en-US"/>
        </w:rPr>
      </w:pPr>
      <w:ins w:id="6238" w:author="Jean Weber" w:date="2016-03-04T07:03:18Z">
        <w:r>
          <w:rPr>
            <w:lang w:val="en-US"/>
          </w:rPr>
          <w:t xml:space="preserve">Click </w:t>
        </w:r>
      </w:ins>
      <w:ins w:id="6239" w:author="Jean Weber" w:date="2016-03-04T07:03:18Z">
        <w:r>
          <w:rPr>
            <w:rStyle w:val="StrongEmphasis"/>
            <w:lang w:val="en-US"/>
          </w:rPr>
          <w:t>OK</w:t>
        </w:r>
      </w:ins>
      <w:ins w:id="6240" w:author="Jean Weber" w:date="2016-03-04T07:03:18Z">
        <w:r>
          <w:rPr>
            <w:lang w:val="en-US"/>
          </w:rPr>
          <w:t xml:space="preserve"> to save your changes and close the Object dialog.</w:t>
        </w:r>
      </w:ins>
    </w:p>
    <w:p>
      <w:pPr>
        <w:pStyle w:val="Figure"/>
        <w:bidi w:val="0"/>
        <w:rPr>
          <w:lang w:val="en-US"/>
        </w:rPr>
      </w:pPr>
      <w:r>
        <w:rPr/>
        <mc:AlternateContent>
          <mc:Choice Requires="wps">
            <w:drawing>
              <wp:inline distT="0" distB="0" distL="0" distR="0">
                <wp:extent cx="5761355" cy="3959225"/>
                <wp:effectExtent l="0" t="0" r="0" b="0"/>
                <wp:docPr id="419" name="Shape100"/>
                <a:graphic xmlns:a="http://schemas.openxmlformats.org/drawingml/2006/main">
                  <a:graphicData uri="http://schemas.microsoft.com/office/word/2010/wordprocessingShape">
                    <wps:wsp>
                      <wps:cNvSpPr/>
                      <wps:spPr>
                        <a:xfrm>
                          <a:off x="0" y="0"/>
                          <a:ext cx="5760720" cy="395856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5760085" cy="3725545"/>
                                  <wp:effectExtent l="0" t="0" r="0" b="0"/>
                                  <wp:docPr id="421" name="Image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306" descr=""/>
                                          <pic:cNvPicPr>
                                            <a:picLocks noChangeAspect="1" noChangeArrowheads="1"/>
                                          </pic:cNvPicPr>
                                        </pic:nvPicPr>
                                        <pic:blipFill>
                                          <a:blip r:embed="rId143"/>
                                          <a:stretch>
                                            <a:fillRect/>
                                          </a:stretch>
                                        </pic:blipFill>
                                        <pic:spPr bwMode="auto">
                                          <a:xfrm>
                                            <a:off x="0" y="0"/>
                                            <a:ext cx="5760085" cy="37255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49" w:name="Ref_Figure35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97</w:t>
                            </w:r>
                            <w:r>
                              <w:rPr>
                                <w:color w:val="000000"/>
                              </w:rPr>
                              <w:fldChar w:fldCharType="end"/>
                            </w:r>
                            <w:bookmarkEnd w:id="249"/>
                            <w:r>
                              <w:rPr>
                                <w:color w:val="000000"/>
                              </w:rPr>
                              <w:t>: Object dialog – Type page with Anchor options</w:t>
                            </w:r>
                          </w:p>
                        </w:txbxContent>
                      </wps:txbx>
                      <wps:bodyPr lIns="0" rIns="0" tIns="0" bIns="0">
                        <a:noAutofit/>
                      </wps:bodyPr>
                    </wps:wsp>
                  </a:graphicData>
                </a:graphic>
              </wp:inline>
            </w:drawing>
          </mc:Choice>
          <mc:Fallback>
            <w:pict>
              <v:rect id="shape_0" ID="Shape100" stroked="f" style="position:absolute;margin-left:0pt;margin-top:-311.75pt;width:453.55pt;height:311.65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5760085" cy="3725545"/>
                            <wp:effectExtent l="0" t="0" r="0" b="0"/>
                            <wp:docPr id="422" name="Image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306" descr=""/>
                                    <pic:cNvPicPr>
                                      <a:picLocks noChangeAspect="1" noChangeArrowheads="1"/>
                                    </pic:cNvPicPr>
                                  </pic:nvPicPr>
                                  <pic:blipFill>
                                    <a:blip r:embed="rId143"/>
                                    <a:stretch>
                                      <a:fillRect/>
                                    </a:stretch>
                                  </pic:blipFill>
                                  <pic:spPr bwMode="auto">
                                    <a:xfrm>
                                      <a:off x="0" y="0"/>
                                      <a:ext cx="5760085" cy="37255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50" w:name="Ref_Figure35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97</w:t>
                      </w:r>
                      <w:r>
                        <w:rPr>
                          <w:color w:val="000000"/>
                        </w:rPr>
                        <w:fldChar w:fldCharType="end"/>
                      </w:r>
                      <w:bookmarkEnd w:id="250"/>
                      <w:r>
                        <w:rPr>
                          <w:color w:val="000000"/>
                        </w:rPr>
                        <w:t>: Object dialog – Type page with Anchor options</w:t>
                      </w:r>
                    </w:p>
                  </w:txbxContent>
                </v:textbox>
              </v:rect>
            </w:pict>
          </mc:Fallback>
        </mc:AlternateContent>
      </w:r>
    </w:p>
    <w:p>
      <w:pPr>
        <w:pStyle w:val="HeadingNote"/>
        <w:numPr>
          <w:ilvl w:val="0"/>
          <w:numId w:val="24"/>
        </w:numPr>
        <w:bidi w:val="0"/>
        <w:jc w:val="left"/>
        <w:rPr>
          <w:lang w:val="en-US"/>
          <w:ins w:id="6242" w:author="Jean Weber" w:date="2016-03-04T07:03:18Z"/>
        </w:rPr>
      </w:pPr>
      <w:ins w:id="6241" w:author="Jean Weber" w:date="2016-03-04T07:03:18Z">
        <w:r>
          <w:rPr/>
          <w:t>Note</w:t>
        </w:r>
      </w:ins>
    </w:p>
    <w:p>
      <w:pPr>
        <w:pStyle w:val="TextNote"/>
        <w:bidi w:val="0"/>
        <w:jc w:val="left"/>
        <w:rPr>
          <w:lang w:val="en-US"/>
          <w:ins w:id="6246" w:author="Jean Weber" w:date="2016-03-04T07:03:18Z"/>
        </w:rPr>
      </w:pPr>
      <w:ins w:id="6243" w:author="Jean Weber" w:date="2016-03-04T07:03:18Z">
        <w:r>
          <w:rPr/>
          <w:t xml:space="preserve">The anchoring options are not available in the Object dialog when you are making changes to the various options available for frame styles. For more information on how to modify frame styles, please refer to the chapters on styles in the </w:t>
        </w:r>
      </w:ins>
      <w:ins w:id="6244" w:author="Jean Weber" w:date="2016-03-04T07:03:18Z">
        <w:r>
          <w:rPr>
            <w:rStyle w:val="Emphasis"/>
          </w:rPr>
          <w:t>Writer Guide</w:t>
        </w:r>
      </w:ins>
      <w:ins w:id="6245" w:author="Jean Weber" w:date="2016-03-04T07:03:18Z">
        <w:r>
          <w:rPr/>
          <w:t>.</w:t>
        </w:r>
      </w:ins>
    </w:p>
    <w:p>
      <w:pPr>
        <w:pStyle w:val="Heading2"/>
        <w:numPr>
          <w:ilvl w:val="2"/>
          <w:numId w:val="3"/>
        </w:numPr>
        <w:bidi w:val="0"/>
        <w:ind w:left="0" w:right="0" w:hanging="0"/>
        <w:jc w:val="left"/>
        <w:rPr>
          <w:lang w:val="en-US"/>
        </w:rPr>
      </w:pPr>
      <w:ins w:id="6247" w:author="Jean Weber" w:date="2016-03-04T07:03:18Z">
        <w:bookmarkStart w:id="251" w:name="__RefHeading__60613_1954213482"/>
        <w:bookmarkEnd w:id="251"/>
        <w:r>
          <w:rPr/>
          <w:t>Vertical alignment</w:t>
        </w:r>
      </w:ins>
    </w:p>
    <w:p>
      <w:pPr>
        <w:pStyle w:val="TextBody"/>
        <w:bidi w:val="0"/>
        <w:jc w:val="left"/>
        <w:rPr>
          <w:lang w:val="en-US"/>
          <w:del w:id="6250" w:author="Jean Weber" w:date="2016-03-04T07:03:18Z"/>
        </w:rPr>
      </w:pPr>
      <w:del w:id="6248" w:author="Jean Weber" w:date="2016-03-04T07:03:18Z">
        <w:r>
          <w:rPr/>
          <w:delText xml:space="preserve">Click </w:delText>
        </w:r>
      </w:del>
      <w:del w:id="6249" w:author="Jean Weber" w:date="2016-03-04T07:03:18Z">
        <w:r>
          <w:rPr>
            <w:rStyle w:val="OOoMenuPath"/>
          </w:rPr>
          <w:delText>Insert.</w:delText>
        </w:r>
      </w:del>
    </w:p>
    <w:p>
      <w:pPr>
        <w:pStyle w:val="TextBody"/>
        <w:bidi w:val="0"/>
        <w:jc w:val="left"/>
        <w:rPr>
          <w:lang w:val="en-US"/>
          <w:ins w:id="6255" w:author="Jean Weber" w:date="2016-03-04T07:03:18Z"/>
        </w:rPr>
      </w:pPr>
      <w:ins w:id="6251" w:author="Jean Weber" w:date="2016-03-04T07:03:18Z">
        <w:r>
          <w:rPr>
            <w:i w:val="false"/>
            <w:iCs w:val="false"/>
            <w:lang w:val="en-US"/>
          </w:rPr>
          <w:t>The normal default setting for vertical alignment for formula objects is to use</w:t>
        </w:r>
      </w:ins>
      <w:ins w:id="6252" w:author="Jean Weber" w:date="2016-03-04T07:03:18Z">
        <w:r>
          <w:rPr>
            <w:b w:val="false"/>
            <w:bCs w:val="false"/>
            <w:i w:val="false"/>
            <w:iCs w:val="false"/>
            <w:lang w:val="en-US"/>
          </w:rPr>
          <w:t xml:space="preserve"> the text base line as a reference. This default setting can be changed by modifying the formula frame style, see the chapters on styles in the </w:t>
        </w:r>
      </w:ins>
      <w:ins w:id="6253" w:author="Jean Weber" w:date="2016-03-04T07:03:18Z">
        <w:r>
          <w:rPr>
            <w:rStyle w:val="Emphasis"/>
            <w:b w:val="false"/>
            <w:bCs w:val="false"/>
            <w:lang w:val="en-US"/>
          </w:rPr>
          <w:t>Writer Guide</w:t>
        </w:r>
      </w:ins>
      <w:ins w:id="6254" w:author="Jean Weber" w:date="2016-03-04T07:03:18Z">
        <w:r>
          <w:rPr>
            <w:b w:val="false"/>
            <w:bCs w:val="false"/>
            <w:i w:val="false"/>
            <w:iCs w:val="false"/>
            <w:lang w:val="en-US"/>
          </w:rPr>
          <w:t xml:space="preserve"> for more information.</w:t>
        </w:r>
      </w:ins>
    </w:p>
    <w:p>
      <w:pPr>
        <w:pStyle w:val="TextBodyListIntro"/>
        <w:bidi w:val="0"/>
        <w:jc w:val="left"/>
        <w:rPr>
          <w:lang w:val="en-US"/>
          <w:ins w:id="6257" w:author="Jean Weber" w:date="2016-03-04T07:03:18Z"/>
        </w:rPr>
      </w:pPr>
      <w:ins w:id="6256" w:author="Jean Weber" w:date="2016-03-04T07:03:18Z">
        <w:r>
          <w:rPr>
            <w:i w:val="false"/>
            <w:iCs w:val="false"/>
            <w:lang w:val="en-US"/>
          </w:rPr>
          <w:t>To change the vertical alignment position of an individual formula object:</w:t>
        </w:r>
      </w:ins>
    </w:p>
    <w:p>
      <w:pPr>
        <w:pStyle w:val="ListBullet4"/>
        <w:numPr>
          <w:ilvl w:val="0"/>
          <w:numId w:val="153"/>
        </w:numPr>
        <w:bidi w:val="0"/>
        <w:ind w:left="720" w:right="0" w:hanging="227"/>
        <w:jc w:val="left"/>
        <w:rPr>
          <w:lang w:val="en-US"/>
          <w:ins w:id="6265" w:author="Jean Weber" w:date="2016-03-04T07:03:18Z"/>
        </w:rPr>
      </w:pPr>
      <w:ins w:id="6258" w:author="Jean Weber" w:date="2016-03-04T07:03:18Z">
        <w:r>
          <w:rPr>
            <w:lang w:val="en-US"/>
          </w:rPr>
          <w:t xml:space="preserve">Right-click on the selected formula object and select </w:t>
        </w:r>
      </w:ins>
      <w:ins w:id="6259" w:author="Jean Weber" w:date="2016-03-04T07:03:18Z">
        <w:r>
          <w:rPr>
            <w:rStyle w:val="StrongEmphasis"/>
            <w:lang w:val="en-US"/>
          </w:rPr>
          <w:t>Object</w:t>
        </w:r>
      </w:ins>
      <w:ins w:id="6260" w:author="Jean Weber" w:date="2016-03-04T07:03:18Z">
        <w:r>
          <w:rPr>
            <w:lang w:val="en-US"/>
          </w:rPr>
          <w:t xml:space="preserve"> from the context menu, or go to </w:t>
        </w:r>
      </w:ins>
      <w:ins w:id="6261" w:author="Jean Weber" w:date="2016-03-04T07:03:18Z">
        <w:r>
          <w:rPr>
            <w:rStyle w:val="StrongEmphasis"/>
          </w:rPr>
          <w:t>Format &gt; Frame/Object</w:t>
        </w:r>
      </w:ins>
      <w:ins w:id="6262" w:author="Jean Weber" w:date="2016-03-04T07:03:18Z">
        <w:r>
          <w:rPr>
            <w:lang w:val="en-US"/>
          </w:rPr>
          <w:t xml:space="preserve"> to open the Object dialog (</w:t>
        </w:r>
      </w:ins>
      <w:ins w:id="6263" w:author="Jean Weber" w:date="2016-03-04T07:03:18Z">
        <w:r>
          <w:rPr>
            <w:lang w:val="en-US"/>
          </w:rPr>
          <w:fldChar w:fldCharType="begin"/>
        </w:r>
        <w:r>
          <w:rPr>
            <w:lang w:val="en-US"/>
          </w:rPr>
          <w:instrText> REF Ref_Figure357_label_and_number \h </w:instrText>
        </w:r>
        <w:r>
          <w:rPr>
            <w:lang w:val="en-US"/>
          </w:rPr>
          <w:fldChar w:fldCharType="separate"/>
        </w:r>
        <w:r>
          <w:rPr>
            <w:lang w:val="en-US"/>
          </w:rPr>
          <w:t>Figure 98</w:t>
        </w:r>
        <w:r>
          <w:rPr>
            <w:lang w:val="en-US"/>
          </w:rPr>
          <w:fldChar w:fldCharType="end"/>
        </w:r>
      </w:ins>
      <w:ins w:id="6264" w:author="Jean Weber" w:date="2016-03-04T07:03:18Z">
        <w:r>
          <w:rPr>
            <w:lang w:val="en-US"/>
          </w:rPr>
          <w:t>).</w:t>
        </w:r>
      </w:ins>
    </w:p>
    <w:p>
      <w:pPr>
        <w:pStyle w:val="ListBullet4"/>
        <w:numPr>
          <w:ilvl w:val="0"/>
          <w:numId w:val="6"/>
        </w:numPr>
        <w:bidi w:val="0"/>
        <w:ind w:left="720" w:right="0" w:hanging="227"/>
        <w:jc w:val="left"/>
        <w:rPr>
          <w:lang w:val="en-US"/>
          <w:ins w:id="6279" w:author="Jean Weber" w:date="2016-03-04T07:03:18Z"/>
        </w:rPr>
      </w:pPr>
      <w:ins w:id="6266" w:author="Jean Weber" w:date="2016-03-04T07:03:18Z">
        <w:r>
          <w:rPr>
            <w:lang w:val="en-US"/>
          </w:rPr>
          <w:t xml:space="preserve">Make sure the </w:t>
        </w:r>
      </w:ins>
      <w:ins w:id="6267" w:author="Jean Weber" w:date="2016-03-04T07:03:18Z">
        <w:r>
          <w:rPr>
            <w:rStyle w:val="StrongEmphasis"/>
            <w:lang w:val="en-US"/>
          </w:rPr>
          <w:t>Type</w:t>
        </w:r>
      </w:ins>
      <w:ins w:id="6268" w:author="Jean Weber" w:date="2016-03-04T07:03:18Z">
        <w:r>
          <w:rPr>
            <w:lang w:val="en-US"/>
          </w:rPr>
          <w:t xml:space="preserve"> page is selected and select a new alignment position from the drop-down list in the </w:t>
        </w:r>
      </w:ins>
      <w:ins w:id="6269" w:author="Jean Weber" w:date="2016-03-04T07:03:18Z">
        <w:r>
          <w:rPr>
            <w:rStyle w:val="Emphasis"/>
            <w:lang w:val="en-US"/>
          </w:rPr>
          <w:t>Position</w:t>
        </w:r>
      </w:ins>
      <w:ins w:id="6270" w:author="Jean Weber" w:date="2016-03-04T07:03:18Z">
        <w:r>
          <w:rPr>
            <w:lang w:val="en-US"/>
          </w:rPr>
          <w:t xml:space="preserve"> section. The vertical alignment options available are </w:t>
        </w:r>
      </w:ins>
      <w:ins w:id="6271" w:author="Jean Weber" w:date="2016-03-04T07:03:18Z">
        <w:r>
          <w:rPr>
            <w:rStyle w:val="StrongEmphasis"/>
          </w:rPr>
          <w:t>Top</w:t>
        </w:r>
      </w:ins>
      <w:ins w:id="6272" w:author="Jean Weber" w:date="2016-03-04T07:03:18Z">
        <w:r>
          <w:rPr>
            <w:b w:val="false"/>
            <w:bCs w:val="false"/>
          </w:rPr>
          <w:t xml:space="preserve">, </w:t>
        </w:r>
      </w:ins>
      <w:ins w:id="6273" w:author="Jean Weber" w:date="2016-03-04T07:03:18Z">
        <w:r>
          <w:rPr>
            <w:rStyle w:val="StrongEmphasis"/>
          </w:rPr>
          <w:t>Bottom</w:t>
        </w:r>
      </w:ins>
      <w:ins w:id="6274" w:author="Jean Weber" w:date="2016-03-04T07:03:18Z">
        <w:r>
          <w:rPr>
            <w:b w:val="false"/>
            <w:bCs w:val="false"/>
          </w:rPr>
          <w:t xml:space="preserve">, </w:t>
        </w:r>
      </w:ins>
      <w:ins w:id="6275" w:author="Jean Weber" w:date="2016-03-04T07:03:18Z">
        <w:r>
          <w:rPr>
            <w:rStyle w:val="StrongEmphasis"/>
          </w:rPr>
          <w:t>Center</w:t>
        </w:r>
      </w:ins>
      <w:ins w:id="6276" w:author="Jean Weber" w:date="2016-03-04T07:03:18Z">
        <w:r>
          <w:rPr>
            <w:b w:val="false"/>
            <w:bCs w:val="false"/>
          </w:rPr>
          <w:t xml:space="preserve"> or </w:t>
        </w:r>
      </w:ins>
      <w:ins w:id="6277" w:author="Jean Weber" w:date="2016-03-04T07:03:18Z">
        <w:r>
          <w:rPr>
            <w:rStyle w:val="StrongEmphasis"/>
          </w:rPr>
          <w:t>From bottom</w:t>
        </w:r>
      </w:ins>
      <w:ins w:id="6278" w:author="Jean Weber" w:date="2016-03-04T07:03:18Z">
        <w:r>
          <w:rPr>
            <w:b w:val="false"/>
            <w:bCs w:val="false"/>
          </w:rPr>
          <w:t>.</w:t>
        </w:r>
      </w:ins>
    </w:p>
    <w:p>
      <w:pPr>
        <w:pStyle w:val="ListBullet4"/>
        <w:numPr>
          <w:ilvl w:val="0"/>
          <w:numId w:val="6"/>
        </w:numPr>
        <w:bidi w:val="0"/>
        <w:ind w:left="720" w:right="0" w:hanging="227"/>
        <w:jc w:val="left"/>
        <w:rPr>
          <w:lang w:val="en-US"/>
          <w:ins w:id="6283" w:author="Jean Weber" w:date="2016-03-04T07:03:18Z"/>
        </w:rPr>
      </w:pPr>
      <w:ins w:id="6280" w:author="Jean Weber" w:date="2016-03-04T07:03:18Z">
        <w:r>
          <w:rPr>
            <w:lang w:val="en-US"/>
          </w:rPr>
          <w:t xml:space="preserve">If necessary, type in the text box a plus or minus value for vertical alignment. This option is only available if </w:t>
        </w:r>
      </w:ins>
      <w:ins w:id="6281" w:author="Jean Weber" w:date="2016-03-04T07:03:18Z">
        <w:r>
          <w:rPr>
            <w:rStyle w:val="StrongEmphasis"/>
            <w:lang w:val="en-US"/>
          </w:rPr>
          <w:t>From bottom</w:t>
        </w:r>
      </w:ins>
      <w:ins w:id="6282" w:author="Jean Weber" w:date="2016-03-04T07:03:18Z">
        <w:r>
          <w:rPr>
            <w:lang w:val="en-US"/>
          </w:rPr>
          <w:t xml:space="preserve"> vertical alignment has been selected.</w:t>
        </w:r>
      </w:ins>
    </w:p>
    <w:p>
      <w:pPr>
        <w:pStyle w:val="ListBullet4"/>
        <w:numPr>
          <w:ilvl w:val="0"/>
          <w:numId w:val="6"/>
        </w:numPr>
        <w:bidi w:val="0"/>
        <w:ind w:left="720" w:right="0" w:hanging="227"/>
        <w:jc w:val="left"/>
        <w:rPr>
          <w:lang w:val="en-US"/>
          <w:ins w:id="6293" w:author="Jean Weber" w:date="2016-03-04T07:03:18Z"/>
        </w:rPr>
      </w:pPr>
      <w:ins w:id="6284" w:author="Jean Weber" w:date="2016-03-04T07:03:18Z">
        <w:r>
          <w:rPr>
            <w:lang w:val="en-US"/>
          </w:rPr>
          <w:t xml:space="preserve">Select the type of text alignment from the drop-down list in the </w:t>
        </w:r>
      </w:ins>
      <w:ins w:id="6285" w:author="Jean Weber" w:date="2016-03-04T07:03:18Z">
        <w:r>
          <w:rPr>
            <w:rStyle w:val="Emphasis"/>
            <w:lang w:val="en-US"/>
          </w:rPr>
          <w:t>Position</w:t>
        </w:r>
      </w:ins>
      <w:ins w:id="6286" w:author="Jean Weber" w:date="2016-03-04T07:03:18Z">
        <w:r>
          <w:rPr>
            <w:lang w:val="en-US"/>
          </w:rPr>
          <w:t xml:space="preserve"> section. The text alignment options available are </w:t>
        </w:r>
      </w:ins>
      <w:ins w:id="6287" w:author="Jean Weber" w:date="2016-03-04T07:03:18Z">
        <w:r>
          <w:rPr>
            <w:rStyle w:val="StrongEmphasis"/>
            <w:lang w:val="en-US"/>
          </w:rPr>
          <w:t>Base line</w:t>
        </w:r>
      </w:ins>
      <w:ins w:id="6288" w:author="Jean Weber" w:date="2016-03-04T07:03:18Z">
        <w:r>
          <w:rPr>
            <w:lang w:val="en-US"/>
          </w:rPr>
          <w:t xml:space="preserve">, </w:t>
        </w:r>
      </w:ins>
      <w:ins w:id="6289" w:author="Jean Weber" w:date="2016-03-04T07:03:18Z">
        <w:r>
          <w:rPr>
            <w:rStyle w:val="StrongEmphasis"/>
            <w:lang w:val="en-US"/>
          </w:rPr>
          <w:t>Character</w:t>
        </w:r>
      </w:ins>
      <w:ins w:id="6290" w:author="Jean Weber" w:date="2016-03-04T07:03:18Z">
        <w:r>
          <w:rPr>
            <w:lang w:val="en-US"/>
          </w:rPr>
          <w:t xml:space="preserve"> and </w:t>
        </w:r>
      </w:ins>
      <w:ins w:id="6291" w:author="Jean Weber" w:date="2016-03-04T07:03:18Z">
        <w:r>
          <w:rPr>
            <w:rStyle w:val="StrongEmphasis"/>
            <w:lang w:val="en-US"/>
          </w:rPr>
          <w:t>Row</w:t>
        </w:r>
      </w:ins>
      <w:ins w:id="6292" w:author="Jean Weber" w:date="2016-03-04T07:03:18Z">
        <w:r>
          <w:rPr>
            <w:lang w:val="en-US"/>
          </w:rPr>
          <w:t>.</w:t>
        </w:r>
      </w:ins>
    </w:p>
    <w:p>
      <w:pPr>
        <w:pStyle w:val="ListBullet4"/>
        <w:numPr>
          <w:ilvl w:val="0"/>
          <w:numId w:val="6"/>
        </w:numPr>
        <w:bidi w:val="0"/>
        <w:ind w:left="720" w:right="0" w:hanging="227"/>
        <w:jc w:val="left"/>
        <w:rPr>
          <w:lang w:val="en-US"/>
        </w:rPr>
      </w:pPr>
      <w:ins w:id="6294" w:author="Jean Weber" w:date="2016-03-04T07:03:18Z">
        <w:r>
          <w:rPr>
            <w:i w:val="false"/>
            <w:iCs w:val="false"/>
            <w:lang w:val="en-US"/>
          </w:rPr>
          <w:t xml:space="preserve">Click </w:t>
        </w:r>
      </w:ins>
      <w:ins w:id="6295" w:author="Jean Weber" w:date="2016-03-04T07:03:18Z">
        <w:r>
          <w:rPr>
            <w:rStyle w:val="StrongEmphasis"/>
            <w:i w:val="false"/>
            <w:iCs w:val="false"/>
            <w:lang w:val="en-US"/>
          </w:rPr>
          <w:t>OK</w:t>
        </w:r>
      </w:ins>
      <w:ins w:id="6296" w:author="Jean Weber" w:date="2016-03-04T07:03:18Z">
        <w:r>
          <w:rPr>
            <w:i w:val="false"/>
            <w:iCs w:val="false"/>
            <w:lang w:val="en-US"/>
          </w:rPr>
          <w:t xml:space="preserve"> to save your changes and close the Object dialog.</w:t>
        </w:r>
      </w:ins>
    </w:p>
    <w:p>
      <w:pPr>
        <w:pStyle w:val="Figure"/>
        <w:bidi w:val="0"/>
        <w:rPr>
          <w:i w:val="false"/>
          <w:i w:val="false"/>
          <w:iCs w:val="false"/>
          <w:lang w:val="en-US"/>
        </w:rPr>
      </w:pPr>
      <w:del w:id="6297" w:author="Jean Weber" w:date="2016-03-04T07:03:18Z">
        <w:r>
          <w:rPr>
            <w:i w:val="false"/>
            <w:iCs w:val="false"/>
            <w:lang w:val="en-US"/>
          </w:rPr>
          <w:delText>If you later add more equations in a position above the referenced equation, all the equations will automatically renumber and the cross-references will update.</w:delText>
        </w:r>
      </w:del>
    </w:p>
    <w:tbl>
      <w:tblPr>
        <w:tblW w:w="9638" w:type="dxa"/>
        <w:jc w:val="left"/>
        <w:tblInd w:w="0" w:type="dxa"/>
        <w:tblLayout w:type="fixed"/>
        <w:tblCellMar>
          <w:top w:w="85" w:type="dxa"/>
          <w:left w:w="85" w:type="dxa"/>
          <w:bottom w:w="85" w:type="dxa"/>
          <w:right w:w="85" w:type="dxa"/>
        </w:tblCellMar>
      </w:tblPr>
      <w:tblGrid>
        <w:gridCol w:w="1399"/>
        <w:gridCol w:w="8238"/>
      </w:tblGrid>
      <w:tr>
        <w:trPr>
          <w:cantSplit w:val="true"/>
        </w:trPr>
        <w:tc>
          <w:tcPr>
            <w:tcW w:w="1399" w:type="dxa"/>
            <w:tcBorders>
              <w:top w:val="single" w:sz="8" w:space="0" w:color="999999"/>
              <w:bottom w:val="single" w:sz="8" w:space="0" w:color="999999"/>
            </w:tcBorders>
            <w:shd w:fill="83CAFF"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6298" w:author="Jean Weber" w:date="2016-03-04T07:03:18Z">
              <w:r>
                <w:rPr>
                  <w:b/>
                  <w:bCs/>
                  <w:i w:val="false"/>
                  <w:iCs w:val="false"/>
                  <w:strike w:val="false"/>
                  <w:dstrike w:val="false"/>
                  <w:outline w:val="false"/>
                  <w:shadow w:val="false"/>
                  <w:color w:val="000000"/>
                  <w:sz w:val="24"/>
                  <w:szCs w:val="24"/>
                  <w:u w:val="none"/>
                </w:rPr>
                <w:delText>Tip</w:delText>
              </w:r>
            </w:del>
          </w:p>
        </w:tc>
        <w:tc>
          <w:tcPr>
            <w:tcW w:w="8238" w:type="dxa"/>
            <w:tcBorders>
              <w:top w:val="single" w:sz="8" w:space="0" w:color="999999"/>
              <w:bottom w:val="single" w:sz="8" w:space="0" w:color="999999"/>
            </w:tcBorders>
            <w:vAlign w:val="center"/>
          </w:tcPr>
          <w:p>
            <w:pPr>
              <w:pStyle w:val="OOoTableText"/>
              <w:widowControl w:val="false"/>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del w:id="6299" w:author="Jean Weber" w:date="2016-03-04T07:03:18Z">
              <w:r>
                <w:rPr>
                  <w:b w:val="false"/>
                  <w:bCs w:val="false"/>
                  <w:i w:val="false"/>
                  <w:iCs w:val="false"/>
                  <w:strike w:val="false"/>
                  <w:dstrike w:val="false"/>
                  <w:outline w:val="false"/>
                  <w:shadow w:val="false"/>
                  <w:color w:val="000000"/>
                  <w:sz w:val="21"/>
                  <w:szCs w:val="21"/>
                  <w:u w:val="none"/>
                </w:rPr>
                <w:delText xml:space="preserve">To insert the equation number in the cross-reference without parentheses around it, choose </w:delText>
              </w:r>
            </w:del>
            <w:del w:id="6300" w:author="Jean Weber" w:date="2016-03-04T07:03:18Z">
              <w:r>
                <w:rPr>
                  <w:rStyle w:val="OOoMenuPath"/>
                  <w:bCs w:val="false"/>
                  <w:i w:val="false"/>
                  <w:iCs w:val="false"/>
                  <w:strike w:val="false"/>
                  <w:dstrike w:val="false"/>
                  <w:outline w:val="false"/>
                  <w:shadow w:val="false"/>
                  <w:color w:val="000000"/>
                  <w:sz w:val="21"/>
                  <w:szCs w:val="21"/>
                  <w:u w:val="none"/>
                </w:rPr>
                <w:delText>Numbering</w:delText>
              </w:r>
            </w:del>
            <w:del w:id="6301" w:author="Jean Weber" w:date="2016-03-04T07:03:18Z">
              <w:r>
                <w:rPr>
                  <w:b w:val="false"/>
                  <w:bCs w:val="false"/>
                  <w:i w:val="false"/>
                  <w:iCs w:val="false"/>
                  <w:strike w:val="false"/>
                  <w:dstrike w:val="false"/>
                  <w:outline w:val="false"/>
                  <w:shadow w:val="false"/>
                  <w:color w:val="000000"/>
                  <w:sz w:val="21"/>
                  <w:szCs w:val="21"/>
                  <w:u w:val="none"/>
                </w:rPr>
                <w:delText xml:space="preserve"> instead of </w:delText>
              </w:r>
            </w:del>
            <w:del w:id="6302" w:author="Jean Weber" w:date="2016-03-04T07:03:18Z">
              <w:r>
                <w:rPr>
                  <w:rStyle w:val="OOoMenuPath"/>
                  <w:bCs w:val="false"/>
                  <w:i w:val="false"/>
                  <w:iCs w:val="false"/>
                  <w:strike w:val="false"/>
                  <w:dstrike w:val="false"/>
                  <w:outline w:val="false"/>
                  <w:shadow w:val="false"/>
                  <w:color w:val="000000"/>
                  <w:sz w:val="21"/>
                  <w:szCs w:val="21"/>
                  <w:u w:val="none"/>
                </w:rPr>
                <w:delText>Reference</w:delText>
              </w:r>
            </w:del>
            <w:del w:id="6303" w:author="Jean Weber" w:date="2016-03-04T07:03:18Z">
              <w:r>
                <w:rPr>
                  <w:b w:val="false"/>
                  <w:bCs w:val="false"/>
                  <w:i w:val="false"/>
                  <w:iCs w:val="false"/>
                  <w:strike w:val="false"/>
                  <w:dstrike w:val="false"/>
                  <w:outline w:val="false"/>
                  <w:shadow w:val="false"/>
                  <w:color w:val="000000"/>
                  <w:sz w:val="21"/>
                  <w:szCs w:val="21"/>
                  <w:u w:val="none"/>
                </w:rPr>
                <w:delText xml:space="preserve"> under </w:delText>
              </w:r>
            </w:del>
            <w:del w:id="6304" w:author="Jean Weber" w:date="2016-03-04T07:03:18Z">
              <w:r>
                <w:rPr>
                  <w:rStyle w:val="OOoEmphasis"/>
                  <w:b w:val="false"/>
                  <w:bCs w:val="false"/>
                  <w:iCs w:val="false"/>
                  <w:strike w:val="false"/>
                  <w:dstrike w:val="false"/>
                  <w:outline w:val="false"/>
                  <w:shadow w:val="false"/>
                  <w:color w:val="000000"/>
                  <w:sz w:val="21"/>
                  <w:szCs w:val="21"/>
                  <w:u w:val="none"/>
                </w:rPr>
                <w:delText>Insert reference to.</w:delText>
              </w:r>
            </w:del>
          </w:p>
        </w:tc>
      </w:tr>
    </w:tbl>
    <w:p>
      <w:pPr>
        <w:pStyle w:val="OOoTextBody"/>
        <w:bidi w:val="0"/>
        <w:jc w:val="left"/>
        <w:rPr>
          <w:lang w:val="en-US"/>
          <w:del w:id="6308" w:author="Jean Weber" w:date="2016-03-04T07:03:18Z"/>
        </w:rPr>
      </w:pPr>
      <w:del w:id="6305" w:author="Jean Weber" w:date="2016-03-04T07:03:18Z">
        <w:r>
          <w:rPr/>
          <w:delText xml:space="preserve">The AutoText inserted as a result of the above procedure consists of a 1x2 table. The left cell contains the formula and the right one the number. The number is an automatic counter named Text. You can edit the AutoText if, for example, you prefer square rather than round brackets, or if you want formula and number to be separated by tabs rather than formatted as a table. For more information, read the section on “Using AutoText” in Chapter 3 (Working with Text) in the </w:delText>
        </w:r>
      </w:del>
      <w:del w:id="6306" w:author="Jean Weber" w:date="2016-03-04T07:03:18Z">
        <w:r>
          <w:rPr>
            <w:rStyle w:val="OOoEmphasis"/>
          </w:rPr>
          <w:delText>Writer Guide</w:delText>
        </w:r>
      </w:del>
      <w:del w:id="6307" w:author="Jean Weber" w:date="2016-03-04T07:03:18Z">
        <w:r>
          <w:rPr/>
          <w:delText>.</w:delText>
        </w:r>
      </w:del>
    </w:p>
    <w:p>
      <w:pPr>
        <w:pStyle w:val="OOoTextBody"/>
        <w:bidi w:val="0"/>
        <w:rPr>
          <w:i w:val="false"/>
          <w:i w:val="false"/>
          <w:iCs w:val="false"/>
          <w:lang w:val="en-US"/>
        </w:rPr>
      </w:pPr>
      <w:r>
        <w:rPr/>
        <mc:AlternateContent>
          <mc:Choice Requires="wps">
            <w:drawing>
              <wp:inline distT="0" distB="0" distL="0" distR="0">
                <wp:extent cx="5761355" cy="3959225"/>
                <wp:effectExtent l="0" t="0" r="0" b="0"/>
                <wp:docPr id="423" name="Shape101"/>
                <a:graphic xmlns:a="http://schemas.openxmlformats.org/drawingml/2006/main">
                  <a:graphicData uri="http://schemas.microsoft.com/office/word/2010/wordprocessingShape">
                    <wps:wsp>
                      <wps:cNvSpPr/>
                      <wps:spPr>
                        <a:xfrm>
                          <a:off x="0" y="0"/>
                          <a:ext cx="5760720" cy="395856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5760085" cy="3725545"/>
                                  <wp:effectExtent l="0" t="0" r="0" b="0"/>
                                  <wp:docPr id="425" name="Image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307" descr=""/>
                                          <pic:cNvPicPr>
                                            <a:picLocks noChangeAspect="1" noChangeArrowheads="1"/>
                                          </pic:cNvPicPr>
                                        </pic:nvPicPr>
                                        <pic:blipFill>
                                          <a:blip r:embed="rId144"/>
                                          <a:stretch>
                                            <a:fillRect/>
                                          </a:stretch>
                                        </pic:blipFill>
                                        <pic:spPr bwMode="auto">
                                          <a:xfrm>
                                            <a:off x="0" y="0"/>
                                            <a:ext cx="5760085" cy="37255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52" w:name="Ref_Figure35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98</w:t>
                            </w:r>
                            <w:r>
                              <w:rPr>
                                <w:color w:val="000000"/>
                              </w:rPr>
                              <w:fldChar w:fldCharType="end"/>
                            </w:r>
                            <w:bookmarkEnd w:id="252"/>
                            <w:r>
                              <w:rPr>
                                <w:color w:val="000000"/>
                              </w:rPr>
                              <w:t>: Object dialog – Wrap page</w:t>
                            </w:r>
                          </w:p>
                        </w:txbxContent>
                      </wps:txbx>
                      <wps:bodyPr lIns="0" rIns="0" tIns="0" bIns="0">
                        <a:noAutofit/>
                      </wps:bodyPr>
                    </wps:wsp>
                  </a:graphicData>
                </a:graphic>
              </wp:inline>
            </w:drawing>
          </mc:Choice>
          <mc:Fallback>
            <w:pict>
              <v:rect id="shape_0" ID="Shape101" stroked="f" style="position:absolute;margin-left:0pt;margin-top:-311.75pt;width:453.55pt;height:311.65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5760085" cy="3725545"/>
                            <wp:effectExtent l="0" t="0" r="0" b="0"/>
                            <wp:docPr id="426" name="Image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07" descr=""/>
                                    <pic:cNvPicPr>
                                      <a:picLocks noChangeAspect="1" noChangeArrowheads="1"/>
                                    </pic:cNvPicPr>
                                  </pic:nvPicPr>
                                  <pic:blipFill>
                                    <a:blip r:embed="rId144"/>
                                    <a:stretch>
                                      <a:fillRect/>
                                    </a:stretch>
                                  </pic:blipFill>
                                  <pic:spPr bwMode="auto">
                                    <a:xfrm>
                                      <a:off x="0" y="0"/>
                                      <a:ext cx="5760085" cy="37255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53" w:name="Ref_Figure35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98</w:t>
                      </w:r>
                      <w:r>
                        <w:rPr>
                          <w:color w:val="000000"/>
                        </w:rPr>
                        <w:fldChar w:fldCharType="end"/>
                      </w:r>
                      <w:bookmarkEnd w:id="253"/>
                      <w:r>
                        <w:rPr>
                          <w:color w:val="000000"/>
                        </w:rPr>
                        <w:t>: Object dialog – Wrap page</w:t>
                      </w:r>
                    </w:p>
                  </w:txbxContent>
                </v:textbox>
              </v:rect>
            </w:pict>
          </mc:Fallback>
        </mc:AlternateContent>
      </w:r>
    </w:p>
    <w:p>
      <w:pPr>
        <w:pStyle w:val="HeadingNote"/>
        <w:numPr>
          <w:ilvl w:val="0"/>
          <w:numId w:val="24"/>
        </w:numPr>
        <w:bidi w:val="0"/>
        <w:jc w:val="left"/>
        <w:rPr>
          <w:lang w:val="en-US"/>
        </w:rPr>
      </w:pPr>
      <w:ins w:id="6309" w:author="Jean Weber" w:date="2016-03-04T07:03:18Z">
        <w:r>
          <w:rPr/>
          <w:t>Note</w:t>
        </w:r>
      </w:ins>
    </w:p>
    <w:p>
      <w:pPr>
        <w:pStyle w:val="TextNote"/>
        <w:bidi w:val="0"/>
        <w:jc w:val="left"/>
        <w:rPr>
          <w:lang w:val="en-US"/>
          <w:del w:id="6311" w:author="Jean Weber" w:date="2016-03-04T07:03:18Z"/>
        </w:rPr>
      </w:pPr>
      <w:del w:id="6310" w:author="Jean Weber" w:date="2016-03-04T07:03:18Z">
        <w:r>
          <w:rPr/>
          <w:delText>Position</w:delText>
        </w:r>
      </w:del>
    </w:p>
    <w:p>
      <w:pPr>
        <w:pStyle w:val="OOoTextBody"/>
        <w:bidi w:val="0"/>
        <w:jc w:val="left"/>
        <w:rPr>
          <w:lang w:val="en-US"/>
          <w:del w:id="6315" w:author="Jean Weber" w:date="2016-03-04T07:03:18Z"/>
        </w:rPr>
      </w:pPr>
      <w:del w:id="6312" w:author="Jean Weber" w:date="2016-03-04T07:03:18Z">
        <w:r>
          <w:rPr/>
          <w:delText xml:space="preserve">Normally a formula is anchored </w:delText>
        </w:r>
      </w:del>
      <w:del w:id="6313" w:author="Jean Weber" w:date="2016-03-04T07:03:18Z">
        <w:r>
          <w:rPr>
            <w:rStyle w:val="OOoEmphasis"/>
          </w:rPr>
          <w:delText>As character</w:delText>
        </w:r>
      </w:del>
      <w:del w:id="6314" w:author="Jean Weber" w:date="2016-03-04T07:03:18Z">
        <w:r>
          <w:rPr/>
          <w:delText xml:space="preserve"> in a Writer document. But as with any other OLE object, you can change the anchoring mode to position the formula where you want it. For more information, see Chapter 11 (Graphics, the Gallery, and Fontwork) of this guide.</w:delText>
        </w:r>
      </w:del>
    </w:p>
    <w:p>
      <w:pPr>
        <w:pStyle w:val="TextNote"/>
        <w:bidi w:val="0"/>
        <w:jc w:val="left"/>
        <w:rPr>
          <w:lang w:val="en-US"/>
        </w:rPr>
      </w:pPr>
      <w:ins w:id="6316" w:author="Jean Weber" w:date="2016-03-04T07:03:18Z">
        <w:r>
          <w:rPr/>
          <w:t xml:space="preserve">If the </w:t>
        </w:r>
      </w:ins>
      <w:ins w:id="6317" w:author="Jean Weber" w:date="2016-03-04T07:03:18Z">
        <w:r>
          <w:rPr>
            <w:rStyle w:val="Emphasis"/>
          </w:rPr>
          <w:t>Position</w:t>
        </w:r>
      </w:ins>
      <w:ins w:id="6318" w:author="Jean Weber" w:date="2016-03-04T07:03:18Z">
        <w:r>
          <w:rPr/>
          <w:t xml:space="preserve"> section in the Object dialog is grayed out and not available, then </w:t>
        </w:r>
      </w:ins>
      <w:del w:id="6319" w:author="Jean Weber" w:date="2016-03-04T07:03:18Z">
        <w:r>
          <w:rPr/>
          <w:delText xml:space="preserve">By default, formula objects anchored </w:delText>
        </w:r>
      </w:del>
      <w:del w:id="6320" w:author="Jean Weber" w:date="2016-03-04T07:03:18Z">
        <w:r>
          <w:rPr>
            <w:rStyle w:val="OOoEmphasis"/>
          </w:rPr>
          <w:delText>As character</w:delText>
        </w:r>
      </w:del>
      <w:del w:id="6321" w:author="Jean Weber" w:date="2016-03-04T07:03:18Z">
        <w:r>
          <w:rPr/>
          <w:delText xml:space="preserve"> are automatically aligned vertically to the baseline of the surrounding text. To align the formula manually, </w:delText>
        </w:r>
      </w:del>
      <w:r>
        <w:rPr/>
        <w:t xml:space="preserve">go to </w:t>
      </w:r>
      <w:r>
        <w:rPr>
          <w:rStyle w:val="StrongEmphasis"/>
        </w:rPr>
        <w:t>Tools &gt; Options &gt; LibreOffice Writer &gt; Formatting Aids</w:t>
      </w:r>
      <w:r>
        <w:rPr/>
        <w:t xml:space="preserve"> and uncheck the option </w:t>
      </w:r>
      <w:r>
        <w:rPr>
          <w:rStyle w:val="Emphasis"/>
        </w:rPr>
        <w:t>Math baseline alignment</w:t>
      </w:r>
      <w:r>
        <w:rPr/>
        <w:t xml:space="preserve">. This setting is stored with the document and applies to all formulas within it. </w:t>
      </w:r>
      <w:ins w:id="6322" w:author="Jean Weber" w:date="2016-03-04T07:03:18Z">
        <w:r>
          <w:rPr/>
          <w:t xml:space="preserve">Any new documents created will also use this setting for </w:t>
        </w:r>
      </w:ins>
      <w:ins w:id="6323" w:author="Jean Weber" w:date="2016-03-04T07:03:18Z">
        <w:r>
          <w:rPr>
            <w:rStyle w:val="Emphasis"/>
          </w:rPr>
          <w:t>Math baseline alignment</w:t>
        </w:r>
      </w:ins>
      <w:del w:id="6324" w:author="Jean Weber" w:date="2016-03-04T07:03:18Z">
        <w:r>
          <w:rPr>
            <w:rStyle w:val="Emphasis"/>
          </w:rPr>
          <w:delText>New documents use the current setting from this dialog</w:delText>
        </w:r>
      </w:del>
      <w:r>
        <w:rPr/>
        <w:t>.</w:t>
      </w:r>
    </w:p>
    <w:p>
      <w:pPr>
        <w:pStyle w:val="Heading2"/>
        <w:numPr>
          <w:ilvl w:val="2"/>
          <w:numId w:val="3"/>
        </w:numPr>
        <w:bidi w:val="0"/>
        <w:ind w:left="0" w:right="0" w:hanging="0"/>
        <w:jc w:val="left"/>
        <w:rPr>
          <w:lang w:val="en-US"/>
          <w:ins w:id="6326" w:author="Jean Weber" w:date="2016-03-04T07:03:18Z"/>
        </w:rPr>
      </w:pPr>
      <w:ins w:id="6325" w:author="Jean Weber" w:date="2016-03-04T07:03:18Z">
        <w:bookmarkStart w:id="254" w:name="__RefHeading__60615_1954213482"/>
        <w:bookmarkEnd w:id="254"/>
        <w:r>
          <w:rPr/>
          <w:t>Object spacing</w:t>
        </w:r>
      </w:ins>
    </w:p>
    <w:p>
      <w:pPr>
        <w:pStyle w:val="TextBody"/>
        <w:bidi w:val="0"/>
        <w:jc w:val="left"/>
        <w:rPr>
          <w:lang w:val="en-US"/>
          <w:ins w:id="6330" w:author="Jean Weber" w:date="2016-03-04T07:03:18Z"/>
        </w:rPr>
      </w:pPr>
      <w:ins w:id="6327" w:author="Jean Weber" w:date="2016-03-04T07:03:18Z">
        <w:r>
          <w:rPr>
            <w:lang w:val="en-US"/>
          </w:rPr>
          <w:t xml:space="preserve">A formula object, when inserted into a Writer document, has spacing on each side. The default value used for spacing is set within the frame style for formula objects and can be changed by modifying the formula frame style, see the chapters on styles in the </w:t>
        </w:r>
      </w:ins>
      <w:ins w:id="6328" w:author="Jean Weber" w:date="2016-03-04T07:03:18Z">
        <w:r>
          <w:rPr>
            <w:rStyle w:val="Emphasis"/>
            <w:lang w:val="en-US"/>
          </w:rPr>
          <w:t>Writer Guide</w:t>
        </w:r>
      </w:ins>
      <w:ins w:id="6329" w:author="Jean Weber" w:date="2016-03-04T07:03:18Z">
        <w:r>
          <w:rPr>
            <w:lang w:val="en-US"/>
          </w:rPr>
          <w:t xml:space="preserve"> for more information.</w:t>
        </w:r>
      </w:ins>
    </w:p>
    <w:p>
      <w:pPr>
        <w:pStyle w:val="TextBodyListIntro"/>
        <w:bidi w:val="0"/>
        <w:jc w:val="left"/>
        <w:rPr>
          <w:lang w:val="en-US"/>
        </w:rPr>
      </w:pPr>
      <w:ins w:id="6331" w:author="Jean Weber" w:date="2016-03-04T07:03:18Z">
        <w:r>
          <w:rPr>
            <w:lang w:val="en-US"/>
          </w:rPr>
          <w:t>You can individually adjust the spacing for each formula object within your document as follows:</w:t>
        </w:r>
      </w:ins>
    </w:p>
    <w:p>
      <w:pPr>
        <w:pStyle w:val="ListBullet4"/>
        <w:numPr>
          <w:ilvl w:val="0"/>
          <w:numId w:val="6"/>
        </w:numPr>
        <w:bidi w:val="0"/>
        <w:ind w:left="720" w:right="0" w:hanging="227"/>
        <w:jc w:val="left"/>
        <w:rPr>
          <w:lang w:val="en-US"/>
          <w:del w:id="6333" w:author="Jean Weber" w:date="2016-03-04T07:03:18Z"/>
        </w:rPr>
      </w:pPr>
      <w:del w:id="6332" w:author="Jean Weber" w:date="2016-03-04T07:03:18Z">
        <w:r>
          <w:rPr/>
          <w:delText>Margins</w:delText>
        </w:r>
      </w:del>
    </w:p>
    <w:p>
      <w:pPr>
        <w:pStyle w:val="OOoTextBodyListIntro"/>
        <w:numPr>
          <w:ilvl w:val="0"/>
          <w:numId w:val="6"/>
        </w:numPr>
        <w:bidi w:val="0"/>
        <w:ind w:left="720" w:right="0" w:hanging="266"/>
        <w:jc w:val="left"/>
        <w:rPr>
          <w:lang w:val="en-US"/>
          <w:del w:id="6335" w:author="Jean Weber" w:date="2016-03-04T07:03:18Z"/>
        </w:rPr>
      </w:pPr>
      <w:del w:id="6334" w:author="Jean Weber" w:date="2016-03-04T07:03:18Z">
        <w:r>
          <w:rPr/>
          <w:delText>An inserted Math object has margins to left and right of it, separating it from surrounding text. If you do not want this, it is best to alter the frame style for formulas, as this will apply simultaneously to all existing formulas and those still to be inserted in the document. Proceed as follows:</w:delText>
        </w:r>
      </w:del>
    </w:p>
    <w:p>
      <w:pPr>
        <w:pStyle w:val="OOoNum123Start"/>
        <w:numPr>
          <w:ilvl w:val="0"/>
          <w:numId w:val="153"/>
        </w:numPr>
        <w:bidi w:val="0"/>
        <w:ind w:left="720" w:right="0" w:hanging="266"/>
        <w:jc w:val="left"/>
        <w:rPr>
          <w:lang w:val="en-US"/>
          <w:del w:id="6339" w:author="Jean Weber" w:date="2016-03-04T07:03:18Z"/>
        </w:rPr>
      </w:pPr>
      <w:del w:id="6336" w:author="Jean Weber" w:date="2016-03-04T07:03:18Z">
        <w:r>
          <w:rPr/>
          <w:delText xml:space="preserve">Press </w:delText>
        </w:r>
      </w:del>
      <w:del w:id="6337" w:author="Jean Weber" w:date="2016-03-04T07:03:18Z">
        <w:r>
          <w:rPr>
            <w:rStyle w:val="OOoKeystroke"/>
          </w:rPr>
          <w:delText>F11</w:delText>
        </w:r>
      </w:del>
      <w:del w:id="6338" w:author="Jean Weber" w:date="2016-03-04T07:03:18Z">
        <w:r>
          <w:rPr/>
          <w:delText>. The Styles and Formatting dialog opens.</w:delText>
        </w:r>
      </w:del>
    </w:p>
    <w:p>
      <w:pPr>
        <w:pStyle w:val="ListBullet4"/>
        <w:numPr>
          <w:ilvl w:val="0"/>
          <w:numId w:val="6"/>
        </w:numPr>
        <w:bidi w:val="0"/>
        <w:ind w:left="720" w:right="0" w:hanging="227"/>
        <w:jc w:val="left"/>
        <w:rPr>
          <w:lang w:val="en-US"/>
        </w:rPr>
      </w:pPr>
      <w:ins w:id="6340" w:author="Jean Weber" w:date="2016-03-04T07:03:18Z">
        <w:r>
          <w:rPr>
            <w:lang w:val="en-US"/>
          </w:rPr>
          <w:t>Create the formula in your Writer document.</w:t>
        </w:r>
      </w:ins>
    </w:p>
    <w:p>
      <w:pPr>
        <w:pStyle w:val="ListBullet4"/>
        <w:numPr>
          <w:ilvl w:val="0"/>
          <w:numId w:val="6"/>
        </w:numPr>
        <w:bidi w:val="0"/>
        <w:ind w:left="720" w:right="0" w:hanging="266"/>
        <w:jc w:val="left"/>
        <w:rPr>
          <w:lang w:val="en-US"/>
          <w:del w:id="6344" w:author="Jean Weber" w:date="2016-03-04T07:03:18Z"/>
        </w:rPr>
      </w:pPr>
      <w:del w:id="6341" w:author="Jean Weber" w:date="2016-03-04T07:03:18Z">
        <w:r>
          <w:rPr/>
          <w:delText xml:space="preserve">Click on the </w:delText>
        </w:r>
      </w:del>
      <w:del w:id="6342" w:author="Jean Weber" w:date="2016-03-04T07:03:18Z">
        <w:r>
          <w:rPr>
            <w:rStyle w:val="OOoMenuPath"/>
          </w:rPr>
          <w:delText>Frame Styles</w:delText>
        </w:r>
      </w:del>
      <w:del w:id="6343" w:author="Jean Weber" w:date="2016-03-04T07:03:18Z">
        <w:r>
          <w:rPr/>
          <w:delText xml:space="preserve"> icon.</w:delText>
        </w:r>
      </w:del>
    </w:p>
    <w:p>
      <w:pPr>
        <w:pStyle w:val="OOoNum123Cont"/>
        <w:numPr>
          <w:ilvl w:val="0"/>
          <w:numId w:val="6"/>
        </w:numPr>
        <w:bidi w:val="0"/>
        <w:ind w:left="720" w:right="0" w:hanging="266"/>
        <w:jc w:val="left"/>
        <w:rPr>
          <w:lang w:val="en-US"/>
          <w:del w:id="6348" w:author="Jean Weber" w:date="2016-03-04T07:03:18Z"/>
        </w:rPr>
      </w:pPr>
      <w:del w:id="6345" w:author="Jean Weber" w:date="2016-03-04T07:03:18Z">
        <w:r>
          <w:rPr/>
          <w:delText xml:space="preserve">Find the </w:delText>
        </w:r>
      </w:del>
      <w:del w:id="6346" w:author="Jean Weber" w:date="2016-03-04T07:03:18Z">
        <w:r>
          <w:rPr>
            <w:rStyle w:val="OOoMenuPath"/>
          </w:rPr>
          <w:delText>Formula</w:delText>
        </w:r>
      </w:del>
      <w:del w:id="6347" w:author="Jean Weber" w:date="2016-03-04T07:03:18Z">
        <w:r>
          <w:rPr/>
          <w:delText xml:space="preserve"> frame style and right-click on it.</w:delText>
        </w:r>
      </w:del>
    </w:p>
    <w:p>
      <w:pPr>
        <w:pStyle w:val="ListBullet4"/>
        <w:numPr>
          <w:ilvl w:val="0"/>
          <w:numId w:val="6"/>
        </w:numPr>
        <w:bidi w:val="0"/>
        <w:ind w:left="720" w:right="0" w:hanging="266"/>
        <w:jc w:val="left"/>
        <w:rPr>
          <w:lang w:val="en-US"/>
        </w:rPr>
      </w:pPr>
      <w:ins w:id="6349" w:author="Jean Weber" w:date="2016-03-04T07:03:18Z">
        <w:r>
          <w:rPr>
            <w:lang w:val="en-US"/>
          </w:rPr>
          <w:t xml:space="preserve">Right-click on the selected formula object and select </w:t>
        </w:r>
      </w:ins>
      <w:ins w:id="6350" w:author="Jean Weber" w:date="2016-03-04T07:03:18Z">
        <w:r>
          <w:rPr>
            <w:rStyle w:val="StrongEmphasis"/>
            <w:lang w:val="en-US"/>
          </w:rPr>
          <w:t>Object</w:t>
        </w:r>
      </w:ins>
      <w:ins w:id="6351" w:author="Jean Weber" w:date="2016-03-04T07:03:18Z">
        <w:r>
          <w:rPr>
            <w:lang w:val="en-US"/>
          </w:rPr>
          <w:t xml:space="preserve"> </w:t>
        </w:r>
      </w:ins>
      <w:del w:id="6352" w:author="Jean Weber" w:date="2016-03-04T07:03:18Z">
        <w:r>
          <w:rPr>
            <w:lang w:val="en-US"/>
          </w:rPr>
          <w:delText xml:space="preserve">Choose </w:delText>
        </w:r>
      </w:del>
      <w:del w:id="6353" w:author="Jean Weber" w:date="2016-03-04T07:03:18Z">
        <w:r>
          <w:rPr>
            <w:rStyle w:val="OOoMenuPath"/>
          </w:rPr>
          <w:delText>Modify</w:delText>
        </w:r>
      </w:del>
      <w:del w:id="6354" w:author="Jean Weber" w:date="2016-03-04T07:03:18Z">
        <w:r>
          <w:rPr>
            <w:lang w:val="en-US"/>
          </w:rPr>
          <w:delText xml:space="preserve"> </w:delText>
        </w:r>
      </w:del>
      <w:r>
        <w:rPr>
          <w:lang w:val="en-US"/>
        </w:rPr>
        <w:t>from the context menu</w:t>
      </w:r>
      <w:ins w:id="6355" w:author="Jean Weber" w:date="2016-03-04T07:03:18Z">
        <w:r>
          <w:rPr>
            <w:lang w:val="en-US"/>
          </w:rPr>
          <w:t xml:space="preserve">, or go to </w:t>
        </w:r>
      </w:ins>
      <w:ins w:id="6356" w:author="Jean Weber" w:date="2016-03-04T07:03:18Z">
        <w:r>
          <w:rPr>
            <w:rStyle w:val="StrongEmphasis"/>
          </w:rPr>
          <w:t>Format &gt; Frame/Object</w:t>
        </w:r>
      </w:ins>
      <w:ins w:id="6357" w:author="Jean Weber" w:date="2016-03-04T07:03:18Z">
        <w:r>
          <w:rPr>
            <w:lang w:val="en-US"/>
          </w:rPr>
          <w:t xml:space="preserve"> on the menu bar to open the Object dialog</w:t>
        </w:r>
      </w:ins>
      <w:del w:id="6358" w:author="Jean Weber" w:date="2016-03-04T07:03:18Z">
        <w:r>
          <w:rPr>
            <w:lang w:val="en-US"/>
          </w:rPr>
          <w:delText>. The Frame Style dialog opens</w:delText>
        </w:r>
      </w:del>
      <w:r>
        <w:rPr>
          <w:lang w:val="en-US"/>
        </w:rPr>
        <w:t>.</w:t>
      </w:r>
    </w:p>
    <w:p>
      <w:pPr>
        <w:pStyle w:val="ListBullet4"/>
        <w:numPr>
          <w:ilvl w:val="0"/>
          <w:numId w:val="6"/>
        </w:numPr>
        <w:bidi w:val="0"/>
        <w:ind w:left="720" w:right="0" w:hanging="266"/>
        <w:jc w:val="left"/>
        <w:rPr>
          <w:lang w:val="en-US"/>
        </w:rPr>
      </w:pPr>
      <w:ins w:id="6359" w:author="Jean Weber" w:date="2016-03-04T07:03:18Z">
        <w:r>
          <w:rPr>
            <w:lang w:val="en-US"/>
          </w:rPr>
          <w:t>Click on</w:t>
        </w:r>
      </w:ins>
      <w:del w:id="6360" w:author="Jean Weber" w:date="2016-03-04T07:03:18Z">
        <w:r>
          <w:rPr>
            <w:lang w:val="en-US"/>
          </w:rPr>
          <w:delText>Switch to</w:delText>
        </w:r>
      </w:del>
      <w:r>
        <w:rPr>
          <w:lang w:val="en-US"/>
        </w:rPr>
        <w:t xml:space="preserve"> the </w:t>
      </w:r>
      <w:r>
        <w:rPr>
          <w:rStyle w:val="StrongEmphasis"/>
          <w:lang w:val="en-US"/>
        </w:rPr>
        <w:t>Wrap</w:t>
      </w:r>
      <w:r>
        <w:rPr>
          <w:lang w:val="en-US"/>
        </w:rPr>
        <w:t xml:space="preserve"> tab </w:t>
      </w:r>
      <w:ins w:id="6361" w:author="Jean Weber" w:date="2016-03-04T07:03:18Z">
        <w:r>
          <w:rPr>
            <w:lang w:val="en-US"/>
          </w:rPr>
          <w:t xml:space="preserve">to open the Wrap page </w:t>
        </w:r>
      </w:ins>
      <w:del w:id="6362" w:author="Jean Weber" w:date="2016-03-04T07:03:18Z">
        <w:r>
          <w:rPr>
            <w:lang w:val="en-US"/>
          </w:rPr>
          <w:delText xml:space="preserve">of the dialog. Change the values for </w:delText>
        </w:r>
      </w:del>
      <w:del w:id="6363" w:author="Jean Weber" w:date="2016-03-04T07:03:18Z">
        <w:r>
          <w:rPr>
            <w:rStyle w:val="OOoMenuPath"/>
          </w:rPr>
          <w:delText>Left</w:delText>
        </w:r>
      </w:del>
      <w:del w:id="6364" w:author="Jean Weber" w:date="2016-03-04T07:03:18Z">
        <w:r>
          <w:rPr>
            <w:lang w:val="en-US"/>
          </w:rPr>
          <w:delText xml:space="preserve"> and </w:delText>
        </w:r>
      </w:del>
      <w:del w:id="6365" w:author="Jean Weber" w:date="2016-03-04T07:03:18Z">
        <w:r>
          <w:rPr>
            <w:rStyle w:val="OOoMenuPath"/>
          </w:rPr>
          <w:delText>Right</w:delText>
        </w:r>
      </w:del>
      <w:del w:id="6366" w:author="Jean Weber" w:date="2016-03-04T07:03:18Z">
        <w:r>
          <w:rPr>
            <w:lang w:val="en-US"/>
          </w:rPr>
          <w:delText xml:space="preserve"> </w:delText>
        </w:r>
      </w:del>
      <w:r>
        <w:rPr>
          <w:lang w:val="en-US"/>
        </w:rPr>
        <w:t xml:space="preserve">in the </w:t>
      </w:r>
      <w:ins w:id="6367" w:author="Jean Weber" w:date="2016-03-04T07:03:18Z">
        <w:r>
          <w:rPr>
            <w:lang w:val="en-US"/>
          </w:rPr>
          <w:t>Object dialog (</w:t>
        </w:r>
      </w:ins>
      <w:ins w:id="6368" w:author="Jean Weber" w:date="2016-03-04T07:03:18Z">
        <w:r>
          <w:rPr>
            <w:lang w:val="en-US"/>
          </w:rPr>
          <w:fldChar w:fldCharType="begin"/>
        </w:r>
        <w:r>
          <w:rPr>
            <w:lang w:val="en-US"/>
          </w:rPr>
          <w:instrText> REF Ref_Figure357_label_and_number \h </w:instrText>
        </w:r>
        <w:r>
          <w:rPr>
            <w:lang w:val="en-US"/>
          </w:rPr>
          <w:fldChar w:fldCharType="separate"/>
        </w:r>
        <w:r>
          <w:rPr>
            <w:lang w:val="en-US"/>
          </w:rPr>
          <w:t>Figure 98</w:t>
        </w:r>
        <w:r>
          <w:rPr>
            <w:lang w:val="en-US"/>
          </w:rPr>
          <w:fldChar w:fldCharType="end"/>
        </w:r>
      </w:ins>
      <w:ins w:id="6369" w:author="Jean Weber" w:date="2016-03-04T07:03:18Z">
        <w:r>
          <w:rPr>
            <w:lang w:val="en-US"/>
          </w:rPr>
          <w:t>)</w:t>
        </w:r>
      </w:ins>
      <w:del w:id="6370" w:author="Jean Weber" w:date="2016-03-04T07:03:18Z">
        <w:r>
          <w:rPr>
            <w:lang w:val="en-US"/>
          </w:rPr>
          <w:delText>Spacing section to 0.00</w:delText>
        </w:r>
      </w:del>
      <w:r>
        <w:rPr>
          <w:lang w:val="en-US"/>
        </w:rPr>
        <w:t>.</w:t>
      </w:r>
    </w:p>
    <w:p>
      <w:pPr>
        <w:pStyle w:val="ListBullet4"/>
        <w:numPr>
          <w:ilvl w:val="0"/>
          <w:numId w:val="6"/>
        </w:numPr>
        <w:bidi w:val="0"/>
        <w:ind w:left="720" w:right="0" w:hanging="227"/>
        <w:jc w:val="left"/>
        <w:rPr>
          <w:lang w:val="en-US"/>
        </w:rPr>
      </w:pPr>
      <w:ins w:id="6371" w:author="Jean Weber" w:date="2016-03-04T07:03:18Z">
        <w:r>
          <w:rPr>
            <w:lang w:val="en-US"/>
          </w:rPr>
          <w:t xml:space="preserve">In the </w:t>
        </w:r>
      </w:ins>
      <w:ins w:id="6372" w:author="Jean Weber" w:date="2016-03-04T07:03:18Z">
        <w:r>
          <w:rPr>
            <w:rStyle w:val="StrongEmphasis"/>
            <w:lang w:val="en-US"/>
          </w:rPr>
          <w:t>Spacing</w:t>
        </w:r>
      </w:ins>
      <w:ins w:id="6373" w:author="Jean Weber" w:date="2016-03-04T07:03:18Z">
        <w:r>
          <w:rPr>
            <w:lang w:val="en-US"/>
          </w:rPr>
          <w:t xml:space="preserve"> section, enter the spacing value for </w:t>
        </w:r>
      </w:ins>
      <w:ins w:id="6374" w:author="Jean Weber" w:date="2016-03-04T07:03:18Z">
        <w:r>
          <w:rPr>
            <w:rStyle w:val="Emphasis"/>
            <w:lang w:val="en-US"/>
          </w:rPr>
          <w:t>Left</w:t>
        </w:r>
      </w:ins>
      <w:ins w:id="6375" w:author="Jean Weber" w:date="2016-03-04T07:03:18Z">
        <w:r>
          <w:rPr>
            <w:lang w:val="en-US"/>
          </w:rPr>
          <w:t xml:space="preserve">, </w:t>
        </w:r>
      </w:ins>
      <w:ins w:id="6376" w:author="Jean Weber" w:date="2016-03-04T07:03:18Z">
        <w:r>
          <w:rPr>
            <w:rStyle w:val="Emphasis"/>
            <w:lang w:val="en-US"/>
          </w:rPr>
          <w:t>Right</w:t>
        </w:r>
      </w:ins>
      <w:ins w:id="6377" w:author="Jean Weber" w:date="2016-03-04T07:03:18Z">
        <w:r>
          <w:rPr>
            <w:lang w:val="en-US"/>
          </w:rPr>
          <w:t xml:space="preserve">, </w:t>
        </w:r>
      </w:ins>
      <w:ins w:id="6378" w:author="Jean Weber" w:date="2016-03-04T07:03:18Z">
        <w:r>
          <w:rPr>
            <w:rStyle w:val="Emphasis"/>
            <w:lang w:val="en-US"/>
          </w:rPr>
          <w:t>Top</w:t>
        </w:r>
      </w:ins>
      <w:ins w:id="6379" w:author="Jean Weber" w:date="2016-03-04T07:03:18Z">
        <w:r>
          <w:rPr>
            <w:lang w:val="en-US"/>
          </w:rPr>
          <w:t xml:space="preserve"> and </w:t>
        </w:r>
      </w:ins>
      <w:ins w:id="6380" w:author="Jean Weber" w:date="2016-03-04T07:03:18Z">
        <w:r>
          <w:rPr>
            <w:rStyle w:val="Emphasis"/>
            <w:lang w:val="en-US"/>
          </w:rPr>
          <w:t>Bottom</w:t>
        </w:r>
      </w:ins>
      <w:ins w:id="6381" w:author="Jean Weber" w:date="2016-03-04T07:03:18Z">
        <w:r>
          <w:rPr>
            <w:lang w:val="en-US"/>
          </w:rPr>
          <w:t xml:space="preserve"> spacing.</w:t>
        </w:r>
      </w:ins>
    </w:p>
    <w:p>
      <w:pPr>
        <w:pStyle w:val="ListBullet4"/>
        <w:numPr>
          <w:ilvl w:val="0"/>
          <w:numId w:val="6"/>
        </w:numPr>
        <w:bidi w:val="0"/>
        <w:ind w:left="720" w:right="0" w:hanging="266"/>
        <w:jc w:val="left"/>
        <w:rPr>
          <w:lang w:val="en-US"/>
        </w:rPr>
      </w:pPr>
      <w:r>
        <w:rPr>
          <w:i w:val="false"/>
          <w:iCs w:val="false"/>
          <w:lang w:val="en-US"/>
        </w:rPr>
        <w:t xml:space="preserve">Click </w:t>
      </w:r>
      <w:r>
        <w:rPr>
          <w:rStyle w:val="StrongEmphasis"/>
          <w:i w:val="false"/>
          <w:iCs w:val="false"/>
          <w:lang w:val="en-US"/>
        </w:rPr>
        <w:t>OK</w:t>
      </w:r>
      <w:r>
        <w:rPr>
          <w:i w:val="false"/>
          <w:iCs w:val="false"/>
          <w:lang w:val="en-US"/>
        </w:rPr>
        <w:t xml:space="preserve"> to </w:t>
      </w:r>
      <w:ins w:id="6382" w:author="Jean Weber" w:date="2016-03-04T07:03:18Z">
        <w:r>
          <w:rPr>
            <w:i w:val="false"/>
            <w:iCs w:val="false"/>
            <w:lang w:val="en-US"/>
          </w:rPr>
          <w:t>save your changes and close the Object</w:t>
        </w:r>
      </w:ins>
      <w:del w:id="6383" w:author="Jean Weber" w:date="2016-03-04T07:03:18Z">
        <w:r>
          <w:rPr>
            <w:i w:val="false"/>
            <w:iCs w:val="false"/>
            <w:lang w:val="en-US"/>
          </w:rPr>
          <w:delText>close the</w:delText>
        </w:r>
      </w:del>
      <w:r>
        <w:rPr>
          <w:i w:val="false"/>
          <w:iCs w:val="false"/>
          <w:lang w:val="en-US"/>
        </w:rPr>
        <w:t xml:space="preserve"> dialog.</w:t>
      </w:r>
    </w:p>
    <w:p>
      <w:pPr>
        <w:pStyle w:val="Heading2"/>
        <w:numPr>
          <w:ilvl w:val="2"/>
          <w:numId w:val="3"/>
        </w:numPr>
        <w:bidi w:val="0"/>
        <w:ind w:left="0" w:right="0" w:hanging="0"/>
        <w:jc w:val="left"/>
        <w:rPr>
          <w:lang w:val="en-US"/>
          <w:del w:id="6389" w:author="Jean Weber" w:date="2016-03-04T07:03:18Z"/>
        </w:rPr>
      </w:pPr>
      <w:del w:id="6384" w:author="Jean Weber" w:date="2016-03-04T07:03:18Z">
        <w:r>
          <w:rPr/>
          <w:delText>This changes the spacing for all formulas that have not had their spacing adjusted manually. You can find more information on using styles in “</w:delText>
        </w:r>
      </w:del>
      <w:del w:id="6385" w:author="Jean Weber" w:date="2016-03-04T07:03:18Z">
        <w:r>
          <w:rPr>
            <w:b w:val="false"/>
            <w:bCs w:val="false"/>
            <w:i w:val="false"/>
            <w:iCs w:val="false"/>
          </w:rPr>
          <w:fldChar w:fldCharType="begin"/>
        </w:r>
        <w:r>
          <w:rPr>
            <w:i w:val="false"/>
            <w:b w:val="false"/>
            <w:iCs w:val="false"/>
            <w:bCs w:val="false"/>
          </w:rPr>
          <w:delInstrText> REF __RefHeading__20871_188296106 \h </w:delInstrText>
        </w:r>
        <w:r>
          <w:rPr>
            <w:i w:val="false"/>
            <w:b w:val="false"/>
            <w:iCs w:val="false"/>
            <w:bCs w:val="false"/>
          </w:rPr>
          <w:fldChar w:fldCharType="separate"/>
        </w:r>
        <w:r>
          <w:rPr>
            <w:i w:val="false"/>
            <w:b w:val="false"/>
            <w:iCs w:val="false"/>
            <w:bCs w:val="false"/>
          </w:rPr>
          <w:delText>Error: Reference source not found</w:delText>
        </w:r>
        <w:r>
          <w:rPr>
            <w:i w:val="false"/>
            <w:b w:val="false"/>
            <w:iCs w:val="false"/>
            <w:bCs w:val="false"/>
          </w:rPr>
          <w:fldChar w:fldCharType="end"/>
        </w:r>
      </w:del>
      <w:del w:id="6386" w:author="Jean Weber" w:date="2016-03-04T07:03:18Z">
        <w:r>
          <w:rPr/>
          <w:delText xml:space="preserve">” on page </w:delText>
        </w:r>
      </w:del>
      <w:del w:id="6387" w:author="Jean Weber" w:date="2016-03-04T07:03:18Z">
        <w:r>
          <w:rPr>
            <w:b w:val="false"/>
            <w:bCs w:val="false"/>
            <w:i w:val="false"/>
            <w:iCs w:val="false"/>
          </w:rPr>
          <w:fldChar w:fldCharType="begin"/>
        </w:r>
        <w:r>
          <w:rPr>
            <w:i w:val="false"/>
            <w:b w:val="false"/>
            <w:iCs w:val="false"/>
            <w:bCs w:val="false"/>
          </w:rPr>
          <w:delInstrText> PAGEREF __RefHeading__20871_188296106 \h </w:delInstrText>
        </w:r>
        <w:r>
          <w:rPr>
            <w:i w:val="false"/>
            <w:b w:val="false"/>
            <w:iCs w:val="false"/>
            <w:bCs w:val="false"/>
          </w:rPr>
          <w:fldChar w:fldCharType="separate"/>
        </w:r>
        <w:r>
          <w:rPr>
            <w:i w:val="false"/>
            <w:b w:val="false"/>
            <w:iCs w:val="false"/>
            <w:bCs w:val="false"/>
          </w:rPr>
          <w:delText>Error: Reference source not found</w:delText>
        </w:r>
        <w:r>
          <w:rPr>
            <w:i w:val="false"/>
            <w:b w:val="false"/>
            <w:iCs w:val="false"/>
            <w:bCs w:val="false"/>
          </w:rPr>
          <w:fldChar w:fldCharType="end"/>
        </w:r>
      </w:del>
      <w:del w:id="6388" w:author="Jean Weber" w:date="2016-03-04T07:03:18Z">
        <w:r>
          <w:rPr/>
          <w:delText xml:space="preserve"> and in Chapter 3 (Using Styles and Templates) of this guide.</w:delText>
        </w:r>
      </w:del>
    </w:p>
    <w:p>
      <w:pPr>
        <w:pStyle w:val="Heading2"/>
        <w:numPr>
          <w:ilvl w:val="2"/>
          <w:numId w:val="3"/>
        </w:numPr>
        <w:bidi w:val="0"/>
        <w:ind w:left="0" w:right="0" w:hanging="0"/>
        <w:jc w:val="left"/>
        <w:rPr>
          <w:lang w:val="en-US"/>
        </w:rPr>
      </w:pPr>
      <w:bookmarkStart w:id="255" w:name="__RefHeading__60617_1954213482"/>
      <w:bookmarkEnd w:id="255"/>
      <w:r>
        <w:rPr/>
        <w:t>Text mode</w:t>
      </w:r>
    </w:p>
    <w:p>
      <w:pPr>
        <w:pStyle w:val="TextBody"/>
        <w:bidi w:val="0"/>
        <w:jc w:val="left"/>
        <w:rPr>
          <w:lang w:val="en-US"/>
        </w:rPr>
      </w:pPr>
      <w:ins w:id="6390" w:author="Jean Weber" w:date="2016-03-04T07:03:18Z">
        <w:r>
          <w:rPr/>
          <w:t>In large formulas placed within a line of text, the formula elements can often be higher than the text height. Therefore, to make large formulas easier to read, it is recommended to always insert large formulas into a separate paragraph of their own so that it is separated from text.</w:t>
        </w:r>
      </w:ins>
    </w:p>
    <w:p>
      <w:pPr>
        <w:pStyle w:val="TextBody"/>
        <w:bidi w:val="0"/>
        <w:jc w:val="left"/>
        <w:rPr>
          <w:lang w:val="en-US"/>
          <w:del w:id="6392" w:author="Jean Weber" w:date="2016-03-04T07:03:18Z"/>
        </w:rPr>
      </w:pPr>
      <w:del w:id="6391" w:author="Jean Weber" w:date="2016-03-04T07:03:18Z">
        <w:r>
          <w:rPr/>
          <w:delText>Larger formulas should always be in a paragraph of their own, separated from the text. When you use formula elements in running text, they can often be higher than the letter height.</w:delText>
        </w:r>
      </w:del>
    </w:p>
    <w:p>
      <w:pPr>
        <w:pStyle w:val="TextBody"/>
        <w:bidi w:val="0"/>
        <w:jc w:val="left"/>
        <w:rPr>
          <w:lang w:val="en-US"/>
        </w:rPr>
      </w:pPr>
      <w:r>
        <w:rPr>
          <w:lang w:val="en-US"/>
        </w:rPr>
        <w:t xml:space="preserve">However, if it is necessary to place a </w:t>
      </w:r>
      <w:ins w:id="6393" w:author="Jean Weber" w:date="2016-03-04T07:03:18Z">
        <w:r>
          <w:rPr>
            <w:lang w:val="en-US"/>
          </w:rPr>
          <w:t xml:space="preserve">large </w:t>
        </w:r>
      </w:ins>
      <w:r>
        <w:rPr>
          <w:lang w:val="en-US"/>
        </w:rPr>
        <w:t xml:space="preserve">formula within </w:t>
      </w:r>
      <w:ins w:id="6394" w:author="Jean Weber" w:date="2016-03-04T07:03:18Z">
        <w:r>
          <w:rPr>
            <w:lang w:val="en-US"/>
          </w:rPr>
          <w:t xml:space="preserve">a line of text, double-click on the formula to open the Formula Editor and then </w:t>
        </w:r>
      </w:ins>
      <w:del w:id="6395" w:author="Jean Weber" w:date="2016-03-04T07:03:18Z">
        <w:r>
          <w:rPr>
            <w:lang w:val="en-US"/>
          </w:rPr>
          <w:delText xml:space="preserve">running text, switch into the equation editor and </w:delText>
        </w:r>
      </w:del>
      <w:r>
        <w:rPr>
          <w:lang w:val="en-US"/>
        </w:rPr>
        <w:t xml:space="preserve">go to </w:t>
      </w:r>
      <w:r>
        <w:rPr>
          <w:rStyle w:val="StrongEmphasis"/>
        </w:rPr>
        <w:t xml:space="preserve">Format &gt; Text </w:t>
      </w:r>
      <w:ins w:id="6396" w:author="Jean Weber" w:date="2016-03-04T07:03:18Z">
        <w:r>
          <w:rPr>
            <w:rStyle w:val="StrongEmphasis"/>
          </w:rPr>
          <w:t>Mode</w:t>
        </w:r>
      </w:ins>
      <w:ins w:id="6397" w:author="Jean Weber" w:date="2016-03-04T07:03:18Z">
        <w:r>
          <w:rPr>
            <w:lang w:val="en-US"/>
          </w:rPr>
          <w:t xml:space="preserve"> on the menu bar. The Formula Editor </w:t>
        </w:r>
      </w:ins>
      <w:del w:id="6398" w:author="Jean Weber" w:date="2016-03-04T07:03:18Z">
        <w:r>
          <w:rPr>
            <w:lang w:val="en-US"/>
          </w:rPr>
          <w:delText xml:space="preserve">mode. Math </w:delText>
        </w:r>
      </w:del>
      <w:r>
        <w:rPr>
          <w:lang w:val="en-US"/>
        </w:rPr>
        <w:t xml:space="preserve">will try to shrink the formula to fit the </w:t>
      </w:r>
      <w:ins w:id="6399" w:author="Jean Weber" w:date="2016-03-04T07:03:18Z">
        <w:r>
          <w:rPr>
            <w:lang w:val="en-US"/>
          </w:rPr>
          <w:t>text</w:t>
        </w:r>
      </w:ins>
      <w:del w:id="6400" w:author="Jean Weber" w:date="2016-03-04T07:03:18Z">
        <w:r>
          <w:rPr>
            <w:lang w:val="en-US"/>
          </w:rPr>
          <w:delText>letter</w:delText>
        </w:r>
      </w:del>
      <w:r>
        <w:rPr>
          <w:lang w:val="en-US"/>
        </w:rPr>
        <w:t xml:space="preserve"> height. The numerators and denominators of fractions are shrunk, and the limits of integrals and sums are placed beside the integral/sum sign</w:t>
      </w:r>
      <w:ins w:id="6401" w:author="Jean Weber" w:date="2016-03-04T07:03:18Z">
        <w:r>
          <w:rPr>
            <w:lang w:val="en-US"/>
          </w:rPr>
          <w:t>, as shown in the following example</w:t>
        </w:r>
      </w:ins>
      <w:r>
        <w:rPr>
          <w:lang w:val="en-US"/>
        </w:rPr>
        <w:t>.</w:t>
      </w:r>
    </w:p>
    <w:p>
      <w:pPr>
        <w:pStyle w:val="DefinitionTerm"/>
        <w:bidi w:val="0"/>
        <w:jc w:val="left"/>
        <w:rPr>
          <w:lang w:val="en-US"/>
        </w:rPr>
      </w:pPr>
      <w:r>
        <w:rPr/>
        <w:t>Example</w:t>
      </w:r>
      <w:del w:id="6402" w:author="Jean Weber" w:date="2016-03-04T07:03:18Z">
        <w:r>
          <w:rPr/>
          <w:delText>:</w:delText>
        </w:r>
      </w:del>
    </w:p>
    <w:p>
      <w:pPr>
        <w:pStyle w:val="TextBodyIndent"/>
        <w:bidi w:val="0"/>
        <w:jc w:val="left"/>
        <w:rPr>
          <w:lang w:val="en-US"/>
        </w:rPr>
      </w:pPr>
      <w:r>
        <w:rPr/>
        <w:t>A formula in a separate paragraph:</w:t>
      </w:r>
    </w:p>
    <w:p>
      <w:pPr>
        <w:pStyle w:val="TextBodyIndent"/>
        <w:bidi w:val="0"/>
        <w:jc w:val="left"/>
        <w:rPr>
          <w:lang w:val="en-US"/>
        </w:rPr>
      </w:pPr>
      <w:r>
        <w:rPr/>
      </w:r>
      <m:oMathPara xmlns:m="http://schemas.openxmlformats.org/officeDocument/2006/math">
        <m:oMathParaPr>
          <m:jc m:val="left"/>
        </m:oMathParaPr>
        <m:oMath>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2</m:t>
              </m:r>
            </m:sub>
            <m:sup>
              <m:r>
                <w:rPr>
                  <w:rFonts w:ascii="Cambria Math" w:hAnsi="Cambria Math"/>
                </w:rPr>
                <m:t xml:space="preserve">5</m:t>
              </m:r>
            </m:sup>
            <m:e>
              <m:sSup>
                <m:e>
                  <m:r>
                    <w:rPr>
                      <w:rFonts w:ascii="Cambria Math" w:hAnsi="Cambria Math"/>
                    </w:rPr>
                    <m:t xml:space="preserve">i</m:t>
                  </m:r>
                </m:e>
                <m:sup>
                  <m:r>
                    <w:rPr>
                      <w:rFonts w:ascii="Cambria Math" w:hAnsi="Cambria Math"/>
                    </w:rPr>
                    <m:t xml:space="preserve">2</m:t>
                  </m:r>
                </m:sup>
              </m:sSup>
            </m:e>
          </m:nary>
        </m:oMath>
      </m:oMathPara>
    </w:p>
    <w:p>
      <w:pPr>
        <w:pStyle w:val="TextBodyIndent"/>
        <w:bidi w:val="0"/>
        <w:jc w:val="left"/>
        <w:rPr>
          <w:lang w:val="en-US"/>
        </w:rPr>
      </w:pPr>
      <w:r>
        <w:rPr>
          <w:lang w:val="en-US"/>
        </w:rPr>
        <w:t xml:space="preserve">and the same formula embedded </w:t>
      </w:r>
      <w:ins w:id="6403" w:author="Jean Weber" w:date="2016-03-04T07:03:18Z">
        <w:r>
          <w:rPr>
            <w:lang w:val="en-US"/>
          </w:rPr>
          <w:t>into a line of text using text mode format</w:t>
        </w:r>
      </w:ins>
      <w:del w:id="6404" w:author="Jean Weber" w:date="2016-03-04T07:03:18Z">
        <w:r>
          <w:rPr>
            <w:lang w:val="en-US"/>
          </w:rPr>
          <w:delText>in text mode</w:delText>
        </w:r>
      </w:del>
      <w:r>
        <w:rPr>
          <w:lang w:val="en-US"/>
        </w:rPr>
        <w:t xml:space="preserve">: </w:t>
      </w:r>
      <w:r>
        <w:rPr/>
      </w:r>
      <m:oMath xmlns:m="http://schemas.openxmlformats.org/officeDocument/2006/math">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2</m:t>
            </m:r>
          </m:sub>
          <m:sup>
            <m:r>
              <w:rPr>
                <w:rFonts w:ascii="Cambria Math" w:hAnsi="Cambria Math"/>
              </w:rPr>
              <m:t xml:space="preserve">5</m:t>
            </m:r>
          </m:sup>
          <m:e>
            <m:sSup>
              <m:e>
                <m:r>
                  <w:rPr>
                    <w:rFonts w:ascii="Cambria Math" w:hAnsi="Cambria Math"/>
                  </w:rPr>
                  <m:t xml:space="preserve">i</m:t>
                </m:r>
              </m:e>
              <m:sup>
                <m:r>
                  <w:rPr>
                    <w:rFonts w:ascii="Cambria Math" w:hAnsi="Cambria Math"/>
                  </w:rPr>
                  <m:t xml:space="preserve">2</m:t>
                </m:r>
              </m:sup>
            </m:sSup>
          </m:e>
        </m:nary>
      </m:oMath>
    </w:p>
    <w:p>
      <w:pPr>
        <w:pStyle w:val="Heading2"/>
        <w:numPr>
          <w:ilvl w:val="2"/>
          <w:numId w:val="3"/>
        </w:numPr>
        <w:bidi w:val="0"/>
        <w:ind w:left="0" w:right="0" w:hanging="0"/>
        <w:jc w:val="left"/>
        <w:rPr>
          <w:lang w:val="en-US"/>
        </w:rPr>
      </w:pPr>
      <w:bookmarkStart w:id="256" w:name="__RefHeading__60619_1954213482"/>
      <w:bookmarkEnd w:id="256"/>
      <w:r>
        <w:rPr/>
        <w:t>Background</w:t>
      </w:r>
      <w:ins w:id="6405" w:author="Jean Weber" w:date="2016-03-04T07:03:18Z">
        <w:r>
          <w:rPr/>
          <w:t xml:space="preserve"> and borders</w:t>
        </w:r>
      </w:ins>
      <w:del w:id="6406" w:author="Jean Weber" w:date="2016-03-04T07:03:18Z">
        <w:r>
          <w:rPr/>
          <w:delText>, borders, and size</w:delText>
        </w:r>
      </w:del>
    </w:p>
    <w:p>
      <w:pPr>
        <w:pStyle w:val="TextBody"/>
        <w:bidi w:val="0"/>
        <w:jc w:val="left"/>
        <w:rPr>
          <w:lang w:val="en-US"/>
          <w:ins w:id="6410" w:author="Jean Weber" w:date="2016-03-04T07:03:18Z"/>
        </w:rPr>
      </w:pPr>
      <w:ins w:id="6407" w:author="Jean Weber" w:date="2016-03-04T07:03:18Z">
        <w:r>
          <w:rPr/>
          <w:t xml:space="preserve">The default setting for background (area fill) and borders for formula objects is set by the formula frame style. To change this default setting for formula frame style, refer to the chapters on styles in the </w:t>
        </w:r>
      </w:ins>
      <w:ins w:id="6408" w:author="Jean Weber" w:date="2016-03-04T07:03:18Z">
        <w:r>
          <w:rPr>
            <w:rStyle w:val="Emphasis"/>
          </w:rPr>
          <w:t>Writer Guide</w:t>
        </w:r>
      </w:ins>
      <w:ins w:id="6409" w:author="Jean Weber" w:date="2016-03-04T07:03:18Z">
        <w:r>
          <w:rPr/>
          <w:t>. However, for individual formulas in your document, you can change the background and borders.</w:t>
        </w:r>
      </w:ins>
    </w:p>
    <w:p>
      <w:pPr>
        <w:pStyle w:val="HeadingNote"/>
        <w:numPr>
          <w:ilvl w:val="0"/>
          <w:numId w:val="24"/>
        </w:numPr>
        <w:bidi w:val="0"/>
        <w:jc w:val="left"/>
        <w:rPr>
          <w:lang w:val="en-US"/>
          <w:ins w:id="6412" w:author="Jean Weber" w:date="2016-03-04T07:03:18Z"/>
        </w:rPr>
      </w:pPr>
      <w:ins w:id="6411" w:author="Jean Weber" w:date="2016-03-04T07:03:18Z">
        <w:r>
          <w:rPr/>
          <w:t>Note</w:t>
        </w:r>
      </w:ins>
    </w:p>
    <w:p>
      <w:pPr>
        <w:pStyle w:val="TextNote"/>
        <w:bidi w:val="0"/>
        <w:jc w:val="left"/>
        <w:rPr>
          <w:lang w:val="en-US"/>
          <w:ins w:id="6416" w:author="Jean Weber" w:date="2016-03-04T07:03:18Z"/>
        </w:rPr>
      </w:pPr>
      <w:ins w:id="6413" w:author="Jean Weber" w:date="2016-03-04T07:03:18Z">
        <w:r>
          <w:rPr/>
          <w:t xml:space="preserve">The size of the frame that a formula is placed in when inserted into a document cannot be changed. The frame size for a formula object depends on the setting of the formula font size; see the </w:t>
        </w:r>
      </w:ins>
      <w:ins w:id="6414" w:author="Jean Weber" w:date="2016-03-04T07:03:18Z">
        <w:r>
          <w:rPr>
            <w:rStyle w:val="Emphasis"/>
          </w:rPr>
          <w:t>Math Guide</w:t>
        </w:r>
      </w:ins>
      <w:ins w:id="6415" w:author="Jean Weber" w:date="2016-03-04T07:03:18Z">
        <w:r>
          <w:rPr/>
          <w:t xml:space="preserve"> for more information.</w:t>
        </w:r>
      </w:ins>
    </w:p>
    <w:p>
      <w:pPr>
        <w:pStyle w:val="Heading3"/>
        <w:numPr>
          <w:ilvl w:val="3"/>
          <w:numId w:val="3"/>
        </w:numPr>
        <w:bidi w:val="0"/>
        <w:ind w:left="0" w:right="0" w:hanging="0"/>
        <w:jc w:val="left"/>
        <w:rPr>
          <w:lang w:val="en-US"/>
          <w:ins w:id="6418" w:author="Jean Weber" w:date="2016-03-04T07:03:18Z"/>
        </w:rPr>
      </w:pPr>
      <w:ins w:id="6417" w:author="Jean Weber" w:date="2016-03-04T07:03:18Z">
        <w:bookmarkStart w:id="257" w:name="__RefHeading__43959_666340315"/>
        <w:bookmarkEnd w:id="257"/>
        <w:r>
          <w:rPr/>
          <w:t>Backgrounds</w:t>
        </w:r>
      </w:ins>
    </w:p>
    <w:p>
      <w:pPr>
        <w:pStyle w:val="ListBullet4"/>
        <w:numPr>
          <w:ilvl w:val="0"/>
          <w:numId w:val="153"/>
        </w:numPr>
        <w:bidi w:val="0"/>
        <w:ind w:left="720" w:right="0" w:hanging="227"/>
        <w:jc w:val="left"/>
        <w:rPr>
          <w:lang w:val="en-US"/>
          <w:ins w:id="6420" w:author="Jean Weber" w:date="2016-03-04T07:03:18Z"/>
        </w:rPr>
      </w:pPr>
      <w:ins w:id="6419" w:author="Jean Weber" w:date="2016-03-04T07:03:18Z">
        <w:r>
          <w:rPr/>
          <w:t>In the document, select the formula where you change the background.</w:t>
        </w:r>
      </w:ins>
    </w:p>
    <w:p>
      <w:pPr>
        <w:pStyle w:val="ListBullet4"/>
        <w:numPr>
          <w:ilvl w:val="0"/>
          <w:numId w:val="6"/>
        </w:numPr>
        <w:bidi w:val="0"/>
        <w:ind w:left="720" w:right="0" w:hanging="227"/>
        <w:jc w:val="left"/>
        <w:rPr>
          <w:lang w:val="en-US"/>
          <w:ins w:id="6426" w:author="Jean Weber" w:date="2016-03-04T07:03:18Z"/>
        </w:rPr>
      </w:pPr>
      <w:ins w:id="6421" w:author="Jean Weber" w:date="2016-03-04T07:03:18Z">
        <w:r>
          <w:rPr/>
          <w:t xml:space="preserve">Right-click on the formula and select </w:t>
        </w:r>
      </w:ins>
      <w:ins w:id="6422" w:author="Jean Weber" w:date="2016-03-04T07:03:18Z">
        <w:r>
          <w:rPr>
            <w:rStyle w:val="StrongEmphasis"/>
          </w:rPr>
          <w:t>Object</w:t>
        </w:r>
      </w:ins>
      <w:ins w:id="6423" w:author="Jean Weber" w:date="2016-03-04T07:03:18Z">
        <w:r>
          <w:rPr/>
          <w:t xml:space="preserve"> from the context menu, or go to </w:t>
        </w:r>
      </w:ins>
      <w:ins w:id="6424" w:author="Jean Weber" w:date="2016-03-04T07:03:18Z">
        <w:r>
          <w:rPr>
            <w:rStyle w:val="StrongEmphasis"/>
          </w:rPr>
          <w:t>Format &gt; Frame/Object</w:t>
        </w:r>
      </w:ins>
      <w:ins w:id="6425" w:author="Jean Weber" w:date="2016-03-04T07:03:18Z">
        <w:r>
          <w:rPr/>
          <w:t xml:space="preserve"> on the menu bar to open the object dialog.</w:t>
        </w:r>
      </w:ins>
    </w:p>
    <w:p>
      <w:pPr>
        <w:pStyle w:val="ListBullet4"/>
        <w:numPr>
          <w:ilvl w:val="0"/>
          <w:numId w:val="6"/>
        </w:numPr>
        <w:bidi w:val="0"/>
        <w:ind w:left="720" w:right="0" w:hanging="227"/>
        <w:jc w:val="left"/>
        <w:rPr>
          <w:lang w:val="en-US"/>
          <w:ins w:id="6434" w:author="Jean Weber" w:date="2016-03-04T07:03:18Z"/>
        </w:rPr>
      </w:pPr>
      <w:ins w:id="6427" w:author="Jean Weber" w:date="2016-03-04T07:03:18Z">
        <w:r>
          <w:rPr/>
          <w:t xml:space="preserve">Click on the </w:t>
        </w:r>
      </w:ins>
      <w:ins w:id="6428" w:author="Jean Weber" w:date="2016-03-04T07:03:18Z">
        <w:r>
          <w:rPr>
            <w:rStyle w:val="StrongEmphasis"/>
          </w:rPr>
          <w:t>Area</w:t>
        </w:r>
      </w:ins>
      <w:ins w:id="6429" w:author="Jean Weber" w:date="2016-03-04T07:03:18Z">
        <w:r>
          <w:rPr/>
          <w:t xml:space="preserve"> tab and select the type of fill you want to use for the formula from the </w:t>
        </w:r>
      </w:ins>
      <w:ins w:id="6430" w:author="Jean Weber" w:date="2016-03-04T07:03:18Z">
        <w:r>
          <w:rPr>
            <w:rStyle w:val="Emphasis"/>
          </w:rPr>
          <w:t>Fill</w:t>
        </w:r>
      </w:ins>
      <w:ins w:id="6431" w:author="Jean Weber" w:date="2016-03-04T07:03:18Z">
        <w:r>
          <w:rPr/>
          <w:t xml:space="preserve"> drop-down list (</w:t>
        </w:r>
      </w:ins>
      <w:ins w:id="6432" w:author="Jean Weber" w:date="2016-03-04T07:03:18Z">
        <w:r>
          <w:rPr/>
          <w:fldChar w:fldCharType="begin"/>
        </w:r>
        <w:r>
          <w:rPr/>
          <w:instrText> REF Ref_Figure358_label_and_number \h </w:instrText>
        </w:r>
        <w:r>
          <w:rPr/>
          <w:fldChar w:fldCharType="separate"/>
        </w:r>
        <w:r>
          <w:rPr/>
          <w:t>Figure 99</w:t>
        </w:r>
        <w:r>
          <w:rPr/>
          <w:fldChar w:fldCharType="end"/>
        </w:r>
      </w:ins>
      <w:ins w:id="6433" w:author="Jean Weber" w:date="2016-03-04T07:03:18Z">
        <w:r>
          <w:rPr/>
          <w:t>).</w:t>
        </w:r>
      </w:ins>
    </w:p>
    <w:p>
      <w:pPr>
        <w:pStyle w:val="ListBullet4"/>
        <w:numPr>
          <w:ilvl w:val="0"/>
          <w:numId w:val="6"/>
        </w:numPr>
        <w:bidi w:val="0"/>
        <w:ind w:left="720" w:right="0" w:hanging="227"/>
        <w:jc w:val="left"/>
        <w:rPr>
          <w:lang w:val="en-US"/>
          <w:ins w:id="6436" w:author="Jean Weber" w:date="2016-03-04T07:03:18Z"/>
        </w:rPr>
      </w:pPr>
      <w:ins w:id="6435" w:author="Jean Weber" w:date="2016-03-04T07:03:18Z">
        <w:r>
          <w:rPr/>
          <w:t>Select the options you want to use for the formula background. The options change depending on the type of fill selected.</w:t>
        </w:r>
      </w:ins>
    </w:p>
    <w:p>
      <w:pPr>
        <w:pStyle w:val="ListBullet4"/>
        <w:numPr>
          <w:ilvl w:val="0"/>
          <w:numId w:val="6"/>
        </w:numPr>
        <w:bidi w:val="0"/>
        <w:ind w:left="720" w:right="0" w:hanging="227"/>
        <w:jc w:val="left"/>
        <w:rPr>
          <w:lang w:val="en-US"/>
        </w:rPr>
      </w:pPr>
      <w:ins w:id="6437" w:author="Jean Weber" w:date="2016-03-04T07:03:18Z">
        <w:r>
          <w:rPr/>
          <w:t xml:space="preserve">Click </w:t>
        </w:r>
      </w:ins>
      <w:ins w:id="6438" w:author="Jean Weber" w:date="2016-03-04T07:03:18Z">
        <w:r>
          <w:rPr>
            <w:rStyle w:val="StrongEmphasis"/>
          </w:rPr>
          <w:t>OK</w:t>
        </w:r>
      </w:ins>
      <w:ins w:id="6439" w:author="Jean Weber" w:date="2016-03-04T07:03:18Z">
        <w:r>
          <w:rPr/>
          <w:t xml:space="preserve"> to save your changes and close the Object dialog.</w:t>
        </w:r>
      </w:ins>
    </w:p>
    <w:p>
      <w:pPr>
        <w:pStyle w:val="Figure"/>
        <w:bidi w:val="0"/>
        <w:rPr>
          <w:lang w:val="en-US"/>
        </w:rPr>
      </w:pPr>
      <w:r>
        <w:rPr/>
        <mc:AlternateContent>
          <mc:Choice Requires="wps">
            <w:drawing>
              <wp:inline distT="0" distB="0" distL="0" distR="0">
                <wp:extent cx="5761355" cy="2811780"/>
                <wp:effectExtent l="0" t="0" r="0" b="0"/>
                <wp:docPr id="427" name="Shape102"/>
                <a:graphic xmlns:a="http://schemas.openxmlformats.org/drawingml/2006/main">
                  <a:graphicData uri="http://schemas.microsoft.com/office/word/2010/wordprocessingShape">
                    <wps:wsp>
                      <wps:cNvSpPr/>
                      <wps:spPr>
                        <a:xfrm>
                          <a:off x="0" y="0"/>
                          <a:ext cx="5760720" cy="281124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5760085" cy="2578100"/>
                                  <wp:effectExtent l="0" t="0" r="0" b="0"/>
                                  <wp:docPr id="429" name="Image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308" descr=""/>
                                          <pic:cNvPicPr>
                                            <a:picLocks noChangeAspect="1" noChangeArrowheads="1"/>
                                          </pic:cNvPicPr>
                                        </pic:nvPicPr>
                                        <pic:blipFill>
                                          <a:blip r:embed="rId145"/>
                                          <a:stretch>
                                            <a:fillRect/>
                                          </a:stretch>
                                        </pic:blipFill>
                                        <pic:spPr bwMode="auto">
                                          <a:xfrm>
                                            <a:off x="0" y="0"/>
                                            <a:ext cx="5760085" cy="2578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58" w:name="Ref_Figure35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99</w:t>
                            </w:r>
                            <w:r>
                              <w:rPr>
                                <w:color w:val="000000"/>
                              </w:rPr>
                              <w:fldChar w:fldCharType="end"/>
                            </w:r>
                            <w:bookmarkEnd w:id="258"/>
                            <w:r>
                              <w:rPr>
                                <w:color w:val="000000"/>
                              </w:rPr>
                              <w:t>: Object dialog – Area page</w:t>
                            </w:r>
                          </w:p>
                        </w:txbxContent>
                      </wps:txbx>
                      <wps:bodyPr lIns="0" rIns="0" tIns="0" bIns="0">
                        <a:noAutofit/>
                      </wps:bodyPr>
                    </wps:wsp>
                  </a:graphicData>
                </a:graphic>
              </wp:inline>
            </w:drawing>
          </mc:Choice>
          <mc:Fallback>
            <w:pict>
              <v:rect id="shape_0" ID="Shape102" stroked="f" style="position:absolute;margin-left:0pt;margin-top:-221.4pt;width:453.55pt;height:221.3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5760085" cy="2578100"/>
                            <wp:effectExtent l="0" t="0" r="0" b="0"/>
                            <wp:docPr id="430" name="Image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308" descr=""/>
                                    <pic:cNvPicPr>
                                      <a:picLocks noChangeAspect="1" noChangeArrowheads="1"/>
                                    </pic:cNvPicPr>
                                  </pic:nvPicPr>
                                  <pic:blipFill>
                                    <a:blip r:embed="rId145"/>
                                    <a:stretch>
                                      <a:fillRect/>
                                    </a:stretch>
                                  </pic:blipFill>
                                  <pic:spPr bwMode="auto">
                                    <a:xfrm>
                                      <a:off x="0" y="0"/>
                                      <a:ext cx="5760085" cy="2578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59" w:name="Ref_Figure35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99</w:t>
                      </w:r>
                      <w:r>
                        <w:rPr>
                          <w:color w:val="000000"/>
                        </w:rPr>
                        <w:fldChar w:fldCharType="end"/>
                      </w:r>
                      <w:bookmarkEnd w:id="259"/>
                      <w:r>
                        <w:rPr>
                          <w:color w:val="000000"/>
                        </w:rPr>
                        <w:t>: Object dialog – Area page</w:t>
                      </w:r>
                    </w:p>
                  </w:txbxContent>
                </v:textbox>
              </v:rect>
            </w:pict>
          </mc:Fallback>
        </mc:AlternateContent>
      </w:r>
    </w:p>
    <w:p>
      <w:pPr>
        <w:pStyle w:val="Heading3"/>
        <w:numPr>
          <w:ilvl w:val="3"/>
          <w:numId w:val="3"/>
        </w:numPr>
        <w:bidi w:val="0"/>
        <w:ind w:left="0" w:right="0" w:hanging="0"/>
        <w:jc w:val="left"/>
        <w:rPr>
          <w:lang w:val="en-US"/>
          <w:ins w:id="6441" w:author="Jean Weber" w:date="2016-03-04T07:03:18Z"/>
        </w:rPr>
      </w:pPr>
      <w:ins w:id="6440" w:author="Jean Weber" w:date="2016-03-04T07:03:18Z">
        <w:bookmarkStart w:id="260" w:name="__RefHeading__21214_1542381791"/>
        <w:bookmarkEnd w:id="260"/>
        <w:r>
          <w:rPr/>
          <w:t>Borders</w:t>
        </w:r>
      </w:ins>
    </w:p>
    <w:p>
      <w:pPr>
        <w:pStyle w:val="ListBullet4"/>
        <w:numPr>
          <w:ilvl w:val="0"/>
          <w:numId w:val="153"/>
        </w:numPr>
        <w:bidi w:val="0"/>
        <w:ind w:left="720" w:right="0" w:hanging="227"/>
        <w:jc w:val="left"/>
        <w:rPr>
          <w:lang w:val="en-US"/>
          <w:ins w:id="6443" w:author="Jean Weber" w:date="2016-03-04T07:03:18Z"/>
        </w:rPr>
      </w:pPr>
      <w:ins w:id="6442" w:author="Jean Weber" w:date="2016-03-04T07:03:18Z">
        <w:r>
          <w:rPr/>
          <w:t>In the document, select the formula where you want to change the borders.</w:t>
        </w:r>
      </w:ins>
    </w:p>
    <w:p>
      <w:pPr>
        <w:pStyle w:val="ListBullet4"/>
        <w:numPr>
          <w:ilvl w:val="0"/>
          <w:numId w:val="6"/>
        </w:numPr>
        <w:bidi w:val="0"/>
        <w:ind w:left="720" w:right="0" w:hanging="227"/>
        <w:jc w:val="left"/>
        <w:rPr>
          <w:lang w:val="en-US"/>
          <w:ins w:id="6449" w:author="Jean Weber" w:date="2016-03-04T07:03:18Z"/>
        </w:rPr>
      </w:pPr>
      <w:ins w:id="6444" w:author="Jean Weber" w:date="2016-03-04T07:03:18Z">
        <w:r>
          <w:rPr/>
          <w:t xml:space="preserve">Right-click on the formula and select </w:t>
        </w:r>
      </w:ins>
      <w:ins w:id="6445" w:author="Jean Weber" w:date="2016-03-04T07:03:18Z">
        <w:r>
          <w:rPr>
            <w:rStyle w:val="StrongEmphasis"/>
          </w:rPr>
          <w:t>Object</w:t>
        </w:r>
      </w:ins>
      <w:ins w:id="6446" w:author="Jean Weber" w:date="2016-03-04T07:03:18Z">
        <w:r>
          <w:rPr/>
          <w:t xml:space="preserve"> from the context menu, or go to </w:t>
        </w:r>
      </w:ins>
      <w:ins w:id="6447" w:author="Jean Weber" w:date="2016-03-04T07:03:18Z">
        <w:r>
          <w:rPr>
            <w:rStyle w:val="StrongEmphasis"/>
          </w:rPr>
          <w:t>Format &gt; Frame/Object</w:t>
        </w:r>
      </w:ins>
      <w:ins w:id="6448" w:author="Jean Weber" w:date="2016-03-04T07:03:18Z">
        <w:r>
          <w:rPr/>
          <w:t xml:space="preserve"> on the menu bar to open the object dialog.</w:t>
        </w:r>
      </w:ins>
    </w:p>
    <w:p>
      <w:pPr>
        <w:pStyle w:val="ListBullet4"/>
        <w:numPr>
          <w:ilvl w:val="0"/>
          <w:numId w:val="6"/>
        </w:numPr>
        <w:bidi w:val="0"/>
        <w:ind w:left="720" w:right="0" w:hanging="227"/>
        <w:jc w:val="left"/>
        <w:rPr>
          <w:lang w:val="en-US"/>
          <w:ins w:id="6455" w:author="Jean Weber" w:date="2016-03-04T07:03:18Z"/>
        </w:rPr>
      </w:pPr>
      <w:ins w:id="6450" w:author="Jean Weber" w:date="2016-03-04T07:03:18Z">
        <w:r>
          <w:rPr/>
          <w:t xml:space="preserve">Click on the </w:t>
        </w:r>
      </w:ins>
      <w:ins w:id="6451" w:author="Jean Weber" w:date="2016-03-04T07:03:18Z">
        <w:r>
          <w:rPr>
            <w:rStyle w:val="StrongEmphasis"/>
          </w:rPr>
          <w:t>Borders</w:t>
        </w:r>
      </w:ins>
      <w:ins w:id="6452" w:author="Jean Weber" w:date="2016-03-04T07:03:18Z">
        <w:r>
          <w:rPr/>
          <w:t xml:space="preserve"> tab and select the options you want to use for the formula borders (</w:t>
        </w:r>
      </w:ins>
      <w:ins w:id="6453" w:author="Jean Weber" w:date="2016-03-04T07:03:18Z">
        <w:r>
          <w:rPr/>
          <w:fldChar w:fldCharType="begin"/>
        </w:r>
        <w:r>
          <w:rPr/>
          <w:instrText> REF Ref_Figure359_label_and_number \h </w:instrText>
        </w:r>
        <w:r>
          <w:rPr/>
          <w:fldChar w:fldCharType="separate"/>
        </w:r>
        <w:r>
          <w:rPr/>
          <w:t>Figure 100</w:t>
        </w:r>
        <w:r>
          <w:rPr/>
          <w:fldChar w:fldCharType="end"/>
        </w:r>
      </w:ins>
      <w:ins w:id="6454" w:author="Jean Weber" w:date="2016-03-04T07:03:18Z">
        <w:r>
          <w:rPr/>
          <w:t>).</w:t>
        </w:r>
      </w:ins>
    </w:p>
    <w:p>
      <w:pPr>
        <w:pStyle w:val="ListBullet4"/>
        <w:numPr>
          <w:ilvl w:val="0"/>
          <w:numId w:val="6"/>
        </w:numPr>
        <w:bidi w:val="0"/>
        <w:ind w:left="720" w:right="0" w:hanging="227"/>
        <w:jc w:val="left"/>
        <w:rPr>
          <w:lang w:val="en-US"/>
        </w:rPr>
      </w:pPr>
      <w:ins w:id="6456" w:author="Jean Weber" w:date="2016-03-04T07:03:18Z">
        <w:r>
          <w:rPr/>
          <w:t xml:space="preserve">Click </w:t>
        </w:r>
      </w:ins>
      <w:ins w:id="6457" w:author="Jean Weber" w:date="2016-03-04T07:03:18Z">
        <w:r>
          <w:rPr>
            <w:rStyle w:val="StrongEmphasis"/>
          </w:rPr>
          <w:t>OK</w:t>
        </w:r>
      </w:ins>
      <w:ins w:id="6458" w:author="Jean Weber" w:date="2016-03-04T07:03:18Z">
        <w:r>
          <w:rPr/>
          <w:t xml:space="preserve"> to save your changes and close the Object dialog.</w:t>
        </w:r>
      </w:ins>
    </w:p>
    <w:p>
      <w:pPr>
        <w:pStyle w:val="Figure"/>
        <w:bidi w:val="0"/>
        <w:rPr>
          <w:lang w:val="en-US"/>
        </w:rPr>
      </w:pPr>
      <w:r>
        <w:rPr/>
        <mc:AlternateContent>
          <mc:Choice Requires="wps">
            <w:drawing>
              <wp:inline distT="0" distB="0" distL="0" distR="0">
                <wp:extent cx="5761355" cy="3051810"/>
                <wp:effectExtent l="0" t="0" r="0" b="0"/>
                <wp:docPr id="431" name="Shape103"/>
                <a:graphic xmlns:a="http://schemas.openxmlformats.org/drawingml/2006/main">
                  <a:graphicData uri="http://schemas.microsoft.com/office/word/2010/wordprocessingShape">
                    <wps:wsp>
                      <wps:cNvSpPr/>
                      <wps:spPr>
                        <a:xfrm>
                          <a:off x="0" y="0"/>
                          <a:ext cx="5760720" cy="305100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drawing>
                                <wp:inline distT="0" distB="0" distL="0" distR="0">
                                  <wp:extent cx="5760085" cy="2818130"/>
                                  <wp:effectExtent l="0" t="0" r="0" b="0"/>
                                  <wp:docPr id="433" name="Image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309" descr=""/>
                                          <pic:cNvPicPr>
                                            <a:picLocks noChangeAspect="1" noChangeArrowheads="1"/>
                                          </pic:cNvPicPr>
                                        </pic:nvPicPr>
                                        <pic:blipFill>
                                          <a:blip r:embed="rId146"/>
                                          <a:stretch>
                                            <a:fillRect/>
                                          </a:stretch>
                                        </pic:blipFill>
                                        <pic:spPr bwMode="auto">
                                          <a:xfrm>
                                            <a:off x="0" y="0"/>
                                            <a:ext cx="5760085" cy="281813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61" w:name="Ref_Figure35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100</w:t>
                            </w:r>
                            <w:r>
                              <w:rPr>
                                <w:color w:val="000000"/>
                              </w:rPr>
                              <w:fldChar w:fldCharType="end"/>
                            </w:r>
                            <w:bookmarkEnd w:id="261"/>
                            <w:r>
                              <w:rPr>
                                <w:color w:val="000000"/>
                              </w:rPr>
                              <w:t>: Object dialog – Borders page</w:t>
                            </w:r>
                          </w:p>
                        </w:txbxContent>
                      </wps:txbx>
                      <wps:bodyPr lIns="0" rIns="0" tIns="0" bIns="0">
                        <a:noAutofit/>
                      </wps:bodyPr>
                    </wps:wsp>
                  </a:graphicData>
                </a:graphic>
              </wp:inline>
            </w:drawing>
          </mc:Choice>
          <mc:Fallback>
            <w:pict>
              <v:rect id="shape_0" ID="Shape103" stroked="f" style="position:absolute;margin-left:0pt;margin-top:-240.3pt;width:453.55pt;height:240.2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drawing>
                          <wp:inline distT="0" distB="0" distL="0" distR="0">
                            <wp:extent cx="5760085" cy="2818130"/>
                            <wp:effectExtent l="0" t="0" r="0" b="0"/>
                            <wp:docPr id="434" name="Image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09" descr=""/>
                                    <pic:cNvPicPr>
                                      <a:picLocks noChangeAspect="1" noChangeArrowheads="1"/>
                                    </pic:cNvPicPr>
                                  </pic:nvPicPr>
                                  <pic:blipFill>
                                    <a:blip r:embed="rId146"/>
                                    <a:stretch>
                                      <a:fillRect/>
                                    </a:stretch>
                                  </pic:blipFill>
                                  <pic:spPr bwMode="auto">
                                    <a:xfrm>
                                      <a:off x="0" y="0"/>
                                      <a:ext cx="5760085" cy="281813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62" w:name="Ref_Figure35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100</w:t>
                      </w:r>
                      <w:r>
                        <w:rPr>
                          <w:color w:val="000000"/>
                        </w:rPr>
                        <w:fldChar w:fldCharType="end"/>
                      </w:r>
                      <w:bookmarkEnd w:id="262"/>
                      <w:r>
                        <w:rPr>
                          <w:color w:val="000000"/>
                        </w:rPr>
                        <w:t>: Object dialog – Borders page</w:t>
                      </w:r>
                    </w:p>
                  </w:txbxContent>
                </v:textbox>
              </v:rect>
            </w:pict>
          </mc:Fallback>
        </mc:AlternateContent>
      </w:r>
    </w:p>
    <w:p>
      <w:pPr>
        <w:pStyle w:val="Heading2"/>
        <w:numPr>
          <w:ilvl w:val="2"/>
          <w:numId w:val="3"/>
        </w:numPr>
        <w:bidi w:val="0"/>
        <w:ind w:left="0" w:right="0" w:hanging="0"/>
        <w:jc w:val="left"/>
        <w:rPr>
          <w:lang w:val="en-US"/>
          <w:ins w:id="6460" w:author="Jean Weber" w:date="2016-03-04T07:03:18Z"/>
        </w:rPr>
      </w:pPr>
      <w:ins w:id="6459" w:author="Jean Weber" w:date="2016-03-04T07:03:18Z">
        <w:bookmarkStart w:id="263" w:name="__RefHeading__60621_1954213482"/>
        <w:bookmarkEnd w:id="263"/>
        <w:r>
          <w:rPr/>
          <w:t>Quick insertion of formulas</w:t>
        </w:r>
      </w:ins>
    </w:p>
    <w:p>
      <w:pPr>
        <w:pStyle w:val="TextBody"/>
        <w:bidi w:val="0"/>
        <w:jc w:val="left"/>
        <w:rPr>
          <w:lang w:val="en-US"/>
          <w:ins w:id="6462" w:author="Jean Weber" w:date="2016-03-04T07:03:18Z"/>
        </w:rPr>
      </w:pPr>
      <w:ins w:id="6461" w:author="Jean Weber" w:date="2016-03-04T07:03:18Z">
        <w:r>
          <w:rPr/>
          <w:t>To quickly insert a formula into a Writer document without opening the Formula Editor, where you know the markup language for the formula:</w:t>
        </w:r>
      </w:ins>
    </w:p>
    <w:p>
      <w:pPr>
        <w:pStyle w:val="ListBullet4"/>
        <w:numPr>
          <w:ilvl w:val="0"/>
          <w:numId w:val="153"/>
        </w:numPr>
        <w:bidi w:val="0"/>
        <w:ind w:left="720" w:right="0" w:hanging="227"/>
        <w:jc w:val="left"/>
        <w:rPr>
          <w:lang w:val="en-US"/>
          <w:ins w:id="6464" w:author="Jean Weber" w:date="2016-03-04T07:03:18Z"/>
        </w:rPr>
      </w:pPr>
      <w:ins w:id="6463" w:author="Jean Weber" w:date="2016-03-04T07:03:18Z">
        <w:r>
          <w:rPr/>
          <w:t>Enter the formula markup language into the document at the position where you want the formula.</w:t>
        </w:r>
      </w:ins>
    </w:p>
    <w:p>
      <w:pPr>
        <w:pStyle w:val="ListBullet4"/>
        <w:numPr>
          <w:ilvl w:val="0"/>
          <w:numId w:val="6"/>
        </w:numPr>
        <w:bidi w:val="0"/>
        <w:ind w:left="720" w:right="0" w:hanging="227"/>
        <w:jc w:val="left"/>
        <w:rPr>
          <w:lang w:val="en-US"/>
          <w:ins w:id="6466" w:author="Jean Weber" w:date="2016-03-04T07:03:18Z"/>
        </w:rPr>
      </w:pPr>
      <w:ins w:id="6465" w:author="Jean Weber" w:date="2016-03-04T07:03:18Z">
        <w:r>
          <w:rPr/>
          <w:t>Select the markup language.</w:t>
        </w:r>
      </w:ins>
    </w:p>
    <w:p>
      <w:pPr>
        <w:pStyle w:val="ListBullet4"/>
        <w:numPr>
          <w:ilvl w:val="0"/>
          <w:numId w:val="6"/>
        </w:numPr>
        <w:bidi w:val="0"/>
        <w:ind w:left="720" w:right="0" w:hanging="227"/>
        <w:jc w:val="left"/>
        <w:rPr>
          <w:lang w:val="en-US"/>
          <w:ins w:id="6475" w:author="Jean Weber" w:date="2016-03-04T07:03:18Z"/>
        </w:rPr>
      </w:pPr>
      <w:ins w:id="6467" w:author="Jean Weber" w:date="2016-03-04T07:03:18Z">
        <w:r>
          <w:rPr/>
          <w:t xml:space="preserve">Go to </w:t>
        </w:r>
      </w:ins>
      <w:ins w:id="6468" w:author="Jean Weber" w:date="2016-03-04T07:03:18Z">
        <w:r>
          <w:rPr>
            <w:rStyle w:val="StrongEmphasis"/>
          </w:rPr>
          <w:t>Insert &gt; Object</w:t>
        </w:r>
      </w:ins>
      <w:ins w:id="6469" w:author="Jean Weber" w:date="2016-03-04T07:03:18Z">
        <w:r>
          <w:rPr/>
          <w:t xml:space="preserve"> on the menu bar and select </w:t>
        </w:r>
      </w:ins>
      <w:ins w:id="6470" w:author="Jean Weber" w:date="2016-03-04T07:03:18Z">
        <w:r>
          <w:rPr>
            <w:rStyle w:val="StrongEmphasis"/>
          </w:rPr>
          <w:t>Formula</w:t>
        </w:r>
      </w:ins>
      <w:ins w:id="6471" w:author="Jean Weber" w:date="2016-03-04T07:03:18Z">
        <w:r>
          <w:rPr/>
          <w:t xml:space="preserve">, or click on the </w:t>
        </w:r>
      </w:ins>
      <w:ins w:id="6472" w:author="Jean Weber" w:date="2016-03-04T07:03:18Z">
        <w:r>
          <w:rPr>
            <w:rStyle w:val="StrongEmphasis"/>
          </w:rPr>
          <w:t>Formula</w:t>
        </w:r>
      </w:ins>
      <w:ins w:id="6473" w:author="Jean Weber" w:date="2016-03-04T07:03:18Z">
        <w:r>
          <w:rPr/>
          <w:t xml:space="preserve"> icon </w:t>
        </w:r>
      </w:ins>
      <w:r>
        <w:rPr/>
        <w:drawing>
          <wp:inline distT="0" distB="0" distL="0" distR="0">
            <wp:extent cx="227965" cy="165100"/>
            <wp:effectExtent l="0" t="0" r="0" b="0"/>
            <wp:docPr id="435" name="Image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310" descr=""/>
                    <pic:cNvPicPr>
                      <a:picLocks noChangeAspect="1" noChangeArrowheads="1"/>
                    </pic:cNvPicPr>
                  </pic:nvPicPr>
                  <pic:blipFill>
                    <a:blip r:embed="rId147"/>
                    <a:stretch>
                      <a:fillRect/>
                    </a:stretch>
                  </pic:blipFill>
                  <pic:spPr bwMode="auto">
                    <a:xfrm>
                      <a:off x="0" y="0"/>
                      <a:ext cx="227965" cy="165100"/>
                    </a:xfrm>
                    <a:prstGeom prst="rect">
                      <a:avLst/>
                    </a:prstGeom>
                  </pic:spPr>
                </pic:pic>
              </a:graphicData>
            </a:graphic>
          </wp:inline>
        </w:drawing>
      </w:r>
      <w:ins w:id="6474" w:author="Jean Weber" w:date="2016-03-04T07:03:18Z">
        <w:r>
          <w:rPr/>
          <w:t xml:space="preserve"> on the Standard toolbar to create a formula from the selected markup language.</w:t>
        </w:r>
      </w:ins>
    </w:p>
    <w:p>
      <w:pPr>
        <w:pStyle w:val="HeadingNote"/>
        <w:numPr>
          <w:ilvl w:val="0"/>
          <w:numId w:val="24"/>
        </w:numPr>
        <w:bidi w:val="0"/>
        <w:jc w:val="left"/>
        <w:rPr>
          <w:lang w:val="en-US"/>
          <w:ins w:id="6477" w:author="Jean Weber" w:date="2016-03-04T07:03:18Z"/>
        </w:rPr>
      </w:pPr>
      <w:ins w:id="6476" w:author="Jean Weber" w:date="2016-03-04T07:03:18Z">
        <w:r>
          <w:rPr/>
          <w:t>Note</w:t>
        </w:r>
      </w:ins>
    </w:p>
    <w:p>
      <w:pPr>
        <w:pStyle w:val="TextNote"/>
        <w:bidi w:val="0"/>
        <w:jc w:val="left"/>
        <w:rPr>
          <w:lang w:val="en-US"/>
          <w:ins w:id="6485" w:author="Jean Weber" w:date="2016-03-04T07:03:18Z"/>
        </w:rPr>
      </w:pPr>
      <w:ins w:id="6478" w:author="Jean Weber" w:date="2016-03-04T07:03:18Z">
        <w:r>
          <w:rPr/>
          <w:t xml:space="preserve">If the </w:t>
        </w:r>
      </w:ins>
      <w:ins w:id="6479" w:author="Jean Weber" w:date="2016-03-04T07:03:18Z">
        <w:r>
          <w:rPr>
            <w:rStyle w:val="StrongEmphasis"/>
          </w:rPr>
          <w:t>Formula</w:t>
        </w:r>
      </w:ins>
      <w:ins w:id="6480" w:author="Jean Weber" w:date="2016-03-04T07:03:18Z">
        <w:r>
          <w:rPr/>
          <w:t xml:space="preserve"> icon is not displayed on the Standard toolbar, then right-click in an empty area on the toolbar, select </w:t>
        </w:r>
      </w:ins>
      <w:ins w:id="6481" w:author="Jean Weber" w:date="2016-03-04T07:03:18Z">
        <w:r>
          <w:rPr>
            <w:rStyle w:val="StrongEmphasis"/>
          </w:rPr>
          <w:t>Visible Buttons</w:t>
        </w:r>
      </w:ins>
      <w:ins w:id="6482" w:author="Jean Weber" w:date="2016-03-04T07:03:18Z">
        <w:r>
          <w:rPr/>
          <w:t xml:space="preserve"> from the context menu, then select </w:t>
        </w:r>
      </w:ins>
      <w:ins w:id="6483" w:author="Jean Weber" w:date="2016-03-04T07:03:18Z">
        <w:r>
          <w:rPr>
            <w:rStyle w:val="StrongEmphasis"/>
          </w:rPr>
          <w:t>Formula</w:t>
        </w:r>
      </w:ins>
      <w:ins w:id="6484" w:author="Jean Weber" w:date="2016-03-04T07:03:18Z">
        <w:r>
          <w:rPr/>
          <w:t xml:space="preserve"> from the available options.</w:t>
        </w:r>
      </w:ins>
    </w:p>
    <w:p>
      <w:pPr>
        <w:pStyle w:val="Heading1"/>
        <w:numPr>
          <w:ilvl w:val="1"/>
          <w:numId w:val="3"/>
        </w:numPr>
        <w:bidi w:val="0"/>
        <w:ind w:left="0" w:right="0" w:hanging="0"/>
        <w:jc w:val="left"/>
        <w:rPr>
          <w:lang w:val="en-US"/>
          <w:ins w:id="6487" w:author="Jean Weber" w:date="2016-03-04T07:03:18Z"/>
        </w:rPr>
      </w:pPr>
      <w:ins w:id="6486" w:author="Jean Weber" w:date="2016-03-04T07:03:18Z">
        <w:bookmarkStart w:id="264" w:name="__RefHeading__60623_1954213482"/>
        <w:bookmarkEnd w:id="264"/>
        <w:r>
          <w:rPr/>
          <w:t>Formulas in Calc, Draw, and Impress</w:t>
        </w:r>
      </w:ins>
    </w:p>
    <w:p>
      <w:pPr>
        <w:pStyle w:val="TextBody"/>
        <w:bidi w:val="0"/>
        <w:jc w:val="left"/>
        <w:rPr>
          <w:lang w:val="en-US"/>
          <w:ins w:id="6491" w:author="Jean Weber" w:date="2016-03-04T07:03:18Z"/>
        </w:rPr>
      </w:pPr>
      <w:ins w:id="6488" w:author="Jean Weber" w:date="2016-03-04T07:03:18Z">
        <w:r>
          <w:rPr>
            <w:lang w:val="en-US"/>
          </w:rPr>
          <w:t xml:space="preserve">In Calc, Draw, and Impress, formulas are inserted as OLE objects without any background (area fill) or borders. See the </w:t>
        </w:r>
      </w:ins>
      <w:ins w:id="6489" w:author="Jean Weber" w:date="2016-03-04T07:03:18Z">
        <w:r>
          <w:rPr>
            <w:rStyle w:val="Emphasis"/>
            <w:lang w:val="en-US"/>
          </w:rPr>
          <w:t>Math Guide</w:t>
        </w:r>
      </w:ins>
      <w:ins w:id="6490" w:author="Jean Weber" w:date="2016-03-04T07:03:18Z">
        <w:r>
          <w:rPr>
            <w:lang w:val="en-US"/>
          </w:rPr>
          <w:t xml:space="preserve"> for more information.</w:t>
        </w:r>
      </w:ins>
    </w:p>
    <w:p>
      <w:pPr>
        <w:pStyle w:val="TextBody"/>
        <w:bidi w:val="0"/>
        <w:jc w:val="left"/>
        <w:rPr>
          <w:lang w:val="en-US"/>
          <w:ins w:id="6493" w:author="Jean Weber" w:date="2016-03-04T07:03:18Z"/>
        </w:rPr>
      </w:pPr>
      <w:ins w:id="6492" w:author="Jean Weber" w:date="2016-03-04T07:03:18Z">
        <w:r>
          <w:rPr>
            <w:lang w:val="en-US"/>
          </w:rPr>
          <w:t>Each formula object is inserted into a spreadsheet, drawing, or slide as follows:</w:t>
        </w:r>
      </w:ins>
    </w:p>
    <w:p>
      <w:pPr>
        <w:pStyle w:val="ListBullet3"/>
        <w:numPr>
          <w:ilvl w:val="0"/>
          <w:numId w:val="4"/>
        </w:numPr>
        <w:bidi w:val="0"/>
        <w:ind w:left="720" w:right="0" w:hanging="357"/>
        <w:jc w:val="left"/>
        <w:rPr>
          <w:lang w:val="en-US"/>
          <w:ins w:id="6495" w:author="Jean Weber" w:date="2016-03-04T07:03:18Z"/>
        </w:rPr>
      </w:pPr>
      <w:ins w:id="6494" w:author="Jean Weber" w:date="2016-03-04T07:03:18Z">
        <w:r>
          <w:rPr>
            <w:lang w:val="en-US"/>
          </w:rPr>
          <w:t>In Calc, formulas are inserted into a selected cell in a spreadsheet with no style assigned to the formula object.</w:t>
        </w:r>
      </w:ins>
    </w:p>
    <w:p>
      <w:pPr>
        <w:pStyle w:val="ListBullet3"/>
        <w:numPr>
          <w:ilvl w:val="0"/>
          <w:numId w:val="4"/>
        </w:numPr>
        <w:bidi w:val="0"/>
        <w:ind w:left="720" w:right="0" w:hanging="357"/>
        <w:jc w:val="left"/>
        <w:rPr>
          <w:lang w:val="en-US"/>
          <w:ins w:id="6503" w:author="Jean Weber" w:date="2016-03-04T07:03:18Z"/>
        </w:rPr>
      </w:pPr>
      <w:ins w:id="6496" w:author="Jean Weber" w:date="2016-03-04T07:03:18Z">
        <w:r>
          <w:rPr>
            <w:lang w:val="en-US"/>
          </w:rPr>
          <w:t xml:space="preserve">In Draw and Impress, formulas are inserted into a central position on a drawing or slide and, by default, are assigned the drawing object style </w:t>
        </w:r>
      </w:ins>
      <w:ins w:id="6497" w:author="Jean Weber" w:date="2016-03-04T07:03:18Z">
        <w:r>
          <w:rPr>
            <w:rStyle w:val="Emphasis"/>
            <w:lang w:val="en-US"/>
          </w:rPr>
          <w:t>Object with no fill and no line</w:t>
        </w:r>
      </w:ins>
      <w:ins w:id="6498" w:author="Jean Weber" w:date="2016-03-04T07:03:18Z">
        <w:r>
          <w:rPr>
            <w:lang w:val="en-US"/>
          </w:rPr>
          <w:t xml:space="preserve">. For more information on how to modify or assign drawing object styles, see the </w:t>
        </w:r>
      </w:ins>
      <w:ins w:id="6499" w:author="Jean Weber" w:date="2016-03-04T07:03:18Z">
        <w:r>
          <w:rPr>
            <w:rStyle w:val="Emphasis"/>
            <w:lang w:val="en-US"/>
          </w:rPr>
          <w:t>Draw Guide</w:t>
        </w:r>
      </w:ins>
      <w:ins w:id="6500" w:author="Jean Weber" w:date="2016-03-04T07:03:18Z">
        <w:r>
          <w:rPr>
            <w:lang w:val="en-US"/>
          </w:rPr>
          <w:t xml:space="preserve"> or the </w:t>
        </w:r>
      </w:ins>
      <w:ins w:id="6501" w:author="Jean Weber" w:date="2016-03-04T07:03:18Z">
        <w:r>
          <w:rPr>
            <w:rStyle w:val="Emphasis"/>
            <w:lang w:val="en-US"/>
          </w:rPr>
          <w:t>Impress Guide</w:t>
        </w:r>
      </w:ins>
      <w:ins w:id="6502" w:author="Jean Weber" w:date="2016-03-04T07:03:18Z">
        <w:r>
          <w:rPr>
            <w:lang w:val="en-US"/>
          </w:rPr>
          <w:t>.</w:t>
        </w:r>
      </w:ins>
    </w:p>
    <w:p>
      <w:pPr>
        <w:pStyle w:val="Heading2"/>
        <w:numPr>
          <w:ilvl w:val="2"/>
          <w:numId w:val="3"/>
        </w:numPr>
        <w:bidi w:val="0"/>
        <w:spacing w:before="230" w:after="29"/>
        <w:ind w:left="0" w:right="0" w:hanging="0"/>
        <w:jc w:val="left"/>
        <w:rPr>
          <w:lang w:val="en-US"/>
          <w:ins w:id="6505" w:author="Jean Weber" w:date="2016-03-04T07:03:18Z"/>
        </w:rPr>
      </w:pPr>
      <w:ins w:id="6504" w:author="Jean Weber" w:date="2016-03-04T07:03:18Z">
        <w:bookmarkStart w:id="265" w:name="__RefHeading__105083_1944604369"/>
        <w:bookmarkEnd w:id="265"/>
        <w:r>
          <w:rPr/>
          <w:t>Anchoring formulas</w:t>
        </w:r>
      </w:ins>
    </w:p>
    <w:p>
      <w:pPr>
        <w:pStyle w:val="Heading3"/>
        <w:numPr>
          <w:ilvl w:val="3"/>
          <w:numId w:val="3"/>
        </w:numPr>
        <w:bidi w:val="0"/>
        <w:ind w:left="0" w:right="0" w:hanging="0"/>
        <w:jc w:val="left"/>
        <w:rPr>
          <w:lang w:val="en-US"/>
          <w:ins w:id="6507" w:author="Jean Weber" w:date="2016-03-04T07:03:18Z"/>
        </w:rPr>
      </w:pPr>
      <w:ins w:id="6506" w:author="Jean Weber" w:date="2016-03-04T07:03:18Z">
        <w:bookmarkStart w:id="266" w:name="__RefHeading__22000_993642331"/>
        <w:bookmarkEnd w:id="266"/>
        <w:r>
          <w:rPr/>
          <w:t>Calc</w:t>
        </w:r>
      </w:ins>
    </w:p>
    <w:p>
      <w:pPr>
        <w:pStyle w:val="TextBody"/>
        <w:bidi w:val="0"/>
        <w:jc w:val="left"/>
        <w:rPr>
          <w:lang w:val="en-US"/>
          <w:ins w:id="6513" w:author="Jean Weber" w:date="2016-03-04T07:03:18Z"/>
        </w:rPr>
      </w:pPr>
      <w:ins w:id="6508" w:author="Jean Weber" w:date="2016-03-04T07:03:18Z">
        <w:r>
          <w:rPr>
            <w:lang w:val="en-US"/>
          </w:rPr>
          <w:t xml:space="preserve">A formula object can be anchored into a spreadsheet as </w:t>
        </w:r>
      </w:ins>
      <w:ins w:id="6509" w:author="Jean Weber" w:date="2016-03-04T07:03:18Z">
        <w:r>
          <w:rPr>
            <w:rStyle w:val="StrongEmphasis"/>
            <w:lang w:val="en-US"/>
          </w:rPr>
          <w:t>To Page</w:t>
        </w:r>
      </w:ins>
      <w:ins w:id="6510" w:author="Jean Weber" w:date="2016-03-04T07:03:18Z">
        <w:r>
          <w:rPr>
            <w:lang w:val="en-US"/>
          </w:rPr>
          <w:t xml:space="preserve"> (default setting), or as </w:t>
        </w:r>
      </w:ins>
      <w:ins w:id="6511" w:author="Jean Weber" w:date="2016-03-04T07:03:18Z">
        <w:r>
          <w:rPr>
            <w:rStyle w:val="StrongEmphasis"/>
            <w:lang w:val="en-US"/>
          </w:rPr>
          <w:t>To Cell</w:t>
        </w:r>
      </w:ins>
      <w:ins w:id="6512" w:author="Jean Weber" w:date="2016-03-04T07:03:18Z">
        <w:r>
          <w:rPr>
            <w:lang w:val="en-US"/>
          </w:rPr>
          <w:t>. To change the anchoring type of formulas in a Calc spreadsheet:</w:t>
        </w:r>
      </w:ins>
    </w:p>
    <w:p>
      <w:pPr>
        <w:pStyle w:val="ListBullet4"/>
        <w:numPr>
          <w:ilvl w:val="0"/>
          <w:numId w:val="153"/>
        </w:numPr>
        <w:bidi w:val="0"/>
        <w:ind w:left="720" w:right="0" w:hanging="227"/>
        <w:jc w:val="left"/>
        <w:rPr>
          <w:lang w:val="en-US"/>
          <w:ins w:id="6515" w:author="Jean Weber" w:date="2016-03-04T07:03:18Z"/>
        </w:rPr>
      </w:pPr>
      <w:ins w:id="6514" w:author="Jean Weber" w:date="2016-03-04T07:03:18Z">
        <w:r>
          <w:rPr/>
          <w:t>Select the formula object in the spreadsheet.</w:t>
        </w:r>
      </w:ins>
    </w:p>
    <w:p>
      <w:pPr>
        <w:pStyle w:val="ListBullet4"/>
        <w:numPr>
          <w:ilvl w:val="0"/>
          <w:numId w:val="6"/>
        </w:numPr>
        <w:bidi w:val="0"/>
        <w:ind w:left="720" w:right="0" w:hanging="227"/>
        <w:jc w:val="left"/>
        <w:rPr>
          <w:lang w:val="en-US"/>
          <w:ins w:id="6521" w:author="Jean Weber" w:date="2016-03-04T07:03:18Z"/>
        </w:rPr>
      </w:pPr>
      <w:ins w:id="6516" w:author="Jean Weber" w:date="2016-03-04T07:03:18Z">
        <w:r>
          <w:rPr>
            <w:lang w:val="en-US"/>
          </w:rPr>
          <w:t xml:space="preserve">Right-click on the formula and select </w:t>
        </w:r>
      </w:ins>
      <w:ins w:id="6517" w:author="Jean Weber" w:date="2016-03-04T07:03:18Z">
        <w:r>
          <w:rPr>
            <w:rStyle w:val="StrongEmphasis"/>
          </w:rPr>
          <w:t>Anchor &gt; To Page</w:t>
        </w:r>
      </w:ins>
      <w:ins w:id="6518" w:author="Jean Weber" w:date="2016-03-04T07:03:18Z">
        <w:r>
          <w:rPr>
            <w:lang w:val="en-US"/>
          </w:rPr>
          <w:t xml:space="preserve"> or </w:t>
        </w:r>
      </w:ins>
      <w:ins w:id="6519" w:author="Jean Weber" w:date="2016-03-04T07:03:18Z">
        <w:r>
          <w:rPr>
            <w:rStyle w:val="StrongEmphasis"/>
          </w:rPr>
          <w:t>To Cell</w:t>
        </w:r>
      </w:ins>
      <w:ins w:id="6520" w:author="Jean Weber" w:date="2016-03-04T07:03:18Z">
        <w:r>
          <w:rPr>
            <w:lang w:val="en-US"/>
          </w:rPr>
          <w:t xml:space="preserve"> from the context menu</w:t>
        </w:r>
      </w:ins>
    </w:p>
    <w:p>
      <w:pPr>
        <w:pStyle w:val="ListBullet4"/>
        <w:numPr>
          <w:ilvl w:val="0"/>
          <w:numId w:val="6"/>
        </w:numPr>
        <w:bidi w:val="0"/>
        <w:ind w:left="720" w:right="0" w:hanging="227"/>
        <w:jc w:val="left"/>
        <w:rPr>
          <w:lang w:val="en-US"/>
          <w:ins w:id="6529" w:author="Jean Weber" w:date="2016-03-04T07:03:18Z"/>
        </w:rPr>
      </w:pPr>
      <w:ins w:id="6522" w:author="Jean Weber" w:date="2016-03-04T07:03:18Z">
        <w:r>
          <w:rPr>
            <w:lang w:val="en-US"/>
          </w:rPr>
          <w:t xml:space="preserve">Alternatively, go to </w:t>
        </w:r>
      </w:ins>
      <w:ins w:id="6523" w:author="Jean Weber" w:date="2016-03-04T07:03:18Z">
        <w:r>
          <w:rPr>
            <w:rStyle w:val="StrongEmphasis"/>
          </w:rPr>
          <w:t>Format &gt; Anchor</w:t>
        </w:r>
      </w:ins>
      <w:ins w:id="6524" w:author="Jean Weber" w:date="2016-03-04T07:03:18Z">
        <w:r>
          <w:rPr>
            <w:lang w:val="en-US"/>
          </w:rPr>
          <w:t xml:space="preserve"> on the menu bar and select </w:t>
        </w:r>
      </w:ins>
      <w:ins w:id="6525" w:author="Jean Weber" w:date="2016-03-04T07:03:18Z">
        <w:r>
          <w:rPr>
            <w:rStyle w:val="StrongEmphasis"/>
            <w:lang w:val="en-US"/>
          </w:rPr>
          <w:t>To Page</w:t>
        </w:r>
      </w:ins>
      <w:ins w:id="6526" w:author="Jean Weber" w:date="2016-03-04T07:03:18Z">
        <w:r>
          <w:rPr>
            <w:lang w:val="en-US"/>
          </w:rPr>
          <w:t xml:space="preserve"> or </w:t>
        </w:r>
      </w:ins>
      <w:ins w:id="6527" w:author="Jean Weber" w:date="2016-03-04T07:03:18Z">
        <w:r>
          <w:rPr>
            <w:rStyle w:val="StrongEmphasis"/>
            <w:lang w:val="en-US"/>
          </w:rPr>
          <w:t>To Cell</w:t>
        </w:r>
      </w:ins>
      <w:ins w:id="6528" w:author="Jean Weber" w:date="2016-03-04T07:03:18Z">
        <w:r>
          <w:rPr>
            <w:lang w:val="en-US"/>
          </w:rPr>
          <w:t>.</w:t>
        </w:r>
      </w:ins>
    </w:p>
    <w:p>
      <w:pPr>
        <w:pStyle w:val="Heading3"/>
        <w:numPr>
          <w:ilvl w:val="3"/>
          <w:numId w:val="3"/>
        </w:numPr>
        <w:bidi w:val="0"/>
        <w:ind w:left="0" w:right="0" w:hanging="0"/>
        <w:jc w:val="left"/>
        <w:rPr>
          <w:lang w:val="en-US"/>
          <w:ins w:id="6531" w:author="Jean Weber" w:date="2016-03-04T07:03:18Z"/>
        </w:rPr>
      </w:pPr>
      <w:ins w:id="6530" w:author="Jean Weber" w:date="2016-03-04T07:03:18Z">
        <w:bookmarkStart w:id="267" w:name="__RefHeading__22002_993642331"/>
        <w:bookmarkEnd w:id="267"/>
        <w:r>
          <w:rPr/>
          <w:t>Draw and Impress</w:t>
        </w:r>
      </w:ins>
    </w:p>
    <w:p>
      <w:pPr>
        <w:pStyle w:val="TextBody"/>
        <w:bidi w:val="0"/>
        <w:jc w:val="left"/>
        <w:rPr>
          <w:lang w:val="en-US"/>
          <w:ins w:id="6533" w:author="Jean Weber" w:date="2016-03-04T07:03:18Z"/>
        </w:rPr>
      </w:pPr>
      <w:ins w:id="6532" w:author="Jean Weber" w:date="2016-03-04T07:03:18Z">
        <w:r>
          <w:rPr/>
          <w:t>When a formula is inserted into a drawing or slide, it is inserted as a floating OLE object and is not anchored to any particular position in a drawing or slide.</w:t>
        </w:r>
      </w:ins>
    </w:p>
    <w:p>
      <w:pPr>
        <w:pStyle w:val="Heading2"/>
        <w:numPr>
          <w:ilvl w:val="2"/>
          <w:numId w:val="3"/>
        </w:numPr>
        <w:bidi w:val="0"/>
        <w:ind w:left="0" w:right="0" w:hanging="0"/>
        <w:jc w:val="left"/>
        <w:rPr>
          <w:lang w:val="en-US"/>
          <w:ins w:id="6535" w:author="Jean Weber" w:date="2016-03-04T07:03:18Z"/>
        </w:rPr>
      </w:pPr>
      <w:ins w:id="6534" w:author="Jean Weber" w:date="2016-03-04T07:03:18Z">
        <w:bookmarkStart w:id="268" w:name="__RefHeading__18213_270489466"/>
        <w:bookmarkEnd w:id="268"/>
        <w:r>
          <w:rPr/>
          <w:t>Formula object properties</w:t>
        </w:r>
      </w:ins>
    </w:p>
    <w:p>
      <w:pPr>
        <w:pStyle w:val="TextBody"/>
        <w:bidi w:val="0"/>
        <w:jc w:val="left"/>
        <w:rPr>
          <w:lang w:val="en-US"/>
          <w:ins w:id="6545" w:author="Jean Weber" w:date="2016-03-04T07:03:18Z"/>
        </w:rPr>
      </w:pPr>
      <w:ins w:id="6536" w:author="Jean Weber" w:date="2016-03-04T07:03:18Z">
        <w:r>
          <w:rPr/>
          <w:t xml:space="preserve">Formula objects in Calc, Draw, and Impress can be modified just like any other object that has been placed in a spreadsheet, drawing, or presentation, with the exception of formula object size and changing the format of any text within a formula. For more information on how to change object properties, see the </w:t>
        </w:r>
      </w:ins>
      <w:ins w:id="6537" w:author="Jean Weber" w:date="2016-03-04T07:03:18Z">
        <w:r>
          <w:rPr>
            <w:rStyle w:val="Emphasis"/>
          </w:rPr>
          <w:t>Calc Guide</w:t>
        </w:r>
      </w:ins>
      <w:ins w:id="6538" w:author="Jean Weber" w:date="2016-03-04T07:03:18Z">
        <w:r>
          <w:rPr/>
          <w:t xml:space="preserve">, </w:t>
        </w:r>
      </w:ins>
      <w:ins w:id="6539" w:author="Jean Weber" w:date="2016-03-04T07:03:18Z">
        <w:r>
          <w:rPr>
            <w:rStyle w:val="Emphasis"/>
          </w:rPr>
          <w:t>Draw Guide</w:t>
        </w:r>
      </w:ins>
      <w:ins w:id="6540" w:author="Jean Weber" w:date="2016-03-04T07:03:18Z">
        <w:r>
          <w:rPr/>
          <w:t xml:space="preserve">, and </w:t>
        </w:r>
      </w:ins>
      <w:ins w:id="6541" w:author="Jean Weber" w:date="2016-03-04T07:03:18Z">
        <w:r>
          <w:rPr>
            <w:rStyle w:val="Emphasis"/>
          </w:rPr>
          <w:t>Impress Guide</w:t>
        </w:r>
      </w:ins>
      <w:ins w:id="6542" w:author="Jean Weber" w:date="2016-03-04T07:03:18Z">
        <w:r>
          <w:rPr/>
          <w:t xml:space="preserve">. For more information on formula object size and formatting formula text, see the </w:t>
        </w:r>
      </w:ins>
      <w:ins w:id="6543" w:author="Jean Weber" w:date="2016-03-04T07:03:18Z">
        <w:r>
          <w:rPr>
            <w:rStyle w:val="Emphasis"/>
          </w:rPr>
          <w:t>Math Guide</w:t>
        </w:r>
      </w:ins>
      <w:ins w:id="6544" w:author="Jean Weber" w:date="2016-03-04T07:03:18Z">
        <w:r>
          <w:rPr/>
          <w:t>.</w:t>
        </w:r>
      </w:ins>
    </w:p>
    <w:p>
      <w:pPr>
        <w:pStyle w:val="TextBody"/>
        <w:bidi w:val="0"/>
        <w:jc w:val="left"/>
        <w:rPr>
          <w:lang w:val="en-US"/>
          <w:ins w:id="6547" w:author="Jean Weber" w:date="2016-03-04T07:03:18Z"/>
        </w:rPr>
      </w:pPr>
      <w:ins w:id="6546" w:author="Jean Weber" w:date="2016-03-04T07:03:18Z">
        <w:r>
          <w:rPr/>
          <w:t>The following points will help you select which dialog to use if you want to change the properties of formula objects.</w:t>
        </w:r>
      </w:ins>
    </w:p>
    <w:p>
      <w:pPr>
        <w:pStyle w:val="ListBullet3"/>
        <w:numPr>
          <w:ilvl w:val="0"/>
          <w:numId w:val="4"/>
        </w:numPr>
        <w:bidi w:val="0"/>
        <w:ind w:left="720" w:right="0" w:hanging="357"/>
        <w:jc w:val="left"/>
        <w:rPr>
          <w:lang w:val="en-US"/>
          <w:ins w:id="6549" w:author="Jean Weber" w:date="2016-03-04T07:03:18Z"/>
        </w:rPr>
      </w:pPr>
      <w:ins w:id="6548" w:author="Jean Weber" w:date="2016-03-04T07:03:18Z">
        <w:r>
          <w:rPr/>
          <w:t>For formula backgrounds, use the various options in the pages of the Area dialog.</w:t>
        </w:r>
      </w:ins>
    </w:p>
    <w:p>
      <w:pPr>
        <w:pStyle w:val="ListBullet3"/>
        <w:numPr>
          <w:ilvl w:val="0"/>
          <w:numId w:val="4"/>
        </w:numPr>
        <w:bidi w:val="0"/>
        <w:ind w:left="720" w:right="0" w:hanging="357"/>
        <w:jc w:val="left"/>
        <w:rPr>
          <w:lang w:val="en-US"/>
          <w:ins w:id="6551" w:author="Jean Weber" w:date="2016-03-04T07:03:18Z"/>
        </w:rPr>
      </w:pPr>
      <w:ins w:id="6550" w:author="Jean Weber" w:date="2016-03-04T07:03:18Z">
        <w:r>
          <w:rPr/>
          <w:t>For formula borders, use the various options in the Line dialog. Note that formula borders are separate from cell borders in a Calc spreadsheet.</w:t>
        </w:r>
      </w:ins>
    </w:p>
    <w:p>
      <w:pPr>
        <w:pStyle w:val="ListBullet3"/>
        <w:numPr>
          <w:ilvl w:val="0"/>
          <w:numId w:val="4"/>
        </w:numPr>
        <w:bidi w:val="0"/>
        <w:ind w:left="720" w:right="0" w:hanging="357"/>
        <w:jc w:val="left"/>
        <w:rPr>
          <w:lang w:val="en-US"/>
          <w:ins w:id="6553" w:author="Jean Weber" w:date="2016-03-04T07:03:18Z"/>
        </w:rPr>
      </w:pPr>
      <w:ins w:id="6552" w:author="Jean Weber" w:date="2016-03-04T07:03:18Z">
        <w:r>
          <w:rPr/>
          <w:t>To accurately re-position a formula object, use the various options in pages of the Position and Size dialog.</w:t>
        </w:r>
      </w:ins>
    </w:p>
    <w:p>
      <w:pPr>
        <w:pStyle w:val="ListBullet3"/>
        <w:numPr>
          <w:ilvl w:val="0"/>
          <w:numId w:val="4"/>
        </w:numPr>
        <w:bidi w:val="0"/>
        <w:ind w:left="720" w:right="0" w:hanging="357"/>
        <w:jc w:val="left"/>
        <w:rPr>
          <w:lang w:val="en-US"/>
          <w:ins w:id="6555" w:author="Jean Weber" w:date="2016-03-04T07:03:18Z"/>
        </w:rPr>
      </w:pPr>
      <w:ins w:id="6554" w:author="Jean Weber" w:date="2016-03-04T07:03:18Z">
        <w:r>
          <w:rPr/>
          <w:t>In Draw and Impress, you can be arrange, align, group, flip, convert, break, combine and edit points of formula objects.</w:t>
        </w:r>
      </w:ins>
    </w:p>
    <w:p>
      <w:pPr>
        <w:pStyle w:val="ListBullet3"/>
        <w:numPr>
          <w:ilvl w:val="0"/>
          <w:numId w:val="4"/>
        </w:numPr>
        <w:bidi w:val="0"/>
        <w:ind w:left="720" w:right="0" w:hanging="357"/>
        <w:jc w:val="left"/>
        <w:rPr>
          <w:lang w:val="en-US"/>
          <w:ins w:id="6557" w:author="Jean Weber" w:date="2016-03-04T07:03:18Z"/>
        </w:rPr>
      </w:pPr>
      <w:ins w:id="6556" w:author="Jean Weber" w:date="2016-03-04T07:03:18Z">
        <w:r>
          <w:rPr/>
          <w:t>You cannot change the text attributes of a formula object. The text used in a formula is set when you create the formula in the Formula Editor.</w:t>
        </w:r>
      </w:ins>
    </w:p>
    <w:p>
      <w:pPr>
        <w:pStyle w:val="ListBullet3"/>
        <w:numPr>
          <w:ilvl w:val="0"/>
          <w:numId w:val="4"/>
        </w:numPr>
        <w:bidi w:val="0"/>
        <w:ind w:left="720" w:right="0" w:hanging="357"/>
        <w:jc w:val="left"/>
        <w:rPr>
          <w:lang w:val="en-US"/>
          <w:ins w:id="6559" w:author="Jean Weber" w:date="2016-03-04T07:03:18Z"/>
        </w:rPr>
      </w:pPr>
      <w:ins w:id="6558" w:author="Jean Weber" w:date="2016-03-04T07:03:18Z">
        <w:r>
          <w:rPr/>
          <w:t>Formula object size is set by the formula font size when the formula is created in the Formula Editor. The formula object size is protected in the Position and Size dialog, but this can be deselected if you so wish. However, this is not recommended as resizing a formula object using the Position and Size dialog could lead to distortion of a formula making it difficult to read.</w:t>
        </w:r>
      </w:ins>
    </w:p>
    <w:p>
      <w:pPr>
        <w:pStyle w:val="Heading2"/>
        <w:numPr>
          <w:ilvl w:val="2"/>
          <w:numId w:val="3"/>
        </w:numPr>
        <w:bidi w:val="0"/>
        <w:ind w:left="0" w:right="0" w:hanging="0"/>
        <w:jc w:val="left"/>
        <w:rPr>
          <w:lang w:val="en-US"/>
          <w:ins w:id="6561" w:author="Jean Weber" w:date="2016-03-04T07:03:18Z"/>
        </w:rPr>
      </w:pPr>
      <w:ins w:id="6560" w:author="Jean Weber" w:date="2016-03-04T07:03:18Z">
        <w:bookmarkStart w:id="269" w:name="__RefHeading__18217_270489466"/>
        <w:bookmarkEnd w:id="269"/>
        <w:r>
          <w:rPr/>
          <w:t>Formulas in charts</w:t>
        </w:r>
      </w:ins>
    </w:p>
    <w:p>
      <w:pPr>
        <w:pStyle w:val="TextBody"/>
        <w:bidi w:val="0"/>
        <w:jc w:val="left"/>
        <w:rPr>
          <w:lang w:val="en-US"/>
          <w:ins w:id="6563" w:author="Jean Weber" w:date="2016-03-04T07:03:18Z"/>
        </w:rPr>
      </w:pPr>
      <w:ins w:id="6562" w:author="Jean Weber" w:date="2016-03-04T07:03:18Z">
        <w:r>
          <w:rPr/>
          <w:t>A chart in a Calc spreadsheet is itself an OLE object, therefore, you cannot use the Formula Editor to create and insert a formula into a chart.</w:t>
        </w:r>
      </w:ins>
    </w:p>
    <w:p>
      <w:pPr>
        <w:pStyle w:val="TextBody"/>
        <w:bidi w:val="0"/>
        <w:jc w:val="left"/>
        <w:rPr>
          <w:lang w:val="en-US"/>
          <w:ins w:id="6565" w:author="Jean Weber" w:date="2016-03-04T07:03:18Z"/>
        </w:rPr>
      </w:pPr>
      <w:ins w:id="6564" w:author="Jean Weber" w:date="2016-03-04T07:03:18Z">
        <w:r>
          <w:rPr/>
          <w:t>To insert a formula into a chart, create the formula first using the Formula Editor and copy the formula to the clipboard. You then create the chart in Calc and paste your formula into the chart. The formula is automatically converted into the correct format for insertion into a chart.</w:t>
        </w:r>
      </w:ins>
    </w:p>
    <w:p>
      <w:pPr>
        <w:pStyle w:val="TextBody"/>
        <w:bidi w:val="0"/>
        <w:jc w:val="left"/>
        <w:rPr>
          <w:lang w:val="en-US"/>
          <w:ins w:id="6567" w:author="Jean Weber" w:date="2016-03-04T07:03:18Z"/>
        </w:rPr>
      </w:pPr>
      <w:ins w:id="6566" w:author="Jean Weber" w:date="2016-03-04T07:03:18Z">
        <w:r>
          <w:rPr>
            <w:lang w:val="en-US"/>
          </w:rPr>
          <w:t>If you want to change the formula at a later date, then you must repeat the whole process of creating, copying and pasting.</w:t>
        </w:r>
      </w:ins>
    </w:p>
    <w:p>
      <w:pPr>
        <w:pStyle w:val="OOoTextBody"/>
        <w:bidi w:val="0"/>
        <w:jc w:val="left"/>
        <w:rPr>
          <w:lang w:val="en-US"/>
          <w:del w:id="6579" w:author="Jean Weber" w:date="2016-03-04T07:03:18Z"/>
        </w:rPr>
      </w:pPr>
      <w:del w:id="6568" w:author="Jean Weber" w:date="2016-03-04T07:03:18Z">
        <w:r>
          <w:rPr>
            <w:lang w:val="en-US"/>
          </w:rPr>
          <w:delText xml:space="preserve">With regard to formatting, formulas are treated as objects of the </w:delText>
        </w:r>
      </w:del>
      <w:del w:id="6569" w:author="Jean Weber" w:date="2016-03-04T07:03:18Z">
        <w:r>
          <w:rPr>
            <w:rStyle w:val="OOoEmphasis"/>
            <w:lang w:val="en-US"/>
          </w:rPr>
          <w:delText>Frame Style</w:delText>
        </w:r>
      </w:del>
      <w:del w:id="6570" w:author="Jean Weber" w:date="2016-03-04T07:03:18Z">
        <w:r>
          <w:rPr>
            <w:lang w:val="en-US"/>
          </w:rPr>
          <w:delText xml:space="preserve"> type with the Formula frame style. Background color and borders can be set using this style or directly with </w:delText>
        </w:r>
      </w:del>
      <w:del w:id="6571" w:author="Jean Weber" w:date="2016-03-04T07:03:18Z">
        <w:r>
          <w:rPr>
            <w:rStyle w:val="OOoMenuPath"/>
          </w:rPr>
          <w:delText>Format &gt; Frame/Object</w:delText>
        </w:r>
      </w:del>
      <w:del w:id="6572" w:author="Jean Weber" w:date="2016-03-04T07:03:18Z">
        <w:r>
          <w:rPr>
            <w:lang w:val="en-US"/>
          </w:rPr>
          <w:delText xml:space="preserve">, or by right-clicking the formula and choosing </w:delText>
        </w:r>
      </w:del>
      <w:del w:id="6573" w:author="Jean Weber" w:date="2016-03-04T07:03:18Z">
        <w:r>
          <w:rPr>
            <w:rStyle w:val="OOoMenuPath"/>
          </w:rPr>
          <w:delText>Object</w:delText>
        </w:r>
      </w:del>
      <w:del w:id="6574" w:author="Jean Weber" w:date="2016-03-04T07:03:18Z">
        <w:r>
          <w:rPr>
            <w:lang w:val="en-US"/>
          </w:rPr>
          <w:delText xml:space="preserve"> from the context menu. In the default installation, formulas have a transparent background and no borders. The size of a formula cannot be adjusted; in a Writer document it depends directly on the way the formula is constructed (see “</w:delText>
        </w:r>
      </w:del>
      <w:del w:id="6575" w:author="Jean Weber" w:date="2016-03-04T07:03:18Z">
        <w:r>
          <w:rPr>
            <w:b w:val="false"/>
            <w:bCs w:val="false"/>
            <w:lang w:val="en-US"/>
          </w:rPr>
          <w:fldChar w:fldCharType="begin"/>
        </w:r>
        <w:r>
          <w:rPr>
            <w:b w:val="false"/>
            <w:bCs w:val="false"/>
            <w:lang w:val="en-US"/>
          </w:rPr>
          <w:delInstrText> REF __RefHeading__18197_270489466 \h </w:delInstrText>
        </w:r>
        <w:r>
          <w:rPr>
            <w:b w:val="false"/>
            <w:bCs w:val="false"/>
            <w:lang w:val="en-US"/>
          </w:rPr>
          <w:fldChar w:fldCharType="separate"/>
        </w:r>
        <w:r>
          <w:rPr>
            <w:b w:val="false"/>
            <w:bCs w:val="false"/>
            <w:lang w:val="en-US"/>
          </w:rPr>
          <w:delText>Formula font size</w:delText>
        </w:r>
        <w:r>
          <w:rPr>
            <w:b w:val="false"/>
            <w:bCs w:val="false"/>
            <w:lang w:val="en-US"/>
          </w:rPr>
          <w:fldChar w:fldCharType="end"/>
        </w:r>
      </w:del>
      <w:del w:id="6576" w:author="Jean Weber" w:date="2016-03-04T07:03:18Z">
        <w:r>
          <w:rPr>
            <w:lang w:val="en-US"/>
          </w:rPr>
          <w:delText xml:space="preserve">” on page </w:delText>
        </w:r>
      </w:del>
      <w:del w:id="6577" w:author="Jean Weber" w:date="2016-03-04T07:03:18Z">
        <w:r>
          <w:rPr>
            <w:b w:val="false"/>
            <w:bCs w:val="false"/>
            <w:lang w:val="en-US"/>
          </w:rPr>
          <w:fldChar w:fldCharType="begin"/>
        </w:r>
        <w:r>
          <w:rPr>
            <w:b w:val="false"/>
            <w:bCs w:val="false"/>
            <w:lang w:val="en-US"/>
          </w:rPr>
          <w:delInstrText> PAGEREF __RefHeading__18197_270489466 \h </w:delInstrText>
        </w:r>
        <w:r>
          <w:rPr>
            <w:b w:val="false"/>
            <w:bCs w:val="false"/>
            <w:lang w:val="en-US"/>
          </w:rPr>
          <w:fldChar w:fldCharType="separate"/>
        </w:r>
        <w:r>
          <w:rPr>
            <w:b w:val="false"/>
            <w:bCs w:val="false"/>
            <w:lang w:val="en-US"/>
          </w:rPr>
          <w:delText>74</w:delText>
        </w:r>
        <w:r>
          <w:rPr>
            <w:b w:val="false"/>
            <w:bCs w:val="false"/>
            <w:lang w:val="en-US"/>
          </w:rPr>
          <w:fldChar w:fldCharType="end"/>
        </w:r>
      </w:del>
      <w:del w:id="6578" w:author="Jean Weber" w:date="2016-03-04T07:03:18Z">
        <w:r>
          <w:rPr>
            <w:lang w:val="en-US"/>
          </w:rPr>
          <w:delText>).</w:delText>
        </w:r>
      </w:del>
    </w:p>
    <w:p>
      <w:pPr>
        <w:pStyle w:val="OOoHeading2"/>
        <w:bidi w:val="0"/>
        <w:jc w:val="left"/>
        <w:rPr>
          <w:lang w:val="en-US"/>
          <w:del w:id="6581" w:author="Jean Weber" w:date="2016-03-04T07:03:18Z"/>
        </w:rPr>
      </w:pPr>
      <w:del w:id="6580" w:author="Jean Weber" w:date="2016-03-04T07:03:18Z">
        <w:bookmarkStart w:id="270" w:name="__RefHeading__18209_270489466111"/>
        <w:bookmarkEnd w:id="270"/>
        <w:r>
          <w:rPr/>
          <w:delText>Creating a formula library</w:delText>
        </w:r>
      </w:del>
    </w:p>
    <w:p>
      <w:pPr>
        <w:pStyle w:val="OOoTextBody"/>
        <w:bidi w:val="0"/>
        <w:jc w:val="left"/>
        <w:rPr>
          <w:lang w:val="en-US"/>
        </w:rPr>
      </w:pPr>
      <w:del w:id="6582" w:author="Jean Weber" w:date="2016-03-04T07:03:18Z">
        <w:r>
          <w:rPr/>
          <w:delText xml:space="preserve">When you use the Math component of LibreOffice directly from the Start Center or with </w:delText>
        </w:r>
      </w:del>
      <w:del w:id="6583" w:author="Jean Weber" w:date="2016-03-04T07:03:18Z">
        <w:r>
          <w:rPr>
            <w:rStyle w:val="OOoMenuPath"/>
          </w:rPr>
          <w:delText>File &gt; New &gt; Formula</w:delText>
        </w:r>
      </w:del>
      <w:del w:id="6584" w:author="Jean Weber" w:date="2016-03-04T07:03:18Z">
        <w:r>
          <w:rPr/>
          <w:delText xml:space="preserve">, you create documents with the file suffix ODF, each containing a single formula. You can use these to build up a library of frequently-used formulas. Embedded formulas can also be stored as separate Math documents by right-clicking on the formula and choosing </w:delText>
        </w:r>
      </w:del>
      <w:del w:id="6585" w:author="Jean Weber" w:date="2016-03-04T07:03:18Z">
        <w:r>
          <w:rPr>
            <w:rStyle w:val="OOoMenuPath"/>
          </w:rPr>
          <w:delText>Save copy as</w:delText>
        </w:r>
      </w:del>
      <w:del w:id="6586" w:author="Jean Weber" w:date="2016-03-04T07:03:18Z">
        <w:r>
          <w:rPr/>
          <w:delText xml:space="preserve"> from the context menu. To insert such a Math document into a Writer document, use </w:delText>
        </w:r>
      </w:del>
      <w:del w:id="6587" w:author="Jean Weber" w:date="2016-03-04T07:03:18Z">
        <w:r>
          <w:rPr>
            <w:rStyle w:val="OOoMenuPath"/>
          </w:rPr>
          <w:delText>Insert &gt; Object &gt; OLE Object</w:delText>
        </w:r>
      </w:del>
      <w:del w:id="6588" w:author="Jean Weber" w:date="2016-03-04T07:03:18Z">
        <w:r>
          <w:rPr/>
          <w:delText xml:space="preserve">. Select the option </w:delText>
        </w:r>
      </w:del>
      <w:del w:id="6589" w:author="Jean Weber" w:date="2016-03-04T07:03:18Z">
        <w:r>
          <w:rPr>
            <w:rStyle w:val="OOoMenuPath"/>
          </w:rPr>
          <w:delText>Create from file</w:delText>
        </w:r>
      </w:del>
      <w:del w:id="6590" w:author="Jean Weber" w:date="2016-03-04T07:03:18Z">
        <w:r>
          <w:rPr/>
          <w:delText xml:space="preserve"> and enter the path name of the file or browse for it using your system’s file manager by pressing the </w:delText>
        </w:r>
      </w:del>
      <w:del w:id="6591" w:author="Jean Weber" w:date="2016-03-04T07:03:18Z">
        <w:r>
          <w:rPr>
            <w:rStyle w:val="OOoMenuPath"/>
          </w:rPr>
          <w:delText>Search</w:delText>
        </w:r>
      </w:del>
      <w:del w:id="6592" w:author="Jean Weber" w:date="2016-03-04T07:03:18Z">
        <w:r>
          <w:rPr/>
          <w:delText xml:space="preserve"> button.</w:delText>
        </w:r>
      </w:del>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6593"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6594" w:author="Jean Weber" w:date="2016-03-04T07:03:18Z">
              <w:r>
                <w:rPr/>
                <w:delText xml:space="preserve">You cannot insert the document by dragging and dropping with the mouse, nor by using </w:delText>
              </w:r>
            </w:del>
            <w:del w:id="6595" w:author="Jean Weber" w:date="2016-03-04T07:03:18Z">
              <w:r>
                <w:rPr>
                  <w:rStyle w:val="OOoMenuPath"/>
                </w:rPr>
                <w:delText>Insert &gt; File</w:delText>
              </w:r>
            </w:del>
            <w:del w:id="6596" w:author="Jean Weber" w:date="2016-03-04T07:03:18Z">
              <w:r>
                <w:rPr/>
                <w:delText>.</w:delText>
              </w:r>
            </w:del>
          </w:p>
        </w:tc>
      </w:tr>
    </w:tbl>
    <w:p>
      <w:pPr>
        <w:pStyle w:val="OOoTextBody"/>
        <w:bidi w:val="0"/>
        <w:jc w:val="left"/>
        <w:rPr>
          <w:lang w:val="en-US"/>
          <w:del w:id="6602" w:author="Jean Weber" w:date="2016-03-04T07:03:18Z"/>
        </w:rPr>
      </w:pPr>
      <w:del w:id="6597" w:author="Jean Weber" w:date="2016-03-04T07:03:18Z">
        <w:r>
          <w:rPr/>
          <w:delText xml:space="preserve">Formulas cannot be stored in the gallery because they are not in graphical format. You can however store a formula as AutoText. Write the formula in a separate paragraph, select it and go to </w:delText>
        </w:r>
      </w:del>
      <w:del w:id="6598" w:author="Jean Weber" w:date="2016-03-04T07:03:18Z">
        <w:r>
          <w:rPr>
            <w:rStyle w:val="OOoMenuPath"/>
          </w:rPr>
          <w:delText>Edit &gt; AutoText</w:delText>
        </w:r>
      </w:del>
      <w:del w:id="6599" w:author="Jean Weber" w:date="2016-03-04T07:03:18Z">
        <w:r>
          <w:rPr/>
          <w:delText xml:space="preserve">. For further information see “Using AutoText” in Chapter 3 (Working with Text) in the </w:delText>
        </w:r>
      </w:del>
      <w:del w:id="6600" w:author="Jean Weber" w:date="2016-03-04T07:03:18Z">
        <w:r>
          <w:rPr>
            <w:rStyle w:val="OOoEmphasis"/>
          </w:rPr>
          <w:delText>Writer Guide</w:delText>
        </w:r>
      </w:del>
      <w:del w:id="6601" w:author="Jean Weber" w:date="2016-03-04T07:03:18Z">
        <w:r>
          <w:rPr/>
          <w:delText>.</w:delText>
        </w:r>
      </w:del>
    </w:p>
    <w:p>
      <w:pPr>
        <w:pStyle w:val="OOoHeading2"/>
        <w:bidi w:val="0"/>
        <w:jc w:val="left"/>
        <w:rPr>
          <w:lang w:val="en-US"/>
          <w:del w:id="6604" w:author="Jean Weber" w:date="2016-03-04T07:03:18Z"/>
        </w:rPr>
      </w:pPr>
      <w:del w:id="6603" w:author="Jean Weber" w:date="2016-03-04T07:03:18Z">
        <w:bookmarkStart w:id="271" w:name="__RefHeading__25427_144202065111"/>
        <w:bookmarkEnd w:id="271"/>
        <w:r>
          <w:rPr/>
          <w:delText>Fast insertion of formulas</w:delText>
        </w:r>
      </w:del>
    </w:p>
    <w:p>
      <w:pPr>
        <w:pStyle w:val="OOoTextBodyListIntro"/>
        <w:bidi w:val="0"/>
        <w:jc w:val="left"/>
        <w:rPr>
          <w:lang w:val="en-US"/>
          <w:del w:id="6606" w:author="Jean Weber" w:date="2016-03-04T07:03:18Z"/>
        </w:rPr>
      </w:pPr>
      <w:del w:id="6605" w:author="Jean Weber" w:date="2016-03-04T07:03:18Z">
        <w:r>
          <w:rPr/>
          <w:delText>If you already know the markup of your formula, here is a faster method to build your formula:</w:delText>
        </w:r>
      </w:del>
    </w:p>
    <w:p>
      <w:pPr>
        <w:pStyle w:val="OOoList1Start"/>
        <w:numPr>
          <w:ilvl w:val="0"/>
          <w:numId w:val="52"/>
        </w:numPr>
        <w:bidi w:val="0"/>
        <w:ind w:left="737" w:right="0" w:hanging="374"/>
        <w:jc w:val="left"/>
        <w:rPr>
          <w:lang w:val="en-US"/>
          <w:del w:id="6608" w:author="Jean Weber" w:date="2016-03-04T07:03:18Z"/>
        </w:rPr>
      </w:pPr>
      <w:del w:id="6607" w:author="Jean Weber" w:date="2016-03-04T07:03:18Z">
        <w:r>
          <w:rPr/>
          <w:delText>Write the formula markup in Writer.</w:delText>
        </w:r>
      </w:del>
    </w:p>
    <w:p>
      <w:pPr>
        <w:pStyle w:val="OOoList1Cont"/>
        <w:numPr>
          <w:ilvl w:val="0"/>
          <w:numId w:val="52"/>
        </w:numPr>
        <w:bidi w:val="0"/>
        <w:ind w:left="737" w:right="0" w:hanging="374"/>
        <w:jc w:val="left"/>
        <w:rPr>
          <w:lang w:val="en-US"/>
          <w:del w:id="6610" w:author="Jean Weber" w:date="2016-03-04T07:03:18Z"/>
        </w:rPr>
      </w:pPr>
      <w:del w:id="6609" w:author="Jean Weber" w:date="2016-03-04T07:03:18Z">
        <w:r>
          <w:rPr/>
          <w:delText>Select the markup.</w:delText>
        </w:r>
      </w:del>
    </w:p>
    <w:p>
      <w:pPr>
        <w:pStyle w:val="OOoList1End"/>
        <w:numPr>
          <w:ilvl w:val="0"/>
          <w:numId w:val="52"/>
        </w:numPr>
        <w:bidi w:val="0"/>
        <w:ind w:left="737" w:right="0" w:hanging="374"/>
        <w:jc w:val="left"/>
        <w:rPr>
          <w:lang w:val="en-US"/>
          <w:del w:id="6612" w:author="Jean Weber" w:date="2016-03-04T07:03:18Z"/>
        </w:rPr>
      </w:pPr>
      <w:del w:id="6611" w:author="Jean Weber" w:date="2016-03-04T07:03:18Z">
        <w:r>
          <w:rPr/>
          <w:delText>Insert the formula using a toolbar button, a menu item, or a keyboard shortcut.</w:delText>
        </w:r>
      </w:del>
    </w:p>
    <w:p>
      <w:pPr>
        <w:pStyle w:val="OOoTextBody"/>
        <w:bidi w:val="0"/>
        <w:jc w:val="left"/>
        <w:rPr>
          <w:lang w:val="en-US"/>
          <w:del w:id="6614" w:author="Jean Weber" w:date="2016-03-04T07:03:18Z"/>
        </w:rPr>
      </w:pPr>
      <w:del w:id="6613" w:author="Jean Weber" w:date="2016-03-04T07:03:18Z">
        <w:r>
          <w:rPr/>
          <w:delText>This method avoids the need to open and close the Math window and thus saves time.</w:delText>
        </w:r>
      </w:del>
    </w:p>
    <w:p>
      <w:pPr>
        <w:pStyle w:val="OOoHeading1"/>
        <w:bidi w:val="0"/>
        <w:jc w:val="left"/>
        <w:rPr>
          <w:lang w:val="en-US"/>
          <w:del w:id="6616" w:author="Jean Weber" w:date="2016-03-04T07:03:18Z"/>
        </w:rPr>
      </w:pPr>
      <w:del w:id="6615" w:author="Jean Weber" w:date="2016-03-04T07:03:18Z">
        <w:bookmarkStart w:id="272" w:name="__RefHeading__20867_1760461578111"/>
        <w:bookmarkEnd w:id="272"/>
        <w:r>
          <w:rPr/>
          <w:delText>Customizations</w:delText>
        </w:r>
      </w:del>
    </w:p>
    <w:p>
      <w:pPr>
        <w:pStyle w:val="OOoHeading2"/>
        <w:bidi w:val="0"/>
        <w:jc w:val="left"/>
        <w:rPr>
          <w:lang w:val="en-US"/>
          <w:del w:id="6618" w:author="Jean Weber" w:date="2016-03-04T07:03:18Z"/>
        </w:rPr>
      </w:pPr>
      <w:del w:id="6617" w:author="Jean Weber" w:date="2016-03-04T07:03:18Z">
        <w:bookmarkStart w:id="273" w:name="__RefHeading__15922_270489466111"/>
        <w:bookmarkEnd w:id="273"/>
        <w:r>
          <w:rPr/>
          <w:delText>Customizing the catalog</w:delText>
        </w:r>
      </w:del>
    </w:p>
    <w:p>
      <w:pPr>
        <w:pStyle w:val="OOoTextBodyListIntro"/>
        <w:bidi w:val="0"/>
        <w:jc w:val="left"/>
        <w:rPr>
          <w:lang w:val="en-US"/>
          <w:del w:id="6620" w:author="Jean Weber" w:date="2016-03-04T07:03:18Z"/>
        </w:rPr>
      </w:pPr>
      <w:del w:id="6619" w:author="Jean Weber" w:date="2016-03-04T07:03:18Z">
        <w:r>
          <w:rPr/>
          <w:delText>If you need to use a symbol that is not available in Math, you can add it to the catalog yourself. The following example shows the procedure for symbols that are used in marking school work.</w:delText>
        </w:r>
      </w:del>
    </w:p>
    <w:p>
      <w:pPr>
        <w:pStyle w:val="OOoTextBody"/>
        <w:numPr>
          <w:ilvl w:val="0"/>
          <w:numId w:val="23"/>
        </w:numPr>
        <w:bidi w:val="0"/>
        <w:ind w:left="737" w:right="0" w:hanging="170"/>
        <w:jc w:val="left"/>
        <w:rPr>
          <w:lang w:val="en-US"/>
          <w:del w:id="6627" w:author="Jean Weber" w:date="2016-03-04T07:03:18Z"/>
        </w:rPr>
      </w:pPr>
      <w:del w:id="6621" w:author="Jean Weber" w:date="2016-03-04T07:03:18Z">
        <w:r>
          <w:rPr/>
          <w:delText xml:space="preserve">Go to </w:delText>
        </w:r>
      </w:del>
      <w:del w:id="6622" w:author="Jean Weber" w:date="2016-03-04T07:03:18Z">
        <w:r>
          <w:rPr>
            <w:rStyle w:val="OOoMenuPath"/>
          </w:rPr>
          <w:delText>Tools &gt; Catalog</w:delText>
        </w:r>
      </w:del>
      <w:del w:id="6623" w:author="Jean Weber" w:date="2016-03-04T07:03:18Z">
        <w:r>
          <w:rPr/>
          <w:delText xml:space="preserve"> or click on the catalog button </w:delText>
        </w:r>
      </w:del>
      <w:r>
        <w:rPr/>
        <w:drawing>
          <wp:inline distT="0" distB="0" distL="0" distR="0">
            <wp:extent cx="179705" cy="179705"/>
            <wp:effectExtent l="0" t="0" r="0" b="0"/>
            <wp:docPr id="436" name="Grafik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Grafik26" descr=""/>
                    <pic:cNvPicPr>
                      <a:picLocks noChangeAspect="1" noChangeArrowheads="1"/>
                    </pic:cNvPicPr>
                  </pic:nvPicPr>
                  <pic:blipFill>
                    <a:blip r:embed="rId148"/>
                    <a:stretch>
                      <a:fillRect/>
                    </a:stretch>
                  </pic:blipFill>
                  <pic:spPr bwMode="auto">
                    <a:xfrm>
                      <a:off x="0" y="0"/>
                      <a:ext cx="179705" cy="179705"/>
                    </a:xfrm>
                    <a:prstGeom prst="rect">
                      <a:avLst/>
                    </a:prstGeom>
                  </pic:spPr>
                </pic:pic>
              </a:graphicData>
            </a:graphic>
          </wp:inline>
        </w:drawing>
      </w:r>
      <w:del w:id="6624" w:author="Jean Weber" w:date="2016-03-04T07:03:18Z">
        <w:r>
          <w:rPr/>
          <w:delText xml:space="preserve"> to open the Symbols catalog (</w:delText>
        </w:r>
      </w:del>
      <w:del w:id="6625"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6626" w:author="Jean Weber" w:date="2016-03-04T07:03:18Z">
        <w:r>
          <w:rPr/>
          <w:delText>).</w:delText>
        </w:r>
      </w:del>
    </w:p>
    <w:p>
      <w:pPr>
        <w:pStyle w:val="OOoNum123Cont"/>
        <w:numPr>
          <w:ilvl w:val="0"/>
          <w:numId w:val="173"/>
        </w:numPr>
        <w:bidi w:val="0"/>
        <w:ind w:left="737" w:right="0" w:hanging="170"/>
        <w:jc w:val="left"/>
        <w:rPr>
          <w:lang w:val="en-US"/>
          <w:del w:id="6633" w:author="Jean Weber" w:date="2016-03-04T07:03:18Z"/>
        </w:rPr>
      </w:pPr>
      <w:del w:id="6628" w:author="Jean Weber" w:date="2016-03-04T07:03:18Z">
        <w:r>
          <w:rPr/>
          <w:delText xml:space="preserve">Click the </w:delText>
        </w:r>
      </w:del>
      <w:del w:id="6629" w:author="Jean Weber" w:date="2016-03-04T07:03:18Z">
        <w:r>
          <w:rPr>
            <w:rStyle w:val="OOoMenuPath"/>
          </w:rPr>
          <w:delText>Edit</w:delText>
        </w:r>
      </w:del>
      <w:del w:id="6630" w:author="Jean Weber" w:date="2016-03-04T07:03:18Z">
        <w:r>
          <w:rPr/>
          <w:delText xml:space="preserve"> button. The Edit symbols dialog (</w:delText>
        </w:r>
      </w:del>
      <w:del w:id="6631"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6632" w:author="Jean Weber" w:date="2016-03-04T07:03:18Z">
        <w:r>
          <w:rPr/>
          <w:delText>) opens.</w:delText>
        </w:r>
      </w:del>
    </w:p>
    <w:p>
      <w:pPr>
        <w:pStyle w:val="OOoNum123Cont"/>
        <w:numPr>
          <w:ilvl w:val="0"/>
          <w:numId w:val="173"/>
        </w:numPr>
        <w:bidi w:val="0"/>
        <w:ind w:left="737" w:right="0" w:hanging="170"/>
        <w:jc w:val="left"/>
        <w:rPr>
          <w:lang w:val="en-US"/>
          <w:del w:id="6637" w:author="Jean Weber" w:date="2016-03-04T07:03:18Z"/>
        </w:rPr>
      </w:pPr>
      <w:del w:id="6634" w:author="Jean Weber" w:date="2016-03-04T07:03:18Z">
        <w:r>
          <w:rPr/>
          <w:delText xml:space="preserve">The symbols are arranged in symbol sets. In the lower part of the window, choose an available set for your new symbol from the Symbol set list, for example the </w:delText>
        </w:r>
      </w:del>
      <w:del w:id="6635" w:author="Jean Weber" w:date="2016-03-04T07:03:18Z">
        <w:r>
          <w:rPr>
            <w:rStyle w:val="OOoEmphasis"/>
          </w:rPr>
          <w:delText>Special</w:delText>
        </w:r>
      </w:del>
      <w:del w:id="6636" w:author="Jean Weber" w:date="2016-03-04T07:03:18Z">
        <w:r>
          <w:rPr/>
          <w:delText xml:space="preserve"> set. Or you can type the name of a new symbol set directly into the box.</w:delText>
        </w:r>
      </w:del>
    </w:p>
    <w:p>
      <w:pPr>
        <w:pStyle w:val="OOoNum123Cont"/>
        <w:numPr>
          <w:ilvl w:val="0"/>
          <w:numId w:val="173"/>
        </w:numPr>
        <w:bidi w:val="0"/>
        <w:ind w:left="737" w:right="0" w:hanging="170"/>
        <w:jc w:val="left"/>
        <w:rPr>
          <w:lang w:val="en-US"/>
          <w:del w:id="6639" w:author="Jean Weber" w:date="2016-03-04T07:03:18Z"/>
        </w:rPr>
      </w:pPr>
      <w:del w:id="6638" w:author="Jean Weber" w:date="2016-03-04T07:03:18Z">
        <w:r>
          <w:rPr/>
          <w:delText>From the Font list, choose a font that contains the desired symbol.</w:delText>
        </w:r>
      </w:del>
    </w:p>
    <w:p>
      <w:pPr>
        <w:pStyle w:val="OOoListTextBodyL1"/>
        <w:bidi w:val="0"/>
        <w:spacing w:before="0" w:after="57"/>
        <w:jc w:val="left"/>
        <w:rPr>
          <w:lang w:val="en-US"/>
          <w:del w:id="6641" w:author="Jean Weber" w:date="2016-03-04T07:03:18Z"/>
        </w:rPr>
      </w:pPr>
      <w:del w:id="6640" w:author="Jean Weber" w:date="2016-03-04T07:03:18Z">
        <w:r>
          <w:rPr/>
          <w:delText>When you have selected a font, its characters appear in the font summary window. You can scroll through it using the scrollbar at the side, or use the Subset list to go straight to the place you need.</w:delText>
        </w:r>
      </w:del>
    </w:p>
    <w:p>
      <w:pPr>
        <w:pStyle w:val="OOoListTextBodyL1"/>
        <w:bidi w:val="0"/>
        <w:spacing w:before="0" w:after="57"/>
        <w:jc w:val="left"/>
        <w:rPr>
          <w:lang w:val="en-US"/>
          <w:del w:id="6647" w:author="Jean Weber" w:date="2016-03-04T07:03:18Z"/>
        </w:rPr>
      </w:pPr>
      <w:del w:id="6642" w:author="Jean Weber" w:date="2016-03-04T07:03:18Z">
        <w:r>
          <w:rPr/>
          <w:delText xml:space="preserve">To follow this example, choose the font </w:delText>
        </w:r>
      </w:del>
      <w:del w:id="6643" w:author="Jean Weber" w:date="2016-03-04T07:03:18Z">
        <w:r>
          <w:rPr>
            <w:rStyle w:val="OOoEmphasis"/>
          </w:rPr>
          <w:delText>DejaVu Sans</w:delText>
        </w:r>
      </w:del>
      <w:del w:id="6644" w:author="Jean Weber" w:date="2016-03-04T07:03:18Z">
        <w:r>
          <w:rPr/>
          <w:delText xml:space="preserve"> and the subset </w:delText>
        </w:r>
      </w:del>
      <w:del w:id="6645" w:author="Jean Weber" w:date="2016-03-04T07:03:18Z">
        <w:r>
          <w:rPr>
            <w:rStyle w:val="OOoEmphasis"/>
          </w:rPr>
          <w:delText>General punctuation</w:delText>
        </w:r>
      </w:del>
      <w:del w:id="6646" w:author="Jean Weber" w:date="2016-03-04T07:03:18Z">
        <w:r>
          <w:rPr/>
          <w:delText>.</w:delText>
        </w:r>
      </w:del>
    </w:p>
    <w:p>
      <w:pPr>
        <w:pStyle w:val="OOoNum123Cont"/>
        <w:numPr>
          <w:ilvl w:val="0"/>
          <w:numId w:val="173"/>
        </w:numPr>
        <w:bidi w:val="0"/>
        <w:ind w:left="737" w:right="0" w:hanging="170"/>
        <w:jc w:val="left"/>
        <w:rPr>
          <w:lang w:val="en-US"/>
          <w:del w:id="6653" w:author="Jean Weber" w:date="2016-03-04T07:03:18Z"/>
        </w:rPr>
      </w:pPr>
      <w:del w:id="6648" w:author="Jean Weber" w:date="2016-03-04T07:03:18Z">
        <w:r>
          <w:rPr/>
          <w:delText xml:space="preserve">Click on the desired symbol (here Ux2032). It appears enlarged in the right-hand preview box (see </w:delText>
        </w:r>
      </w:del>
      <w:del w:id="6649"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6650" w:author="Jean Weber" w:date="2016-03-04T07:03:18Z">
        <w:r>
          <w:rPr/>
          <w:delText xml:space="preserve">). Make sure that the symbol set is set to </w:delText>
        </w:r>
      </w:del>
      <w:del w:id="6651" w:author="Jean Weber" w:date="2016-03-04T07:03:18Z">
        <w:r>
          <w:rPr>
            <w:rStyle w:val="OOoMenuPath"/>
          </w:rPr>
          <w:delText>Special</w:delText>
        </w:r>
      </w:del>
      <w:del w:id="6652" w:author="Jean Weber" w:date="2016-03-04T07:03:18Z">
        <w:r>
          <w:rPr/>
          <w:delText>.</w:delText>
        </w:r>
      </w:del>
    </w:p>
    <w:p>
      <w:pPr>
        <w:pStyle w:val="OOoNum123Cont"/>
        <w:numPr>
          <w:ilvl w:val="0"/>
          <w:numId w:val="173"/>
        </w:numPr>
        <w:bidi w:val="0"/>
        <w:ind w:left="737" w:right="0" w:hanging="170"/>
        <w:jc w:val="left"/>
        <w:rPr>
          <w:lang w:val="en-US"/>
          <w:del w:id="6657" w:author="Jean Weber" w:date="2016-03-04T07:03:18Z"/>
        </w:rPr>
      </w:pPr>
      <w:del w:id="6654" w:author="Jean Weber" w:date="2016-03-04T07:03:18Z">
        <w:r>
          <w:rPr/>
          <w:delText xml:space="preserve">In the Symbol field, enter a name for the symbol, for example </w:delText>
        </w:r>
      </w:del>
      <w:del w:id="6655" w:author="Jean Weber" w:date="2016-03-04T07:03:18Z">
        <w:r>
          <w:rPr>
            <w:rStyle w:val="OOoEmphasis"/>
          </w:rPr>
          <w:delText>prime</w:delText>
        </w:r>
      </w:del>
      <w:del w:id="6656" w:author="Jean Weber" w:date="2016-03-04T07:03:18Z">
        <w:r>
          <w:rPr/>
          <w:delText>.</w:delText>
        </w:r>
      </w:del>
    </w:p>
    <w:p>
      <w:pPr>
        <w:pStyle w:val="OOoNum123Cont"/>
        <w:numPr>
          <w:ilvl w:val="0"/>
          <w:numId w:val="173"/>
        </w:numPr>
        <w:bidi w:val="0"/>
        <w:ind w:left="737" w:right="0" w:hanging="170"/>
        <w:jc w:val="left"/>
        <w:rPr>
          <w:lang w:val="en-US"/>
          <w:del w:id="6661" w:author="Jean Weber" w:date="2016-03-04T07:03:18Z"/>
        </w:rPr>
      </w:pPr>
      <w:del w:id="6658" w:author="Jean Weber" w:date="2016-03-04T07:03:18Z">
        <w:r>
          <w:rPr/>
          <w:delText xml:space="preserve">If the name is not already in use, the </w:delText>
        </w:r>
      </w:del>
      <w:del w:id="6659" w:author="Jean Weber" w:date="2016-03-04T07:03:18Z">
        <w:r>
          <w:rPr>
            <w:rStyle w:val="OOoMenuPath"/>
          </w:rPr>
          <w:delText>Add</w:delText>
        </w:r>
      </w:del>
      <w:del w:id="6660" w:author="Jean Weber" w:date="2016-03-04T07:03:18Z">
        <w:r>
          <w:rPr/>
          <w:delText xml:space="preserve"> button becomes active. Click on it.</w:delText>
        </w:r>
      </w:del>
    </w:p>
    <w:p>
      <w:pPr>
        <w:pStyle w:val="OOoNum123Cont"/>
        <w:numPr>
          <w:ilvl w:val="0"/>
          <w:numId w:val="173"/>
        </w:numPr>
        <w:bidi w:val="0"/>
        <w:ind w:left="737" w:right="0" w:hanging="170"/>
        <w:jc w:val="left"/>
        <w:rPr>
          <w:lang w:val="en-US"/>
          <w:del w:id="6665" w:author="Jean Weber" w:date="2016-03-04T07:03:18Z"/>
        </w:rPr>
      </w:pPr>
      <w:del w:id="6662" w:author="Jean Weber" w:date="2016-03-04T07:03:18Z">
        <w:r>
          <w:rPr/>
          <w:delText xml:space="preserve">You can immediately add more symbols. In the example, the “U+2033” symbol, named dblprime, and the “U+2034” symbol, named triprime, are added (see </w:delText>
        </w:r>
      </w:del>
      <w:del w:id="6663"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6664" w:author="Jean Weber" w:date="2016-03-04T07:03:18Z">
        <w:r>
          <w:rPr/>
          <w:delText>).</w:delText>
        </w:r>
      </w:del>
    </w:p>
    <w:p>
      <w:pPr>
        <w:pStyle w:val="OOoNum123End"/>
        <w:numPr>
          <w:ilvl w:val="0"/>
          <w:numId w:val="173"/>
        </w:numPr>
        <w:bidi w:val="0"/>
        <w:ind w:left="737" w:right="0" w:hanging="170"/>
        <w:jc w:val="left"/>
        <w:rPr>
          <w:lang w:val="en-US"/>
          <w:del w:id="6669" w:author="Jean Weber" w:date="2016-03-04T07:03:18Z"/>
        </w:rPr>
      </w:pPr>
      <w:del w:id="6666" w:author="Jean Weber" w:date="2016-03-04T07:03:18Z">
        <w:r>
          <w:rPr/>
          <w:delText xml:space="preserve">Click </w:delText>
        </w:r>
      </w:del>
      <w:del w:id="6667" w:author="Jean Weber" w:date="2016-03-04T07:03:18Z">
        <w:r>
          <w:rPr>
            <w:rStyle w:val="OOoMenuPath"/>
          </w:rPr>
          <w:delText>OK</w:delText>
        </w:r>
      </w:del>
      <w:del w:id="6668" w:author="Jean Weber" w:date="2016-03-04T07:03:18Z">
        <w:r>
          <w:rPr/>
          <w:delText xml:space="preserve"> to close the dialog.</w:delText>
        </w:r>
      </w:del>
    </w:p>
    <w:p>
      <w:pPr>
        <w:pStyle w:val="OOoTextBody"/>
        <w:bidi w:val="0"/>
        <w:rPr>
          <w:lang w:val="en-US"/>
        </w:rPr>
      </w:pPr>
      <w:r>
        <w:rPr/>
        <mc:AlternateContent>
          <mc:Choice Requires="wps">
            <w:drawing>
              <wp:inline distT="0" distB="0" distL="0" distR="0">
                <wp:extent cx="6121400" cy="3259455"/>
                <wp:effectExtent l="0" t="0" r="0" b="0"/>
                <wp:docPr id="437" name="Shape104"/>
                <a:graphic xmlns:a="http://schemas.openxmlformats.org/drawingml/2006/main">
                  <a:graphicData uri="http://schemas.microsoft.com/office/word/2010/wordprocessingShape">
                    <wps:wsp>
                      <wps:cNvSpPr/>
                      <wps:spPr>
                        <a:xfrm>
                          <a:off x="0" y="0"/>
                          <a:ext cx="6120720" cy="3258720"/>
                        </a:xfrm>
                        <a:prstGeom prst="rect">
                          <a:avLst/>
                        </a:prstGeom>
                        <a:noFill/>
                        <a:ln w="0">
                          <a:noFill/>
                        </a:ln>
                      </wps:spPr>
                      <wps:style>
                        <a:lnRef idx="0"/>
                        <a:fillRef idx="0"/>
                        <a:effectRef idx="0"/>
                        <a:fontRef idx="minor"/>
                      </wps:style>
                      <wps:txbx>
                        <w:txbxContent>
                          <w:p>
                            <w:pPr>
                              <w:pStyle w:val="OOoFigureCaption"/>
                              <w:keepNext w:val="false"/>
                              <w:bidi w:val="0"/>
                              <w:spacing w:before="0" w:after="62"/>
                              <w:jc w:val="left"/>
                              <w:rPr>
                                <w:color w:val="000000"/>
                              </w:rPr>
                            </w:pPr>
                            <w:r>
                              <w:rPr>
                                <w:color w:val="000000"/>
                              </w:rPr>
                              <w:drawing>
                                <wp:inline distT="0" distB="0" distL="0" distR="0">
                                  <wp:extent cx="6120130" cy="3097530"/>
                                  <wp:effectExtent l="0" t="0" r="0" b="0"/>
                                  <wp:docPr id="439" name="Image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528" descr=""/>
                                          <pic:cNvPicPr>
                                            <a:picLocks noChangeAspect="1" noChangeArrowheads="1"/>
                                          </pic:cNvPicPr>
                                        </pic:nvPicPr>
                                        <pic:blipFill>
                                          <a:blip r:embed="rId149"/>
                                          <a:stretch>
                                            <a:fillRect/>
                                          </a:stretch>
                                        </pic:blipFill>
                                        <pic:spPr bwMode="auto">
                                          <a:xfrm>
                                            <a:off x="0" y="0"/>
                                            <a:ext cx="6120130" cy="309753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101</w:t>
                            </w:r>
                            <w:r>
                              <w:rPr>
                                <w:color w:val="000000"/>
                              </w:rPr>
                              <w:fldChar w:fldCharType="end"/>
                            </w:r>
                            <w:r>
                              <w:rPr>
                                <w:color w:val="000000"/>
                              </w:rPr>
                              <w:t>: Edit Symbols dialog</w:t>
                            </w:r>
                          </w:p>
                        </w:txbxContent>
                      </wps:txbx>
                      <wps:bodyPr lIns="0" rIns="0" tIns="0" bIns="0">
                        <a:noAutofit/>
                      </wps:bodyPr>
                    </wps:wsp>
                  </a:graphicData>
                </a:graphic>
              </wp:inline>
            </w:drawing>
          </mc:Choice>
          <mc:Fallback>
            <w:pict>
              <v:rect id="shape_0" ID="Shape104" stroked="f" style="position:absolute;margin-left:0pt;margin-top:-256.65pt;width:481.9pt;height:256.55pt;mso-position-vertical:top">
                <w10:wrap type="square"/>
                <v:fill o:detectmouseclick="t" on="false"/>
                <v:stroke color="#3465a4" joinstyle="round" endcap="flat"/>
                <v:textbox>
                  <w:txbxContent>
                    <w:p>
                      <w:pPr>
                        <w:pStyle w:val="OOoFigureCaption"/>
                        <w:keepNext w:val="false"/>
                        <w:bidi w:val="0"/>
                        <w:spacing w:before="0" w:after="62"/>
                        <w:jc w:val="left"/>
                        <w:rPr>
                          <w:color w:val="000000"/>
                        </w:rPr>
                      </w:pPr>
                      <w:r>
                        <w:rPr>
                          <w:color w:val="000000"/>
                        </w:rPr>
                        <w:drawing>
                          <wp:inline distT="0" distB="0" distL="0" distR="0">
                            <wp:extent cx="6120130" cy="3097530"/>
                            <wp:effectExtent l="0" t="0" r="0" b="0"/>
                            <wp:docPr id="440" name="Image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528" descr=""/>
                                    <pic:cNvPicPr>
                                      <a:picLocks noChangeAspect="1" noChangeArrowheads="1"/>
                                    </pic:cNvPicPr>
                                  </pic:nvPicPr>
                                  <pic:blipFill>
                                    <a:blip r:embed="rId149"/>
                                    <a:stretch>
                                      <a:fillRect/>
                                    </a:stretch>
                                  </pic:blipFill>
                                  <pic:spPr bwMode="auto">
                                    <a:xfrm>
                                      <a:off x="0" y="0"/>
                                      <a:ext cx="6120130" cy="3097530"/>
                                    </a:xfrm>
                                    <a:prstGeom prst="rect">
                                      <a:avLst/>
                                    </a:prstGeom>
                                  </pic:spPr>
                                </pic:pic>
                              </a:graphicData>
                            </a:graphic>
                          </wp:inline>
                        </w:drawing>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101</w:t>
                      </w:r>
                      <w:r>
                        <w:rPr>
                          <w:color w:val="000000"/>
                        </w:rPr>
                        <w:fldChar w:fldCharType="end"/>
                      </w:r>
                      <w:r>
                        <w:rPr>
                          <w:color w:val="000000"/>
                        </w:rPr>
                        <w:t>: Edit Symbols dialog</w:t>
                      </w:r>
                    </w:p>
                  </w:txbxContent>
                </v:textbox>
              </v:rect>
            </w:pict>
          </mc:Fallback>
        </mc:AlternateContent>
      </w:r>
    </w:p>
    <w:p>
      <w:pPr>
        <w:pStyle w:val="OOoFigure"/>
        <w:bidi w:val="0"/>
        <w:rPr>
          <w:lang w:val="en-US"/>
        </w:rPr>
      </w:pPr>
      <w:r>
        <w:rPr/>
        <mc:AlternateContent>
          <mc:Choice Requires="wps">
            <w:drawing>
              <wp:inline distT="0" distB="0" distL="0" distR="0">
                <wp:extent cx="6121400" cy="1574800"/>
                <wp:effectExtent l="0" t="0" r="0" b="0"/>
                <wp:docPr id="441" name="Shape105"/>
                <a:graphic xmlns:a="http://schemas.openxmlformats.org/drawingml/2006/main">
                  <a:graphicData uri="http://schemas.microsoft.com/office/word/2010/wordprocessingShape">
                    <wps:wsp>
                      <wps:cNvSpPr/>
                      <wps:spPr>
                        <a:xfrm>
                          <a:off x="0" y="0"/>
                          <a:ext cx="6120720" cy="1574280"/>
                        </a:xfrm>
                        <a:prstGeom prst="rect">
                          <a:avLst/>
                        </a:prstGeom>
                        <a:noFill/>
                        <a:ln w="0">
                          <a:noFill/>
                        </a:ln>
                      </wps:spPr>
                      <wps:style>
                        <a:lnRef idx="0"/>
                        <a:fillRef idx="0"/>
                        <a:effectRef idx="0"/>
                        <a:fontRef idx="minor"/>
                      </wps:style>
                      <wps:txbx>
                        <w:txbxContent>
                          <w:p>
                            <w:pPr>
                              <w:pStyle w:val="OOoFigureCaption"/>
                              <w:bidi w:val="0"/>
                              <w:jc w:val="left"/>
                              <w:rPr>
                                <w:color w:val="000000"/>
                                <w:del w:id="6670" w:author="Jean Weber" w:date="2016-03-04T07:03:18Z"/>
                              </w:rPr>
                            </w:pPr>
                            <w:r>
                              <w:rPr>
                                <w:color w:val="000000"/>
                              </w:rPr>
                              <w:drawing>
                                <wp:inline distT="0" distB="0" distL="0" distR="0">
                                  <wp:extent cx="6120130" cy="1350010"/>
                                  <wp:effectExtent l="0" t="0" r="0" b="0"/>
                                  <wp:docPr id="443" name="Image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529" descr=""/>
                                          <pic:cNvPicPr>
                                            <a:picLocks noChangeAspect="1" noChangeArrowheads="1"/>
                                          </pic:cNvPicPr>
                                        </pic:nvPicPr>
                                        <pic:blipFill>
                                          <a:blip r:embed="rId150"/>
                                          <a:stretch>
                                            <a:fillRect/>
                                          </a:stretch>
                                        </pic:blipFill>
                                        <pic:spPr bwMode="auto">
                                          <a:xfrm>
                                            <a:off x="0" y="0"/>
                                            <a:ext cx="6120130" cy="1350010"/>
                                          </a:xfrm>
                                          <a:prstGeom prst="rect">
                                            <a:avLst/>
                                          </a:prstGeom>
                                          <a:ln w="3175">
                                            <a:solidFill>
                                              <a:srgbClr val="000000"/>
                                            </a:solidFill>
                                          </a:ln>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102</w:t>
                            </w:r>
                            <w:r>
                              <w:rPr>
                                <w:color w:val="000000"/>
                              </w:rPr>
                              <w:fldChar w:fldCharType="end"/>
                            </w:r>
                            <w:r>
                              <w:rPr>
                                <w:color w:val="000000"/>
                              </w:rPr>
                              <w:t>: Edit Symbols dialog: characters selected</w:t>
                            </w:r>
                          </w:p>
                        </w:txbxContent>
                      </wps:txbx>
                      <wps:bodyPr lIns="0" rIns="0" tIns="0" bIns="0">
                        <a:noAutofit/>
                      </wps:bodyPr>
                    </wps:wsp>
                  </a:graphicData>
                </a:graphic>
              </wp:inline>
            </w:drawing>
          </mc:Choice>
          <mc:Fallback>
            <w:pict>
              <v:rect id="shape_0" ID="Shape105" stroked="f" style="position:absolute;margin-left:0pt;margin-top:-124pt;width:481.9pt;height:123.9pt;mso-position-vertical:top">
                <w10:wrap type="square"/>
                <v:fill o:detectmouseclick="t" on="false"/>
                <v:stroke color="#3465a4" joinstyle="round" endcap="flat"/>
                <v:textbox>
                  <w:txbxContent>
                    <w:p>
                      <w:pPr>
                        <w:pStyle w:val="OOoFigureCaption"/>
                        <w:bidi w:val="0"/>
                        <w:jc w:val="left"/>
                        <w:rPr>
                          <w:color w:val="000000"/>
                          <w:del w:id="6671" w:author="Jean Weber" w:date="2016-03-04T07:03:18Z"/>
                        </w:rPr>
                      </w:pPr>
                      <w:r>
                        <w:rPr>
                          <w:color w:val="000000"/>
                        </w:rPr>
                        <w:drawing>
                          <wp:inline distT="0" distB="0" distL="0" distR="0">
                            <wp:extent cx="6120130" cy="1350010"/>
                            <wp:effectExtent l="0" t="0" r="0" b="0"/>
                            <wp:docPr id="444" name="Image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529" descr=""/>
                                    <pic:cNvPicPr>
                                      <a:picLocks noChangeAspect="1" noChangeArrowheads="1"/>
                                    </pic:cNvPicPr>
                                  </pic:nvPicPr>
                                  <pic:blipFill>
                                    <a:blip r:embed="rId150"/>
                                    <a:stretch>
                                      <a:fillRect/>
                                    </a:stretch>
                                  </pic:blipFill>
                                  <pic:spPr bwMode="auto">
                                    <a:xfrm>
                                      <a:off x="0" y="0"/>
                                      <a:ext cx="6120130" cy="1350010"/>
                                    </a:xfrm>
                                    <a:prstGeom prst="rect">
                                      <a:avLst/>
                                    </a:prstGeom>
                                    <a:ln w="3175">
                                      <a:solidFill>
                                        <a:srgbClr val="000000"/>
                                      </a:solidFill>
                                    </a:ln>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102</w:t>
                      </w:r>
                      <w:r>
                        <w:rPr>
                          <w:color w:val="000000"/>
                        </w:rPr>
                        <w:fldChar w:fldCharType="end"/>
                      </w:r>
                      <w:r>
                        <w:rPr>
                          <w:color w:val="000000"/>
                        </w:rPr>
                        <w:t>: Edit Symbols dialog: characters selected</w:t>
                      </w:r>
                    </w:p>
                  </w:txbxContent>
                </v:textbox>
              </v:rect>
            </w:pict>
          </mc:Fallback>
        </mc:AlternateContent>
      </w:r>
    </w:p>
    <w:p>
      <w:pPr>
        <w:pStyle w:val="OOoTextBody"/>
        <w:bidi w:val="0"/>
        <w:jc w:val="left"/>
        <w:rPr>
          <w:lang w:val="en-US"/>
        </w:rPr>
      </w:pPr>
      <w:del w:id="6672" w:author="Jean Weber" w:date="2016-03-04T07:03:18Z">
        <w:r>
          <w:rPr/>
          <w:delText>Now the Symbol set view area shows the new symbol. It can be selected just like the other symbols, either from here, or by writing them directly into the equation editor in the form %prime.</w:delText>
        </w:r>
      </w:del>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lang w:val="en-US"/>
                <w:del w:id="6674" w:author="Jean Weber" w:date="2016-03-04T07:03:18Z"/>
              </w:rPr>
            </w:pPr>
            <w:del w:id="6673" w:author="Jean Weber" w:date="2016-03-04T07:03:18Z">
              <w:r>
                <w:rPr/>
                <w:delText>Caution</w:delText>
              </w:r>
            </w:del>
          </w:p>
          <w:p>
            <w:pPr>
              <w:pStyle w:val="OOoTipNoteCaution"/>
              <w:widowControl w:val="false"/>
              <w:bidi w:val="0"/>
              <w:rPr>
                <w:lang w:val="en-US"/>
              </w:rPr>
            </w:pPr>
            <w:r>
              <w:rPr/>
              <w:drawing>
                <wp:inline distT="0" distB="0" distL="0" distR="0">
                  <wp:extent cx="393700" cy="363855"/>
                  <wp:effectExtent l="0" t="0" r="0" b="0"/>
                  <wp:docPr id="445" name="images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s28" descr=""/>
                          <pic:cNvPicPr>
                            <a:picLocks noChangeAspect="1" noChangeArrowheads="1"/>
                          </pic:cNvPicPr>
                        </pic:nvPicPr>
                        <pic:blipFill>
                          <a:blip r:embed="rId151"/>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6675" w:author="Jean Weber" w:date="2016-03-04T07:03:18Z">
              <w:r>
                <w:rPr/>
                <w:delText xml:space="preserve">Symbols (Greek or Special), in contrast to commands, are case sensitive (lowercase/uppercase). </w:delText>
              </w:r>
            </w:del>
          </w:p>
        </w:tc>
      </w:tr>
    </w:tbl>
    <w:p>
      <w:pPr>
        <w:pStyle w:val="OOoTextBody"/>
        <w:bidi w:val="0"/>
        <w:jc w:val="left"/>
        <w:rPr>
          <w:lang w:val="en-US"/>
        </w:rPr>
      </w:pPr>
      <w:del w:id="6676" w:author="Jean Weber" w:date="2016-03-04T07:03:18Z">
        <w:r>
          <w:rPr/>
          <w:delText>Numerous free fonts contain a great number of mathematical symbols. The “STIX</w:delText>
        </w:r>
      </w:del>
      <w:del w:id="6677" w:author="Jean Weber" w:date="2016-03-04T07:03:18Z">
        <w:r>
          <w:rPr>
            <w:rStyle w:val="FootnoteAnchor"/>
          </w:rPr>
          <w:footnoteReference w:id="3"/>
        </w:r>
      </w:del>
      <w:del w:id="6678" w:author="Jean Weber" w:date="2016-03-04T07:03:18Z">
        <w:r>
          <w:rPr/>
          <w:delText>” font is worthy of special mention here. It was developed specially for writing mathematical/technical texts. The DejaVu</w:delText>
        </w:r>
      </w:del>
      <w:del w:id="6679" w:author="Jean Weber" w:date="2016-03-04T07:03:18Z">
        <w:r>
          <w:rPr>
            <w:rStyle w:val="FootnoteAnchor"/>
          </w:rPr>
          <w:footnoteReference w:id="4"/>
        </w:r>
      </w:del>
      <w:del w:id="6680" w:author="Jean Weber" w:date="2016-03-04T07:03:18Z">
        <w:r>
          <w:rPr/>
          <w:delText xml:space="preserve"> and Lucida</w:delText>
        </w:r>
      </w:del>
      <w:del w:id="6681" w:author="Jean Weber" w:date="2016-03-04T07:03:18Z">
        <w:r>
          <w:rPr>
            <w:rStyle w:val="FootnoteAnchor"/>
          </w:rPr>
          <w:footnoteReference w:id="5"/>
        </w:r>
      </w:del>
      <w:del w:id="6682" w:author="Jean Weber" w:date="2016-03-04T07:03:18Z">
        <w:r>
          <w:rPr/>
          <w:delText xml:space="preserve"> fonts also have a wide range of symbols.</w:delText>
        </w:r>
      </w:del>
    </w:p>
    <w:p>
      <w:pPr>
        <w:pStyle w:val="OOoFigure"/>
        <w:bidi w:val="0"/>
        <w:rPr>
          <w:lang w:val="en-US"/>
        </w:rPr>
      </w:pPr>
      <w:r>
        <w:rPr/>
        <mc:AlternateContent>
          <mc:Choice Requires="wps">
            <w:drawing>
              <wp:inline distT="0" distB="0" distL="0" distR="0">
                <wp:extent cx="5041265" cy="2166620"/>
                <wp:effectExtent l="0" t="0" r="0" b="0"/>
                <wp:docPr id="446" name="Shape106"/>
                <a:graphic xmlns:a="http://schemas.openxmlformats.org/drawingml/2006/main">
                  <a:graphicData uri="http://schemas.microsoft.com/office/word/2010/wordprocessingShape">
                    <wps:wsp>
                      <wps:cNvSpPr/>
                      <wps:spPr>
                        <a:xfrm>
                          <a:off x="0" y="0"/>
                          <a:ext cx="5040720" cy="2166120"/>
                        </a:xfrm>
                        <a:prstGeom prst="rect">
                          <a:avLst/>
                        </a:prstGeom>
                        <a:noFill/>
                        <a:ln w="0">
                          <a:noFill/>
                        </a:ln>
                      </wps:spPr>
                      <wps:style>
                        <a:lnRef idx="0"/>
                        <a:fillRef idx="0"/>
                        <a:effectRef idx="0"/>
                        <a:fontRef idx="minor"/>
                      </wps:style>
                      <wps:txbx>
                        <w:txbxContent>
                          <w:p>
                            <w:pPr>
                              <w:pStyle w:val="OOoFigureCaption"/>
                              <w:bidi w:val="0"/>
                              <w:jc w:val="left"/>
                              <w:rPr>
                                <w:color w:val="000000"/>
                                <w:del w:id="6683" w:author="Jean Weber" w:date="2016-03-04T07:03:18Z"/>
                              </w:rPr>
                            </w:pPr>
                            <w:r>
                              <w:rPr>
                                <w:color w:val="000000"/>
                              </w:rPr>
                              <w:drawing>
                                <wp:inline distT="0" distB="0" distL="0" distR="0">
                                  <wp:extent cx="5039995" cy="1965325"/>
                                  <wp:effectExtent l="0" t="0" r="0" b="0"/>
                                  <wp:docPr id="448" name="Image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530" descr=""/>
                                          <pic:cNvPicPr>
                                            <a:picLocks noChangeAspect="1" noChangeArrowheads="1"/>
                                          </pic:cNvPicPr>
                                        </pic:nvPicPr>
                                        <pic:blipFill>
                                          <a:blip r:embed="rId152"/>
                                          <a:stretch>
                                            <a:fillRect/>
                                          </a:stretch>
                                        </pic:blipFill>
                                        <pic:spPr bwMode="auto">
                                          <a:xfrm>
                                            <a:off x="0" y="0"/>
                                            <a:ext cx="5039995" cy="196532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103</w:t>
                            </w:r>
                            <w:r>
                              <w:rPr>
                                <w:color w:val="000000"/>
                              </w:rPr>
                              <w:fldChar w:fldCharType="end"/>
                            </w:r>
                            <w:r>
                              <w:rPr>
                                <w:color w:val="000000"/>
                              </w:rPr>
                              <w:t>: Catalog with new symbol</w:t>
                            </w:r>
                          </w:p>
                        </w:txbxContent>
                      </wps:txbx>
                      <wps:bodyPr lIns="0" rIns="0" tIns="0" bIns="0">
                        <a:noAutofit/>
                      </wps:bodyPr>
                    </wps:wsp>
                  </a:graphicData>
                </a:graphic>
              </wp:inline>
            </w:drawing>
          </mc:Choice>
          <mc:Fallback>
            <w:pict>
              <v:rect id="shape_0" ID="Shape106" stroked="f" style="position:absolute;margin-left:0pt;margin-top:-170.6pt;width:396.85pt;height:170.5pt;mso-position-vertical:top">
                <w10:wrap type="square"/>
                <v:fill o:detectmouseclick="t" on="false"/>
                <v:stroke color="#3465a4" joinstyle="round" endcap="flat"/>
                <v:textbox>
                  <w:txbxContent>
                    <w:p>
                      <w:pPr>
                        <w:pStyle w:val="OOoFigureCaption"/>
                        <w:bidi w:val="0"/>
                        <w:jc w:val="left"/>
                        <w:rPr>
                          <w:color w:val="000000"/>
                          <w:del w:id="6684" w:author="Jean Weber" w:date="2016-03-04T07:03:18Z"/>
                        </w:rPr>
                      </w:pPr>
                      <w:r>
                        <w:rPr>
                          <w:color w:val="000000"/>
                        </w:rPr>
                        <w:drawing>
                          <wp:inline distT="0" distB="0" distL="0" distR="0">
                            <wp:extent cx="5039995" cy="1965325"/>
                            <wp:effectExtent l="0" t="0" r="0" b="0"/>
                            <wp:docPr id="449" name="Image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530" descr=""/>
                                    <pic:cNvPicPr>
                                      <a:picLocks noChangeAspect="1" noChangeArrowheads="1"/>
                                    </pic:cNvPicPr>
                                  </pic:nvPicPr>
                                  <pic:blipFill>
                                    <a:blip r:embed="rId152"/>
                                    <a:stretch>
                                      <a:fillRect/>
                                    </a:stretch>
                                  </pic:blipFill>
                                  <pic:spPr bwMode="auto">
                                    <a:xfrm>
                                      <a:off x="0" y="0"/>
                                      <a:ext cx="5039995" cy="196532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103</w:t>
                      </w:r>
                      <w:r>
                        <w:rPr>
                          <w:color w:val="000000"/>
                        </w:rPr>
                        <w:fldChar w:fldCharType="end"/>
                      </w:r>
                      <w:r>
                        <w:rPr>
                          <w:color w:val="000000"/>
                        </w:rPr>
                        <w:t>: Catalog with new symbol</w:t>
                      </w:r>
                    </w:p>
                  </w:txbxContent>
                </v:textbox>
              </v:rect>
            </w:pict>
          </mc:Fallback>
        </mc:AlternateContent>
      </w:r>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6685"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6686" w:author="Jean Weber" w:date="2016-03-04T07:03:18Z">
              <w:r>
                <w:rPr/>
                <w:delText>Many symbols occur in more than one font. If you want to exchange documents with others, take care to use a font that is installed on their machine.</w:delText>
              </w:r>
            </w:del>
          </w:p>
        </w:tc>
      </w:tr>
    </w:tbl>
    <w:p>
      <w:pPr>
        <w:pStyle w:val="OOoTextBody"/>
        <w:bidi w:val="0"/>
        <w:jc w:val="left"/>
        <w:rPr>
          <w:lang w:val="en-US"/>
          <w:del w:id="6694" w:author="Jean Weber" w:date="2016-03-04T07:03:18Z"/>
        </w:rPr>
      </w:pPr>
      <w:del w:id="6687" w:author="Jean Weber" w:date="2016-03-04T07:03:18Z">
        <w:r>
          <w:rPr/>
          <w:delText xml:space="preserve">In the default LibreOffice installation, only those user-defined symbols that actually occur in the document are stored with it. Sometimes it is useful to embed all the user-defined symbols, for example when the document is going to be further edited by another person. Go to </w:delText>
        </w:r>
      </w:del>
      <w:del w:id="6688" w:author="Jean Weber" w:date="2016-03-04T07:03:18Z">
        <w:r>
          <w:rPr>
            <w:rStyle w:val="OOoMenuPath"/>
          </w:rPr>
          <w:delText>Tools &gt; Options &gt; LibreOffice Math</w:delText>
        </w:r>
      </w:del>
      <w:del w:id="6689" w:author="Jean Weber" w:date="2016-03-04T07:03:18Z">
        <w:r>
          <w:rPr/>
          <w:delText xml:space="preserve"> and on the </w:delText>
        </w:r>
      </w:del>
      <w:del w:id="6690" w:author="Jean Weber" w:date="2016-03-04T07:03:18Z">
        <w:r>
          <w:rPr>
            <w:rStyle w:val="OOoMenuPath"/>
          </w:rPr>
          <w:delText>Settings</w:delText>
        </w:r>
      </w:del>
      <w:del w:id="6691" w:author="Jean Weber" w:date="2016-03-04T07:03:18Z">
        <w:r>
          <w:rPr/>
          <w:delText xml:space="preserve"> page, uncheck the option </w:delText>
        </w:r>
      </w:del>
      <w:del w:id="6692" w:author="Jean Weber" w:date="2016-03-04T07:03:18Z">
        <w:r>
          <w:rPr>
            <w:rStyle w:val="OOoMenuPath"/>
          </w:rPr>
          <w:delText>Embed only used symbols (smaller file size)</w:delText>
        </w:r>
      </w:del>
      <w:del w:id="6693" w:author="Jean Weber" w:date="2016-03-04T07:03:18Z">
        <w:r>
          <w:rPr/>
          <w:delText>.This setting is only available when you are working on a Math document.</w:delText>
        </w:r>
      </w:del>
    </w:p>
    <w:p>
      <w:pPr>
        <w:pStyle w:val="OOoHeading2"/>
        <w:bidi w:val="0"/>
        <w:jc w:val="left"/>
        <w:rPr>
          <w:lang w:val="en-US"/>
          <w:del w:id="6696" w:author="Jean Weber" w:date="2016-03-04T07:03:18Z"/>
        </w:rPr>
      </w:pPr>
      <w:del w:id="6695" w:author="Jean Weber" w:date="2016-03-04T07:03:18Z">
        <w:bookmarkStart w:id="274" w:name="__RefHeading__20871_188296106111"/>
        <w:bookmarkEnd w:id="274"/>
        <w:r>
          <w:rPr/>
          <w:delText>Default layout with style</w:delText>
        </w:r>
      </w:del>
    </w:p>
    <w:p>
      <w:pPr>
        <w:pStyle w:val="OOoTextBody"/>
        <w:keepLines/>
        <w:widowControl w:val="false"/>
        <w:bidi w:val="0"/>
        <w:jc w:val="left"/>
        <w:rPr>
          <w:lang w:val="en-US"/>
        </w:rPr>
      </w:pPr>
      <w:r>
        <mc:AlternateContent>
          <mc:Choice Requires="wps">
            <w:drawing>
              <wp:anchor behindDoc="0" distT="0" distB="0" distL="107950" distR="0" simplePos="0" locked="0" layoutInCell="0" allowOverlap="1" relativeHeight="281">
                <wp:simplePos x="0" y="0"/>
                <wp:positionH relativeFrom="column">
                  <wp:posOffset>3859530</wp:posOffset>
                </wp:positionH>
                <wp:positionV relativeFrom="paragraph">
                  <wp:posOffset>1270</wp:posOffset>
                </wp:positionV>
                <wp:extent cx="2254250" cy="1944370"/>
                <wp:effectExtent l="0" t="0" r="0" b="0"/>
                <wp:wrapSquare wrapText="bothSides"/>
                <wp:docPr id="450" name="Cadre7"/>
                <a:graphic xmlns:a="http://schemas.openxmlformats.org/drawingml/2006/main">
                  <a:graphicData uri="http://schemas.microsoft.com/office/word/2010/wordprocessingShape">
                    <wps:wsp>
                      <wps:cNvSpPr/>
                      <wps:spPr>
                        <a:xfrm>
                          <a:off x="0" y="0"/>
                          <a:ext cx="2253600" cy="1943640"/>
                        </a:xfrm>
                        <a:prstGeom prst="rect">
                          <a:avLst/>
                        </a:prstGeom>
                        <a:noFill/>
                        <a:ln w="0">
                          <a:noFill/>
                        </a:ln>
                      </wps:spPr>
                      <wps:style>
                        <a:lnRef idx="0"/>
                        <a:fillRef idx="0"/>
                        <a:effectRef idx="0"/>
                        <a:fontRef idx="minor"/>
                      </wps:style>
                      <wps:txbx>
                        <w:txbxContent>
                          <w:p>
                            <w:pPr>
                              <w:pStyle w:val="OOoFigureCaption"/>
                              <w:bidi w:val="0"/>
                              <w:jc w:val="left"/>
                              <w:rPr>
                                <w:color w:val="000000"/>
                                <w:del w:id="6697" w:author="Jean Weber" w:date="2016-03-04T07:03:18Z"/>
                              </w:rPr>
                            </w:pPr>
                            <w:r>
                              <w:rPr>
                                <w:color w:val="000000"/>
                              </w:rPr>
                              <w:drawing>
                                <wp:inline distT="0" distB="0" distL="0" distR="0">
                                  <wp:extent cx="2252980" cy="1582420"/>
                                  <wp:effectExtent l="0" t="0" r="0" b="0"/>
                                  <wp:docPr id="452" name="Image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531" descr=""/>
                                          <pic:cNvPicPr>
                                            <a:picLocks noChangeAspect="1" noChangeArrowheads="1"/>
                                          </pic:cNvPicPr>
                                        </pic:nvPicPr>
                                        <pic:blipFill>
                                          <a:blip r:embed="rId153"/>
                                          <a:stretch>
                                            <a:fillRect/>
                                          </a:stretch>
                                        </pic:blipFill>
                                        <pic:spPr bwMode="auto">
                                          <a:xfrm>
                                            <a:off x="0" y="0"/>
                                            <a:ext cx="2252980" cy="1582420"/>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104</w:t>
                            </w:r>
                            <w:r>
                              <w:rPr>
                                <w:color w:val="000000"/>
                              </w:rPr>
                              <w:fldChar w:fldCharType="end"/>
                            </w:r>
                            <w:r>
                              <w:rPr>
                                <w:color w:val="000000"/>
                              </w:rPr>
                              <w:t xml:space="preserve"> : Modify Frame Style Formula</w:t>
                            </w:r>
                          </w:p>
                        </w:txbxContent>
                      </wps:txbx>
                      <wps:bodyPr lIns="0" rIns="0" tIns="0" bIns="0">
                        <a:noAutofit/>
                      </wps:bodyPr>
                    </wps:wsp>
                  </a:graphicData>
                </a:graphic>
              </wp:anchor>
            </w:drawing>
          </mc:Choice>
          <mc:Fallback>
            <w:pict>
              <v:rect id="shape_0" ID="Cadre7" stroked="f" style="position:absolute;margin-left:303.9pt;margin-top:0.1pt;width:177.4pt;height:153pt">
                <w10:wrap type="square"/>
                <v:fill o:detectmouseclick="t" on="false"/>
                <v:stroke color="#3465a4" joinstyle="round" endcap="flat"/>
                <v:textbox>
                  <w:txbxContent>
                    <w:p>
                      <w:pPr>
                        <w:pStyle w:val="OOoFigureCaption"/>
                        <w:bidi w:val="0"/>
                        <w:jc w:val="left"/>
                        <w:rPr>
                          <w:color w:val="000000"/>
                          <w:del w:id="6698" w:author="Jean Weber" w:date="2016-03-04T07:03:18Z"/>
                        </w:rPr>
                      </w:pPr>
                      <w:r>
                        <w:rPr>
                          <w:color w:val="000000"/>
                        </w:rPr>
                        <w:drawing>
                          <wp:inline distT="0" distB="0" distL="0" distR="0">
                            <wp:extent cx="2252980" cy="1582420"/>
                            <wp:effectExtent l="0" t="0" r="0" b="0"/>
                            <wp:docPr id="453" name="Image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531" descr=""/>
                                    <pic:cNvPicPr>
                                      <a:picLocks noChangeAspect="1" noChangeArrowheads="1"/>
                                    </pic:cNvPicPr>
                                  </pic:nvPicPr>
                                  <pic:blipFill>
                                    <a:blip r:embed="rId153"/>
                                    <a:stretch>
                                      <a:fillRect/>
                                    </a:stretch>
                                  </pic:blipFill>
                                  <pic:spPr bwMode="auto">
                                    <a:xfrm>
                                      <a:off x="0" y="0"/>
                                      <a:ext cx="2252980" cy="1582420"/>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104</w:t>
                      </w:r>
                      <w:r>
                        <w:rPr>
                          <w:color w:val="000000"/>
                        </w:rPr>
                        <w:fldChar w:fldCharType="end"/>
                      </w:r>
                      <w:r>
                        <w:rPr>
                          <w:color w:val="000000"/>
                        </w:rPr>
                        <w:t xml:space="preserve"> : Modify Frame Style Formula</w:t>
                      </w:r>
                    </w:p>
                  </w:txbxContent>
                </v:textbox>
              </v:rect>
            </w:pict>
          </mc:Fallback>
        </mc:AlternateContent>
      </w:r>
      <w:del w:id="6699" w:author="Jean Weber" w:date="2016-03-04T07:03:18Z">
        <w:r>
          <w:rPr/>
          <w:delText xml:space="preserve">In </w:delText>
        </w:r>
      </w:del>
      <w:del w:id="6700" w:author="Jean Weber" w:date="2016-03-04T07:03:18Z">
        <w:r>
          <w:rPr>
            <w:rStyle w:val="Emphasis"/>
          </w:rPr>
          <w:delText>Writer</w:delText>
        </w:r>
      </w:del>
      <w:del w:id="6701" w:author="Jean Weber" w:date="2016-03-04T07:03:18Z">
        <w:r>
          <w:rPr/>
          <w:delText xml:space="preserve">, formulas are formatted according to the Formula frame style. In the Style and Formatting window (displayed with </w:delText>
        </w:r>
      </w:del>
      <w:del w:id="6702" w:author="Jean Weber" w:date="2016-03-04T07:03:18Z">
        <w:r>
          <w:rPr>
            <w:rStyle w:val="OOoKeystroke"/>
          </w:rPr>
          <w:delText>F11</w:delText>
        </w:r>
      </w:del>
      <w:del w:id="6703" w:author="Jean Weber" w:date="2016-03-04T07:03:18Z">
        <w:r>
          <w:rPr/>
          <w:delText xml:space="preserve">), click on the third icon at the top: </w:delText>
        </w:r>
      </w:del>
      <w:del w:id="6704" w:author="Jean Weber" w:date="2016-03-04T07:03:18Z">
        <w:r>
          <w:rPr>
            <w:rStyle w:val="OOoMenuPath"/>
          </w:rPr>
          <w:delText>Frame Styles</w:delText>
        </w:r>
      </w:del>
      <w:del w:id="6705" w:author="Jean Weber" w:date="2016-03-04T07:03:18Z">
        <w:r>
          <w:rPr/>
          <w:delText xml:space="preserve">. Right-click on </w:delText>
        </w:r>
      </w:del>
      <w:del w:id="6706" w:author="Jean Weber" w:date="2016-03-04T07:03:18Z">
        <w:r>
          <w:rPr>
            <w:rStyle w:val="OOoMenuPath"/>
          </w:rPr>
          <w:delText>Formula</w:delText>
        </w:r>
      </w:del>
      <w:del w:id="6707" w:author="Jean Weber" w:date="2016-03-04T07:03:18Z">
        <w:r>
          <w:rPr/>
          <w:delText xml:space="preserve"> and select </w:delText>
        </w:r>
      </w:del>
      <w:del w:id="6708" w:author="Jean Weber" w:date="2016-03-04T07:03:18Z">
        <w:r>
          <w:rPr>
            <w:rStyle w:val="OOoMenuPath"/>
          </w:rPr>
          <w:delText>Modify</w:delText>
        </w:r>
      </w:del>
      <w:del w:id="6709" w:author="Jean Weber" w:date="2016-03-04T07:03:18Z">
        <w:r>
          <w:rPr/>
          <w:delText>. By this means, you can directly modify all formulas in your document, with regard to spacing (page </w:delText>
        </w:r>
      </w:del>
      <w:del w:id="6710" w:author="Jean Weber" w:date="2016-03-04T07:03:18Z">
        <w:r>
          <w:rPr/>
          <w:fldChar w:fldCharType="begin"/>
        </w:r>
        <w:r>
          <w:rPr/>
          <w:delInstrText> PAGEREF __RefHeading__18205_270489466 \h </w:delInstrText>
        </w:r>
        <w:r>
          <w:rPr/>
          <w:fldChar w:fldCharType="separate"/>
        </w:r>
        <w:r>
          <w:rPr/>
          <w:delText>Error: Reference source not found</w:delText>
        </w:r>
        <w:r>
          <w:rPr/>
          <w:fldChar w:fldCharType="end"/>
        </w:r>
      </w:del>
      <w:del w:id="6711" w:author="Jean Weber" w:date="2016-03-04T07:03:18Z">
        <w:r>
          <w:rPr/>
          <w:delText xml:space="preserve">) or background (page </w:delText>
        </w:r>
      </w:del>
      <w:del w:id="6712" w:author="Jean Weber" w:date="2016-03-04T07:03:18Z">
        <w:r>
          <w:rPr/>
          <w:fldChar w:fldCharType="begin"/>
        </w:r>
        <w:r>
          <w:rPr/>
          <w:delInstrText> PAGEREF __RefHeading__18207_270489466 \h </w:delInstrText>
        </w:r>
        <w:r>
          <w:rPr/>
          <w:fldChar w:fldCharType="separate"/>
        </w:r>
        <w:r>
          <w:rPr/>
          <w:delText>Error: Reference source not found</w:delText>
        </w:r>
        <w:r>
          <w:rPr/>
          <w:fldChar w:fldCharType="end"/>
        </w:r>
      </w:del>
      <w:del w:id="6713" w:author="Jean Weber" w:date="2016-03-04T07:03:18Z">
        <w:r>
          <w:rPr/>
          <w:delText>), unless you manually modify formula formatting.</w:delText>
        </w:r>
      </w:del>
    </w:p>
    <w:p>
      <w:pPr>
        <w:pStyle w:val="OOoTextBody"/>
        <w:bidi w:val="0"/>
        <w:jc w:val="left"/>
        <w:rPr>
          <w:lang w:val="en-US"/>
          <w:del w:id="6748" w:author="Jean Weber" w:date="2016-03-04T07:03:18Z"/>
        </w:rPr>
      </w:pPr>
      <w:del w:id="6714" w:author="Jean Weber" w:date="2016-03-04T07:03:18Z">
        <w:r>
          <w:rPr/>
          <w:delText xml:space="preserve">To apply this style in all your new </w:delText>
        </w:r>
      </w:del>
      <w:del w:id="6715" w:author="Jean Weber" w:date="2016-03-04T07:03:18Z">
        <w:r>
          <w:rPr>
            <w:rStyle w:val="Emphasis"/>
          </w:rPr>
          <w:delText>Writer</w:delText>
        </w:r>
      </w:del>
      <w:del w:id="6716" w:author="Jean Weber" w:date="2016-03-04T07:03:18Z">
        <w:r>
          <w:rPr/>
          <w:delText xml:space="preserve"> documents, you must include the </w:delText>
        </w:r>
      </w:del>
      <w:del w:id="6717" w:author="Jean Weber" w:date="2016-03-04T07:03:18Z">
        <w:r>
          <w:rPr>
            <w:rStyle w:val="StrongEmphasis"/>
          </w:rPr>
          <w:delText>Formula</w:delText>
        </w:r>
      </w:del>
      <w:del w:id="6718" w:author="Jean Weber" w:date="2016-03-04T07:03:18Z">
        <w:r>
          <w:rPr/>
          <w:delText xml:space="preserve"> style in your default template. To do so, create a new Writer document and modify the </w:delText>
        </w:r>
      </w:del>
      <w:del w:id="6719" w:author="Jean Weber" w:date="2016-03-04T07:03:18Z">
        <w:r>
          <w:rPr>
            <w:rStyle w:val="StrongEmphasis"/>
          </w:rPr>
          <w:delText>Formula</w:delText>
        </w:r>
      </w:del>
      <w:del w:id="6720" w:author="Jean Weber" w:date="2016-03-04T07:03:18Z">
        <w:r>
          <w:rPr/>
          <w:delText xml:space="preserve"> frame style as you wish. Save the document using </w:delText>
        </w:r>
      </w:del>
      <w:del w:id="6721" w:author="Jean Weber" w:date="2016-03-04T07:03:18Z">
        <w:r>
          <w:rPr>
            <w:rStyle w:val="OOoMenuPath"/>
          </w:rPr>
          <w:delText>File &gt; Save as Template</w:delText>
        </w:r>
      </w:del>
      <w:del w:id="6722" w:author="Jean Weber" w:date="2016-03-04T07:03:18Z">
        <w:r>
          <w:rPr>
            <w:rStyle w:val="StrongEmphasis"/>
          </w:rPr>
          <w:delText xml:space="preserve"> </w:delText>
        </w:r>
      </w:del>
      <w:del w:id="6723" w:author="Jean Weber" w:date="2016-03-04T07:03:18Z">
        <w:r>
          <w:rPr>
            <w:rStyle w:val="OOoDefault"/>
          </w:rPr>
          <w:delText xml:space="preserve">and save it into </w:delText>
        </w:r>
      </w:del>
      <w:del w:id="6724" w:author="Jean Weber" w:date="2016-03-04T07:03:18Z">
        <w:r>
          <w:rPr>
            <w:rStyle w:val="OOoMenuPath"/>
          </w:rPr>
          <w:delText>My Templates</w:delText>
        </w:r>
      </w:del>
      <w:del w:id="6725" w:author="Jean Weber" w:date="2016-03-04T07:03:18Z">
        <w:r>
          <w:rPr>
            <w:rStyle w:val="OOoDefault"/>
          </w:rPr>
          <w:delText xml:space="preserve"> with a name of your choice.</w:delText>
        </w:r>
      </w:del>
      <w:del w:id="6726" w:author="Jean Weber" w:date="2016-03-04T07:03:18Z">
        <w:r>
          <w:rPr/>
          <w:delText xml:space="preserve"> To define this template as your default template, select the template you just created and choose </w:delText>
        </w:r>
      </w:del>
      <w:del w:id="6727" w:author="Jean Weber" w:date="2016-03-04T07:03:18Z">
        <w:r>
          <w:rPr>
            <w:rStyle w:val="OOoMenuPath"/>
          </w:rPr>
          <w:delText>Set as default</w:delText>
        </w:r>
      </w:del>
      <w:del w:id="6728" w:author="Jean Weber" w:date="2016-03-04T07:03:18Z">
        <w:r>
          <w:rPr/>
          <w:delText>. If you wish to return to the default template given at installation, open the Template Manager (</w:delText>
        </w:r>
      </w:del>
      <w:del w:id="6729" w:author="Jean Weber" w:date="2016-03-04T07:03:18Z">
        <w:r>
          <w:rPr>
            <w:b/>
            <w:bCs/>
          </w:rPr>
          <w:delText>File &gt; Templates &gt; Manage</w:delText>
        </w:r>
      </w:del>
      <w:del w:id="6730" w:author="Jean Weber" w:date="2016-03-04T07:03:18Z">
        <w:r>
          <w:rPr>
            <w:b w:val="false"/>
            <w:bCs w:val="false"/>
          </w:rPr>
          <w:delText>)</w:delText>
        </w:r>
      </w:del>
      <w:del w:id="6731" w:author="Jean Weber" w:date="2016-03-04T07:03:18Z">
        <w:r>
          <w:rPr/>
          <w:delText xml:space="preserve">, click on the </w:delText>
        </w:r>
      </w:del>
      <w:del w:id="6732" w:author="Jean Weber" w:date="2016-03-04T07:03:18Z">
        <w:r>
          <w:rPr>
            <w:rStyle w:val="OOoMenuPath"/>
          </w:rPr>
          <w:delText>Action Menu</w:delText>
        </w:r>
      </w:del>
      <w:del w:id="6733" w:author="Jean Weber" w:date="2016-03-04T07:03:18Z">
        <w:r>
          <w:rPr/>
          <w:delText xml:space="preserve"> and point to </w:delText>
        </w:r>
      </w:del>
      <w:del w:id="6734" w:author="Jean Weber" w:date="2016-03-04T07:03:18Z">
        <w:r>
          <w:rPr>
            <w:rStyle w:val="OOoMenuPath"/>
          </w:rPr>
          <w:delText>Reset Default Template</w:delText>
        </w:r>
      </w:del>
      <w:del w:id="6735" w:author="Jean Weber" w:date="2016-03-04T07:03:18Z">
        <w:r>
          <w:rPr/>
          <w:delText xml:space="preserve">, </w:delText>
        </w:r>
      </w:del>
      <w:del w:id="6736" w:author="Jean Weber" w:date="2016-03-04T07:03:18Z">
        <w:r>
          <w:rPr>
            <w:rStyle w:val="OOoDefault"/>
          </w:rPr>
          <w:delText>on</w:delText>
        </w:r>
      </w:del>
      <w:del w:id="6737" w:author="Jean Weber" w:date="2016-03-04T07:03:18Z">
        <w:r>
          <w:rPr/>
          <w:delText xml:space="preserve"> the drop-down menu, </w:delText>
        </w:r>
      </w:del>
      <w:del w:id="6738" w:author="Jean Weber" w:date="2016-03-04T07:03:18Z">
        <w:r>
          <w:rPr>
            <w:rStyle w:val="OOoDefault"/>
          </w:rPr>
          <w:delText xml:space="preserve">and click </w:delText>
        </w:r>
      </w:del>
      <w:del w:id="6739" w:author="Jean Weber" w:date="2016-03-04T07:03:18Z">
        <w:r>
          <w:rPr>
            <w:rStyle w:val="OOoMenuPath"/>
          </w:rPr>
          <w:delText>Text Document</w:delText>
        </w:r>
      </w:del>
      <w:del w:id="6740" w:author="Jean Weber" w:date="2016-03-04T07:03:18Z">
        <w:r>
          <w:rPr>
            <w:rStyle w:val="OOoDefault"/>
          </w:rPr>
          <w:delText>. This</w:delText>
        </w:r>
      </w:del>
      <w:del w:id="6741" w:author="Jean Weber" w:date="2016-03-04T07:03:18Z">
        <w:r>
          <w:rPr/>
          <w:delText xml:space="preserve"> menu c</w:delText>
        </w:r>
      </w:del>
      <w:del w:id="6742" w:author="Jean Weber" w:date="2016-03-04T07:03:18Z">
        <w:r>
          <w:rPr>
            <w:rStyle w:val="OOoDefault"/>
          </w:rPr>
          <w:delText>h</w:delText>
        </w:r>
      </w:del>
      <w:del w:id="6743" w:author="Jean Weber" w:date="2016-03-04T07:03:18Z">
        <w:r>
          <w:rPr/>
          <w:delText>o</w:delText>
        </w:r>
      </w:del>
      <w:del w:id="6744" w:author="Jean Weber" w:date="2016-03-04T07:03:18Z">
        <w:r>
          <w:rPr>
            <w:rStyle w:val="OOoDefault"/>
          </w:rPr>
          <w:delText>ice</w:delText>
        </w:r>
      </w:del>
      <w:del w:id="6745" w:author="Jean Weber" w:date="2016-03-04T07:03:18Z">
        <w:r>
          <w:rPr/>
          <w:delText xml:space="preserve"> do</w:delText>
        </w:r>
      </w:del>
      <w:del w:id="6746" w:author="Jean Weber" w:date="2016-03-04T07:03:18Z">
        <w:r>
          <w:rPr>
            <w:rStyle w:val="OOoDefault"/>
          </w:rPr>
          <w:delText>es</w:delText>
        </w:r>
      </w:del>
      <w:del w:id="6747" w:author="Jean Weber" w:date="2016-03-04T07:03:18Z">
        <w:r>
          <w:rPr/>
          <w:delText xml:space="preserve"> not appear unless a custom template has been set as the default.</w:delText>
        </w:r>
      </w:del>
    </w:p>
    <w:p>
      <w:pPr>
        <w:pStyle w:val="OOoTextBody"/>
        <w:bidi w:val="0"/>
        <w:jc w:val="left"/>
        <w:rPr>
          <w:lang w:val="en-US"/>
          <w:del w:id="6753" w:author="Jean Weber" w:date="2016-03-04T07:03:18Z"/>
        </w:rPr>
      </w:pPr>
      <w:del w:id="6749" w:author="Jean Weber" w:date="2016-03-04T07:03:18Z">
        <w:r>
          <w:rPr>
            <w:rStyle w:val="CaptionCharacters"/>
          </w:rPr>
          <w:delText xml:space="preserve">The next time that you create a document by choosing </w:delText>
        </w:r>
      </w:del>
      <w:del w:id="6750" w:author="Jean Weber" w:date="2016-03-04T07:03:18Z">
        <w:r>
          <w:rPr>
            <w:rStyle w:val="OOoMenuPath"/>
          </w:rPr>
          <w:delText>File &gt; New</w:delText>
        </w:r>
      </w:del>
      <w:del w:id="6751" w:author="Jean Weber" w:date="2016-03-04T07:03:18Z">
        <w:r>
          <w:rPr/>
          <w:delText>,</w:delText>
        </w:r>
      </w:del>
      <w:del w:id="6752" w:author="Jean Weber" w:date="2016-03-04T07:03:18Z">
        <w:r>
          <w:rPr>
            <w:rStyle w:val="CaptionCharacters"/>
          </w:rPr>
          <w:delText xml:space="preserve"> the document will be created from the new default template.</w:delText>
        </w:r>
      </w:del>
    </w:p>
    <w:p>
      <w:pPr>
        <w:pStyle w:val="OOoTextBody"/>
        <w:bidi w:val="0"/>
        <w:jc w:val="left"/>
        <w:rPr>
          <w:lang w:val="en-US"/>
          <w:del w:id="6755" w:author="Jean Weber" w:date="2016-03-04T07:03:18Z"/>
        </w:rPr>
      </w:pPr>
      <w:del w:id="6754" w:author="Jean Weber" w:date="2016-03-04T07:03:18Z">
        <w:r>
          <w:rPr>
            <w:rStyle w:val="CaptionCharacters"/>
          </w:rPr>
          <w:delText>For more information on the Template Manager, see Chapter 9, Styles and Templates.</w:delText>
        </w:r>
      </w:del>
    </w:p>
    <w:p>
      <w:pPr>
        <w:pStyle w:val="OOoTextBody"/>
        <w:bidi w:val="0"/>
        <w:jc w:val="left"/>
        <w:rPr>
          <w:lang w:val="en-US"/>
          <w:del w:id="6758" w:author="Jean Weber" w:date="2016-03-04T07:03:18Z"/>
        </w:rPr>
      </w:pPr>
      <w:del w:id="6756" w:author="Jean Weber" w:date="2016-03-04T07:03:18Z">
        <w:bookmarkStart w:id="275" w:name="__RefHeading__25431_144202065111"/>
        <w:bookmarkEnd w:id="275"/>
        <w:r>
          <w:rPr/>
          <w:delText xml:space="preserve">Application to </w:delText>
        </w:r>
      </w:del>
      <w:r>
        <w:fldChar w:fldCharType="begin"/>
      </w:r>
      <w:r>
        <w:rPr/>
        <w:instrText> XE "chemical formulas: : " </w:instrText>
      </w:r>
      <w:r>
        <w:rPr/>
        <w:fldChar w:fldCharType="separate"/>
      </w:r>
      <w:r>
        <w:rPr/>
      </w:r>
      <w:r>
        <w:rPr/>
        <w:fldChar w:fldCharType="end"/>
      </w:r>
      <w:del w:id="6757" w:author="Jean Weber" w:date="2016-03-04T07:03:18Z">
        <w:r>
          <w:rPr/>
          <w:delText>chemical formulas</w:delText>
        </w:r>
      </w:del>
    </w:p>
    <w:p>
      <w:pPr>
        <w:pStyle w:val="OOoTextBody"/>
        <w:bidi w:val="0"/>
        <w:jc w:val="left"/>
        <w:rPr>
          <w:lang w:val="en-US"/>
          <w:del w:id="6767" w:author="Jean Weber" w:date="2016-03-04T07:03:18Z"/>
        </w:rPr>
      </w:pPr>
      <w:del w:id="6759" w:author="Jean Weber" w:date="2016-03-04T07:03:18Z">
        <w:r>
          <w:rPr>
            <w:rStyle w:val="Emphasis"/>
          </w:rPr>
          <w:delText>Math</w:delText>
        </w:r>
      </w:del>
      <w:del w:id="6760" w:author="Jean Weber" w:date="2016-03-04T07:03:18Z">
        <w:r>
          <w:rPr/>
          <w:delText xml:space="preserve"> was designed to build mathematical formulas, but it can also be used to write chemical formulas. In chemistry, formulas look like H2O: names are usually non-italic uppercase. To write chemical formulas with Math, deselect the </w:delText>
        </w:r>
      </w:del>
      <w:del w:id="6761" w:author="Jean Weber" w:date="2016-03-04T07:03:18Z">
        <w:r>
          <w:rPr>
            <w:rStyle w:val="OOoMenuPath"/>
          </w:rPr>
          <w:delText>Italic</w:delText>
        </w:r>
      </w:del>
      <w:del w:id="6762" w:author="Jean Weber" w:date="2016-03-04T07:03:18Z">
        <w:r>
          <w:rPr/>
          <w:delText xml:space="preserve"> attribute in the Fonts dialog (see “</w:delText>
        </w:r>
      </w:del>
      <w:del w:id="6763" w:author="Jean Weber" w:date="2016-03-04T07:03:18Z">
        <w:r>
          <w:rPr/>
          <w:fldChar w:fldCharType="begin"/>
        </w:r>
        <w:r>
          <w:rPr/>
          <w:delInstrText> REF __RefHeading__17201_270489466 \h </w:delInstrText>
        </w:r>
        <w:r>
          <w:rPr/>
          <w:fldChar w:fldCharType="separate"/>
        </w:r>
        <w:r>
          <w:rPr/>
          <w:delText>Formula fonts</w:delText>
        </w:r>
        <w:r>
          <w:rPr/>
          <w:fldChar w:fldCharType="end"/>
        </w:r>
      </w:del>
      <w:del w:id="6764" w:author="Jean Weber" w:date="2016-03-04T07:03:18Z">
        <w:r>
          <w:rPr/>
          <w:delText xml:space="preserve">” on page </w:delText>
        </w:r>
      </w:del>
      <w:del w:id="6765" w:author="Jean Weber" w:date="2016-03-04T07:03:18Z">
        <w:r>
          <w:rPr/>
          <w:fldChar w:fldCharType="begin"/>
        </w:r>
        <w:r>
          <w:rPr/>
          <w:delInstrText> PAGEREF __RefHeading__17201_270489466 \h </w:delInstrText>
        </w:r>
        <w:r>
          <w:rPr/>
          <w:fldChar w:fldCharType="separate"/>
        </w:r>
        <w:r>
          <w:rPr/>
          <w:delText>75</w:delText>
        </w:r>
        <w:r>
          <w:rPr/>
          <w:fldChar w:fldCharType="end"/>
        </w:r>
      </w:del>
      <w:del w:id="6766" w:author="Jean Weber" w:date="2016-03-04T07:03:18Z">
        <w:r>
          <w:rPr/>
          <w:delText>).</w:delText>
        </w:r>
      </w:del>
    </w:p>
    <w:p>
      <w:pPr>
        <w:pStyle w:val="OOoTextBody"/>
        <w:bidi w:val="0"/>
        <w:jc w:val="left"/>
        <w:rPr>
          <w:lang w:val="en-US"/>
        </w:rPr>
      </w:pPr>
      <w:del w:id="6768" w:author="Jean Weber" w:date="2016-03-04T07:03:18Z">
        <w:r>
          <w:rPr/>
          <w:delText>Here some examples of chemical formulas:</w:delText>
        </w:r>
      </w:del>
    </w:p>
    <w:tbl>
      <w:tblPr>
        <w:tblW w:w="9638" w:type="dxa"/>
        <w:jc w:val="left"/>
        <w:tblInd w:w="0" w:type="dxa"/>
        <w:tblLayout w:type="fixed"/>
        <w:tblCellMar>
          <w:top w:w="55" w:type="dxa"/>
          <w:left w:w="55" w:type="dxa"/>
          <w:bottom w:w="55" w:type="dxa"/>
          <w:right w:w="55" w:type="dxa"/>
        </w:tblCellMar>
      </w:tblPr>
      <w:tblGrid>
        <w:gridCol w:w="1973"/>
        <w:gridCol w:w="1593"/>
        <w:gridCol w:w="6072"/>
      </w:tblGrid>
      <w:tr>
        <w:trPr>
          <w:tblHeader w:val="true"/>
          <w:cantSplit w:val="true"/>
        </w:trPr>
        <w:tc>
          <w:tcPr>
            <w:tcW w:w="1973" w:type="dxa"/>
            <w:tcBorders>
              <w:top w:val="single" w:sz="2" w:space="0" w:color="000000"/>
              <w:left w:val="single" w:sz="2" w:space="0" w:color="000000"/>
              <w:bottom w:val="single" w:sz="2" w:space="0" w:color="000000"/>
            </w:tcBorders>
            <w:shd w:fill="E6E6E6" w:val="clear"/>
          </w:tcPr>
          <w:p>
            <w:pPr>
              <w:pStyle w:val="OOoTableHeader"/>
              <w:keepNext w:val="true"/>
              <w:widowControl w:val="false"/>
              <w:shd w:val="clear" w:fill="E6E6E6"/>
              <w:bidi w:val="0"/>
              <w:jc w:val="both"/>
              <w:rPr>
                <w:lang w:val="en-US"/>
              </w:rPr>
            </w:pPr>
            <w:del w:id="6769" w:author="Jean Weber" w:date="2016-03-04T07:03:18Z">
              <w:r>
                <w:rPr/>
                <w:delText>Construction</w:delText>
              </w:r>
            </w:del>
          </w:p>
        </w:tc>
        <w:tc>
          <w:tcPr>
            <w:tcW w:w="1593" w:type="dxa"/>
            <w:tcBorders>
              <w:top w:val="single" w:sz="2" w:space="0" w:color="000000"/>
              <w:left w:val="single" w:sz="2" w:space="0" w:color="000000"/>
              <w:bottom w:val="single" w:sz="2" w:space="0" w:color="000000"/>
            </w:tcBorders>
            <w:shd w:fill="E6E6E6" w:val="clear"/>
          </w:tcPr>
          <w:p>
            <w:pPr>
              <w:pStyle w:val="OOoTableHeader"/>
              <w:widowControl w:val="false"/>
              <w:shd w:val="clear" w:fill="E6E6E6"/>
              <w:bidi w:val="0"/>
              <w:jc w:val="both"/>
              <w:rPr>
                <w:lang w:val="en-US"/>
              </w:rPr>
            </w:pPr>
            <w:del w:id="6770" w:author="Jean Weber" w:date="2016-03-04T07:03:18Z">
              <w:r>
                <w:rPr/>
                <w:delText>Example</w:delText>
              </w:r>
            </w:del>
          </w:p>
        </w:tc>
        <w:tc>
          <w:tcPr>
            <w:tcW w:w="6072" w:type="dxa"/>
            <w:tcBorders>
              <w:top w:val="single" w:sz="2" w:space="0" w:color="000000"/>
              <w:left w:val="single" w:sz="2" w:space="0" w:color="000000"/>
              <w:bottom w:val="single" w:sz="2" w:space="0" w:color="000000"/>
              <w:right w:val="single" w:sz="2" w:space="0" w:color="000000"/>
            </w:tcBorders>
            <w:shd w:fill="E6E6E6" w:val="clear"/>
          </w:tcPr>
          <w:p>
            <w:pPr>
              <w:pStyle w:val="OOoTableHeader"/>
              <w:widowControl w:val="false"/>
              <w:shd w:val="clear" w:fill="E6E6E6"/>
              <w:bidi w:val="0"/>
              <w:jc w:val="both"/>
              <w:rPr>
                <w:lang w:val="en-US"/>
              </w:rPr>
            </w:pPr>
            <w:del w:id="6771" w:author="Jean Weber" w:date="2016-03-04T07:03:18Z">
              <w:r>
                <w:rPr/>
                <w:delText>Entry</w:delText>
              </w:r>
            </w:del>
          </w:p>
        </w:tc>
      </w:tr>
      <w:tr>
        <w:trPr>
          <w:cantSplit w:val="true"/>
        </w:trPr>
        <w:tc>
          <w:tcPr>
            <w:tcW w:w="1973" w:type="dxa"/>
            <w:tcBorders>
              <w:left w:val="single" w:sz="2" w:space="0" w:color="000000"/>
              <w:bottom w:val="single" w:sz="2" w:space="0" w:color="000000"/>
            </w:tcBorders>
            <w:vAlign w:val="center"/>
          </w:tcPr>
          <w:p>
            <w:pPr>
              <w:pStyle w:val="OOoTableText"/>
              <w:keepNext w:val="true"/>
              <w:widowControl w:val="false"/>
              <w:bidi w:val="0"/>
              <w:spacing w:before="0" w:after="40"/>
              <w:jc w:val="left"/>
              <w:rPr>
                <w:lang w:val="en-US"/>
              </w:rPr>
            </w:pPr>
            <w:del w:id="6772" w:author="Jean Weber" w:date="2016-03-04T07:03:18Z">
              <w:r>
                <w:rPr/>
                <w:delText>Molecules</w:delText>
              </w:r>
            </w:del>
          </w:p>
        </w:tc>
        <w:tc>
          <w:tcPr>
            <w:tcW w:w="1593" w:type="dxa"/>
            <w:tcBorders>
              <w:left w:val="single" w:sz="2" w:space="0" w:color="000000"/>
              <w:bottom w:val="single" w:sz="2" w:space="0" w:color="000000"/>
            </w:tcBorders>
            <w:vAlign w:val="center"/>
          </w:tcPr>
          <w:p>
            <w:pPr>
              <w:pStyle w:val="OOoTableText"/>
              <w:widowControl w:val="false"/>
              <w:bidi w:val="0"/>
              <w:spacing w:before="0" w:after="40"/>
              <w:jc w:val="left"/>
              <w:rPr>
                <w:lang w:val="en-US"/>
              </w:rPr>
            </w:pPr>
            <w:r>
              <w:rPr>
                <w:lang w:val="en-US"/>
              </w:rPr>
            </w:r>
          </w:p>
        </w:tc>
        <w:tc>
          <w:tcPr>
            <w:tcW w:w="6072" w:type="dxa"/>
            <w:tcBorders>
              <w:left w:val="single" w:sz="2" w:space="0" w:color="000000"/>
              <w:bottom w:val="single" w:sz="2" w:space="0" w:color="000000"/>
              <w:right w:val="single" w:sz="2" w:space="0" w:color="000000"/>
            </w:tcBorders>
            <w:vAlign w:val="center"/>
          </w:tcPr>
          <w:p>
            <w:pPr>
              <w:pStyle w:val="OOoTableText"/>
              <w:widowControl w:val="false"/>
              <w:bidi w:val="0"/>
              <w:spacing w:before="0" w:after="40"/>
              <w:jc w:val="left"/>
              <w:rPr>
                <w:lang w:val="en-US"/>
              </w:rPr>
            </w:pPr>
            <w:del w:id="6773" w:author="Jean Weber" w:date="2016-03-04T07:03:18Z">
              <w:r>
                <w:rPr>
                  <w:rStyle w:val="OOoKeyboardInput"/>
                  <w:b w:val="false"/>
                  <w:bCs w:val="false"/>
                </w:rPr>
                <w:delText>H_2 SO_4</w:delText>
              </w:r>
            </w:del>
            <w:del w:id="6774" w:author="Jean Weber" w:date="2016-03-04T07:03:18Z">
              <w:r>
                <w:rPr/>
                <w:delText xml:space="preserve"> (please note the space!)</w:delText>
              </w:r>
            </w:del>
          </w:p>
        </w:tc>
      </w:tr>
      <w:tr>
        <w:trPr>
          <w:cantSplit w:val="true"/>
        </w:trPr>
        <w:tc>
          <w:tcPr>
            <w:tcW w:w="1973" w:type="dxa"/>
            <w:tcBorders>
              <w:left w:val="single" w:sz="2" w:space="0" w:color="000000"/>
              <w:bottom w:val="single" w:sz="2" w:space="0" w:color="000000"/>
            </w:tcBorders>
            <w:tcMar>
              <w:top w:w="60" w:type="dxa"/>
              <w:left w:w="60" w:type="dxa"/>
              <w:bottom w:w="60" w:type="dxa"/>
              <w:right w:w="60" w:type="dxa"/>
            </w:tcMar>
            <w:vAlign w:val="center"/>
          </w:tcPr>
          <w:p>
            <w:pPr>
              <w:pStyle w:val="OOoTableText"/>
              <w:keepNext w:val="true"/>
              <w:widowControl w:val="false"/>
              <w:bidi w:val="0"/>
              <w:spacing w:before="0" w:after="40"/>
              <w:jc w:val="left"/>
              <w:rPr>
                <w:lang w:val="en-US"/>
              </w:rPr>
            </w:pPr>
            <w:del w:id="6775" w:author="Jean Weber" w:date="2016-03-04T07:03:18Z">
              <w:r>
                <w:rPr/>
                <w:delText>Isotopes</w:delText>
              </w:r>
            </w:del>
          </w:p>
        </w:tc>
        <w:tc>
          <w:tcPr>
            <w:tcW w:w="1593" w:type="dxa"/>
            <w:tcBorders>
              <w:left w:val="single" w:sz="2" w:space="0" w:color="000000"/>
              <w:bottom w:val="single" w:sz="2" w:space="0" w:color="000000"/>
            </w:tcBorders>
            <w:tcMar>
              <w:top w:w="60" w:type="dxa"/>
              <w:left w:w="60" w:type="dxa"/>
              <w:bottom w:w="60" w:type="dxa"/>
              <w:right w:w="60" w:type="dxa"/>
            </w:tcMar>
            <w:vAlign w:val="center"/>
          </w:tcPr>
          <w:p>
            <w:pPr>
              <w:pStyle w:val="OOoTableText"/>
              <w:widowControl w:val="false"/>
              <w:bidi w:val="0"/>
              <w:spacing w:before="0" w:after="40"/>
              <w:jc w:val="left"/>
              <w:rPr>
                <w:lang w:val="en-US"/>
              </w:rPr>
            </w:pPr>
            <w:r>
              <w:rPr>
                <w:lang w:val="en-US"/>
              </w:rPr>
            </w:r>
          </w:p>
        </w:tc>
        <w:tc>
          <w:tcPr>
            <w:tcW w:w="6072" w:type="dxa"/>
            <w:tcBorders>
              <w:left w:val="single" w:sz="2" w:space="0" w:color="000000"/>
              <w:bottom w:val="single" w:sz="2" w:space="0" w:color="000000"/>
              <w:right w:val="single" w:sz="2" w:space="0" w:color="000000"/>
            </w:tcBorders>
            <w:tcMar>
              <w:top w:w="60" w:type="dxa"/>
              <w:left w:w="60" w:type="dxa"/>
              <w:bottom w:w="60" w:type="dxa"/>
              <w:right w:w="60" w:type="dxa"/>
            </w:tcMar>
            <w:vAlign w:val="center"/>
          </w:tcPr>
          <w:p>
            <w:pPr>
              <w:pStyle w:val="OOoTableText"/>
              <w:widowControl w:val="false"/>
              <w:bidi w:val="0"/>
              <w:spacing w:before="0" w:after="40"/>
              <w:jc w:val="left"/>
              <w:rPr>
                <w:lang w:val="en-US"/>
              </w:rPr>
            </w:pPr>
            <w:del w:id="6776" w:author="Jean Weber" w:date="2016-03-04T07:03:18Z">
              <w:r>
                <w:rPr>
                  <w:rStyle w:val="OOoKeyboardInput"/>
                  <w:b w:val="false"/>
                  <w:bCs w:val="false"/>
                </w:rPr>
                <w:delText>U lsub 92 lsup 238</w:delText>
              </w:r>
            </w:del>
          </w:p>
        </w:tc>
      </w:tr>
      <w:tr>
        <w:trPr>
          <w:cantSplit w:val="true"/>
        </w:trPr>
        <w:tc>
          <w:tcPr>
            <w:tcW w:w="1973" w:type="dxa"/>
            <w:tcBorders>
              <w:left w:val="single" w:sz="2" w:space="0" w:color="000000"/>
              <w:bottom w:val="single" w:sz="2" w:space="0" w:color="000000"/>
            </w:tcBorders>
            <w:tcMar>
              <w:top w:w="60" w:type="dxa"/>
              <w:left w:w="60" w:type="dxa"/>
              <w:bottom w:w="60" w:type="dxa"/>
              <w:right w:w="60" w:type="dxa"/>
            </w:tcMar>
            <w:vAlign w:val="center"/>
          </w:tcPr>
          <w:p>
            <w:pPr>
              <w:pStyle w:val="OOoTableText"/>
              <w:widowControl w:val="false"/>
              <w:bidi w:val="0"/>
              <w:spacing w:before="0" w:after="40"/>
              <w:jc w:val="left"/>
              <w:rPr>
                <w:lang w:val="en-US"/>
              </w:rPr>
            </w:pPr>
            <w:del w:id="6777" w:author="Jean Weber" w:date="2016-03-04T07:03:18Z">
              <w:r>
                <w:rPr/>
                <w:delText>Ions</w:delText>
              </w:r>
            </w:del>
          </w:p>
        </w:tc>
        <w:tc>
          <w:tcPr>
            <w:tcW w:w="1593" w:type="dxa"/>
            <w:tcBorders>
              <w:left w:val="single" w:sz="2" w:space="0" w:color="000000"/>
              <w:bottom w:val="single" w:sz="2" w:space="0" w:color="000000"/>
            </w:tcBorders>
            <w:tcMar>
              <w:top w:w="60" w:type="dxa"/>
              <w:left w:w="60" w:type="dxa"/>
              <w:bottom w:w="60" w:type="dxa"/>
              <w:right w:w="60" w:type="dxa"/>
            </w:tcMar>
            <w:vAlign w:val="center"/>
          </w:tcPr>
          <w:p>
            <w:pPr>
              <w:pStyle w:val="OOoTableText"/>
              <w:widowControl w:val="false"/>
              <w:bidi w:val="0"/>
              <w:spacing w:before="0" w:after="40"/>
              <w:jc w:val="left"/>
              <w:rPr>
                <w:lang w:val="en-US"/>
              </w:rPr>
            </w:pPr>
            <w:r>
              <w:rPr>
                <w:lang w:val="en-US"/>
              </w:rPr>
            </w:r>
          </w:p>
        </w:tc>
        <w:tc>
          <w:tcPr>
            <w:tcW w:w="6072" w:type="dxa"/>
            <w:tcBorders>
              <w:left w:val="single" w:sz="2" w:space="0" w:color="000000"/>
              <w:bottom w:val="single" w:sz="2" w:space="0" w:color="000000"/>
              <w:right w:val="single" w:sz="2" w:space="0" w:color="000000"/>
            </w:tcBorders>
            <w:tcMar>
              <w:top w:w="60" w:type="dxa"/>
              <w:left w:w="60" w:type="dxa"/>
              <w:bottom w:w="60" w:type="dxa"/>
              <w:right w:w="60" w:type="dxa"/>
            </w:tcMar>
            <w:vAlign w:val="center"/>
          </w:tcPr>
          <w:p>
            <w:pPr>
              <w:pStyle w:val="OOoTableText"/>
              <w:widowControl w:val="false"/>
              <w:bidi w:val="0"/>
              <w:spacing w:before="0" w:after="40"/>
              <w:jc w:val="left"/>
              <w:rPr>
                <w:lang w:val="en-US"/>
              </w:rPr>
            </w:pPr>
            <w:del w:id="6778" w:author="Jean Weber" w:date="2016-03-04T07:03:18Z">
              <w:r>
                <w:rPr>
                  <w:rStyle w:val="OOoKeyboardInput"/>
                  <w:b w:val="false"/>
                  <w:bCs w:val="false"/>
                </w:rPr>
                <w:delText>SO_4^{2-{}}</w:delText>
              </w:r>
            </w:del>
            <w:del w:id="6779" w:author="Jean Weber" w:date="2016-03-04T07:03:18Z">
              <w:r>
                <w:rPr>
                  <w:b w:val="false"/>
                  <w:bCs w:val="false"/>
                </w:rPr>
                <w:delText xml:space="preserve"> or </w:delText>
              </w:r>
            </w:del>
            <w:del w:id="6780" w:author="Jean Weber" w:date="2016-03-04T07:03:18Z">
              <w:r>
                <w:rPr>
                  <w:rStyle w:val="OOoKeyboardInput"/>
                  <w:b w:val="false"/>
                  <w:bCs w:val="false"/>
                </w:rPr>
                <w:delText>SO_4^{2"-"}</w:delText>
              </w:r>
            </w:del>
          </w:p>
        </w:tc>
      </w:tr>
    </w:tbl>
    <w:p>
      <w:pPr>
        <w:pStyle w:val="OOoTextBody"/>
        <w:bidi w:val="0"/>
        <w:jc w:val="left"/>
        <w:rPr>
          <w:lang w:val="en-US"/>
          <w:del w:id="6793" w:author="Jean Weber" w:date="2016-03-04T07:03:18Z"/>
        </w:rPr>
      </w:pPr>
      <w:del w:id="6781" w:author="Jean Weber" w:date="2016-03-04T07:03:18Z">
        <w:r>
          <w:rPr>
            <w:rStyle w:val="OOoEmphasis"/>
          </w:rPr>
          <w:delText>Notes</w:delText>
        </w:r>
      </w:del>
      <w:del w:id="6782" w:author="Jean Weber" w:date="2016-03-04T07:03:18Z">
        <w:r>
          <w:rPr/>
          <w:delText xml:space="preserve">: </w:delText>
        </w:r>
      </w:del>
      <w:del w:id="6783" w:author="Jean Weber" w:date="2016-03-04T07:03:18Z">
        <w:r>
          <w:rPr>
            <w:rStyle w:val="OOoKeyboardInput"/>
          </w:rPr>
          <w:delText>lsub</w:delText>
        </w:r>
      </w:del>
      <w:del w:id="6784" w:author="Jean Weber" w:date="2016-03-04T07:03:18Z">
        <w:r>
          <w:rPr/>
          <w:delText xml:space="preserve"> or </w:delText>
        </w:r>
      </w:del>
      <w:del w:id="6785" w:author="Jean Weber" w:date="2016-03-04T07:03:18Z">
        <w:r>
          <w:rPr>
            <w:rStyle w:val="OOoKeyboardInput"/>
          </w:rPr>
          <w:delText>lsup</w:delText>
        </w:r>
      </w:del>
      <w:del w:id="6786" w:author="Jean Weber" w:date="2016-03-04T07:03:18Z">
        <w:r>
          <w:rPr/>
          <w:delText xml:space="preserve"> are abbreviations for </w:delText>
        </w:r>
      </w:del>
      <w:del w:id="6787" w:author="Jean Weber" w:date="2016-03-04T07:03:18Z">
        <w:r>
          <w:rPr>
            <w:rStyle w:val="OOoEmphasis"/>
          </w:rPr>
          <w:delText>left subscript</w:delText>
        </w:r>
      </w:del>
      <w:del w:id="6788" w:author="Jean Weber" w:date="2016-03-04T07:03:18Z">
        <w:r>
          <w:rPr/>
          <w:delText xml:space="preserve"> and </w:delText>
        </w:r>
      </w:del>
      <w:del w:id="6789" w:author="Jean Weber" w:date="2016-03-04T07:03:18Z">
        <w:r>
          <w:rPr>
            <w:rStyle w:val="OOoEmphasis"/>
          </w:rPr>
          <w:delText>left superscript</w:delText>
        </w:r>
      </w:del>
      <w:del w:id="6790" w:author="Jean Weber" w:date="2016-03-04T07:03:18Z">
        <w:r>
          <w:rPr/>
          <w:delText xml:space="preserve">. Empty braces after </w:delText>
        </w:r>
      </w:del>
      <w:del w:id="6791" w:author="Jean Weber" w:date="2016-03-04T07:03:18Z">
        <w:r>
          <w:rPr>
            <w:rStyle w:val="OOoKeyboardInput"/>
          </w:rPr>
          <w:delText>2-</w:delText>
        </w:r>
      </w:del>
      <w:del w:id="6792" w:author="Jean Weber" w:date="2016-03-04T07:03:18Z">
        <w:r>
          <w:rPr/>
          <w:delText xml:space="preserve"> are necessary to avoid errors as there is no right member after the minus sign.</w:delText>
        </w:r>
      </w:del>
    </w:p>
    <w:p>
      <w:pPr>
        <w:pStyle w:val="OOoTextBody"/>
        <w:bidi w:val="0"/>
        <w:jc w:val="left"/>
        <w:rPr>
          <w:lang w:val="en-US"/>
          <w:del w:id="6801" w:author="Jean Weber" w:date="2016-03-04T07:03:18Z"/>
        </w:rPr>
      </w:pPr>
      <w:del w:id="6794" w:author="Jean Weber" w:date="2016-03-04T07:03:18Z">
        <w:r>
          <w:rPr/>
          <w:delText xml:space="preserve">For reversible reactions, there is no satisfactory double arrow in </w:delText>
        </w:r>
      </w:del>
      <w:del w:id="6795" w:author="Jean Weber" w:date="2016-03-04T07:03:18Z">
        <w:r>
          <w:rPr>
            <w:rStyle w:val="OOoEmphasis"/>
          </w:rPr>
          <w:delText>Math</w:delText>
        </w:r>
      </w:del>
      <w:del w:id="6796" w:author="Jean Weber" w:date="2016-03-04T07:03:18Z">
        <w:r>
          <w:rPr/>
          <w:delText>. If you have a font with a suitable symbol, you may use the method described in “</w:delText>
        </w:r>
      </w:del>
      <w:del w:id="6797" w:author="Jean Weber" w:date="2016-03-04T07:03:18Z">
        <w:r>
          <w:rPr/>
          <w:fldChar w:fldCharType="begin"/>
        </w:r>
        <w:r>
          <w:rPr/>
          <w:delInstrText> REF __RefHeading__15922_270489466 \h </w:delInstrText>
        </w:r>
        <w:r>
          <w:rPr/>
          <w:fldChar w:fldCharType="separate"/>
        </w:r>
        <w:r>
          <w:rPr/>
          <w:delText>Error: Reference source not found</w:delText>
        </w:r>
        <w:r>
          <w:rPr/>
          <w:fldChar w:fldCharType="end"/>
        </w:r>
      </w:del>
      <w:del w:id="6798" w:author="Jean Weber" w:date="2016-03-04T07:03:18Z">
        <w:r>
          <w:rPr/>
          <w:delText xml:space="preserve">” on page </w:delText>
        </w:r>
      </w:del>
      <w:del w:id="6799" w:author="Jean Weber" w:date="2016-03-04T07:03:18Z">
        <w:r>
          <w:rPr/>
          <w:fldChar w:fldCharType="begin"/>
        </w:r>
        <w:r>
          <w:rPr/>
          <w:delInstrText> PAGEREF __RefHeading__15922_270489466 \h </w:delInstrText>
        </w:r>
        <w:r>
          <w:rPr/>
          <w:fldChar w:fldCharType="separate"/>
        </w:r>
        <w:r>
          <w:rPr/>
          <w:delText>Error: Reference source not found</w:delText>
        </w:r>
        <w:r>
          <w:rPr/>
          <w:fldChar w:fldCharType="end"/>
        </w:r>
      </w:del>
      <w:del w:id="6800" w:author="Jean Weber" w:date="2016-03-04T07:03:18Z">
        <w:r>
          <w:rPr/>
          <w:delText>. For instance, DejaVu fonts have these double arrows ⇄ ⇆ ⇋ ⇌.</w:delText>
        </w:r>
      </w:del>
    </w:p>
    <w:p>
      <w:pPr>
        <w:pStyle w:val="OOoTextBody"/>
        <w:bidi w:val="0"/>
        <w:jc w:val="left"/>
        <w:rPr>
          <w:lang w:val="en-US"/>
          <w:del w:id="6807" w:author="Jean Weber" w:date="2016-03-04T07:03:18Z"/>
        </w:rPr>
      </w:pPr>
      <w:del w:id="6802" w:author="Jean Weber" w:date="2016-03-04T07:03:18Z">
        <w:r>
          <w:rPr/>
          <w:delText>Alternatively, if you find a special character in a document you can copy it, for example here in this formula:  "⇌". Other double arrows can be found here:</w:delText>
          <w:tab/>
          <w:br/>
        </w:r>
      </w:del>
      <w:hyperlink r:id="rId154">
        <w:del w:id="6803" w:author="Jean Weber" w:date="2016-03-04T07:03:18Z">
          <w:r>
            <w:rPr>
              <w:rStyle w:val="InternetLink"/>
            </w:rPr>
            <w:delText>http://dev.w3.org/html5/html-author/charref</w:delText>
          </w:r>
        </w:del>
      </w:hyperlink>
      <w:del w:id="6804" w:author="Jean Weber" w:date="2016-03-04T07:03:18Z">
        <w:r>
          <w:rPr/>
          <w:delText xml:space="preserve"> from character x021C4, or here: </w:delText>
        </w:r>
      </w:del>
      <w:hyperlink r:id="rId155">
        <w:del w:id="6805" w:author="Jean Weber" w:date="2016-03-04T07:03:18Z">
          <w:r>
            <w:rPr>
              <w:rStyle w:val="InternetLink"/>
            </w:rPr>
            <w:delText>http://www.unicode.org/charts/PDF/U2190.pdf</w:delText>
          </w:r>
        </w:del>
      </w:hyperlink>
      <w:del w:id="6806" w:author="Jean Weber" w:date="2016-03-04T07:03:18Z">
        <w:r>
          <w:rPr/>
          <w:delText>, which is a subset of this location: http://www.unicode.org/charts/#symbols</w:delText>
        </w:r>
      </w:del>
    </w:p>
    <w:p>
      <w:pPr>
        <w:pStyle w:val="OOoHeading1"/>
        <w:bidi w:val="0"/>
        <w:jc w:val="left"/>
        <w:rPr>
          <w:lang w:val="en-US"/>
          <w:del w:id="6809" w:author="Jean Weber" w:date="2016-03-04T07:03:18Z"/>
        </w:rPr>
      </w:pPr>
      <w:del w:id="6808" w:author="Jean Weber" w:date="2016-03-04T07:03:18Z">
        <w:bookmarkStart w:id="276" w:name="__RefHeading__20889_1760461578111"/>
        <w:bookmarkEnd w:id="276"/>
        <w:r>
          <w:rPr/>
          <w:delText>Math commands – Reference</w:delText>
        </w:r>
      </w:del>
    </w:p>
    <w:p>
      <w:pPr>
        <w:pStyle w:val="OOoTextBodyListIntro"/>
        <w:bidi w:val="0"/>
        <w:jc w:val="left"/>
        <w:rPr>
          <w:lang w:val="en-US"/>
          <w:del w:id="6813" w:author="Jean Weber" w:date="2016-03-04T07:03:18Z"/>
        </w:rPr>
      </w:pPr>
      <w:del w:id="6810" w:author="Jean Weber" w:date="2016-03-04T07:03:18Z">
        <w:r>
          <w:rPr/>
          <w:delText xml:space="preserve">The complete list of commands and reserved words used by Math is available in the </w:delText>
        </w:r>
      </w:del>
      <w:del w:id="6811" w:author="Jean Weber" w:date="2016-03-04T07:03:18Z">
        <w:r>
          <w:rPr>
            <w:rStyle w:val="OOoEmphasis"/>
          </w:rPr>
          <w:delText>Math Guide</w:delText>
        </w:r>
      </w:del>
      <w:del w:id="6812" w:author="Jean Weber" w:date="2016-03-04T07:03:18Z">
        <w:r>
          <w:rPr/>
          <w:delText>:</w:delText>
        </w:r>
      </w:del>
    </w:p>
    <w:p>
      <w:pPr>
        <w:pStyle w:val="OOoList1Start"/>
        <w:numPr>
          <w:ilvl w:val="0"/>
          <w:numId w:val="52"/>
        </w:numPr>
        <w:bidi w:val="0"/>
        <w:ind w:left="737" w:right="0" w:hanging="374"/>
        <w:jc w:val="left"/>
        <w:rPr>
          <w:lang w:val="en-US"/>
          <w:del w:id="6815" w:author="Jean Weber" w:date="2016-03-04T07:03:18Z"/>
        </w:rPr>
      </w:pPr>
      <w:del w:id="6814" w:author="Jean Weber" w:date="2016-03-04T07:03:18Z">
        <w:r>
          <w:rPr/>
          <w:delText>Unary / binary operators</w:delText>
        </w:r>
      </w:del>
    </w:p>
    <w:p>
      <w:pPr>
        <w:pStyle w:val="OOoList1Cont"/>
        <w:numPr>
          <w:ilvl w:val="0"/>
          <w:numId w:val="52"/>
        </w:numPr>
        <w:bidi w:val="0"/>
        <w:ind w:left="737" w:right="0" w:hanging="374"/>
        <w:jc w:val="left"/>
        <w:rPr>
          <w:lang w:val="en-US"/>
          <w:del w:id="6817" w:author="Jean Weber" w:date="2016-03-04T07:03:18Z"/>
        </w:rPr>
      </w:pPr>
      <w:del w:id="6816" w:author="Jean Weber" w:date="2016-03-04T07:03:18Z">
        <w:r>
          <w:rPr/>
          <w:delText>Relations</w:delText>
        </w:r>
      </w:del>
    </w:p>
    <w:p>
      <w:pPr>
        <w:pStyle w:val="OOoList1Cont"/>
        <w:numPr>
          <w:ilvl w:val="0"/>
          <w:numId w:val="52"/>
        </w:numPr>
        <w:bidi w:val="0"/>
        <w:ind w:left="737" w:right="0" w:hanging="374"/>
        <w:jc w:val="left"/>
        <w:rPr>
          <w:lang w:val="en-US"/>
          <w:del w:id="6819" w:author="Jean Weber" w:date="2016-03-04T07:03:18Z"/>
        </w:rPr>
      </w:pPr>
      <w:del w:id="6818" w:author="Jean Weber" w:date="2016-03-04T07:03:18Z">
        <w:r>
          <w:rPr/>
          <w:delText>Set operations</w:delText>
        </w:r>
      </w:del>
    </w:p>
    <w:p>
      <w:pPr>
        <w:pStyle w:val="OOoList1Cont"/>
        <w:numPr>
          <w:ilvl w:val="0"/>
          <w:numId w:val="52"/>
        </w:numPr>
        <w:bidi w:val="0"/>
        <w:ind w:left="737" w:right="0" w:hanging="374"/>
        <w:jc w:val="left"/>
        <w:rPr>
          <w:lang w:val="en-US"/>
          <w:del w:id="6821" w:author="Jean Weber" w:date="2016-03-04T07:03:18Z"/>
        </w:rPr>
      </w:pPr>
      <w:del w:id="6820" w:author="Jean Weber" w:date="2016-03-04T07:03:18Z">
        <w:r>
          <w:rPr/>
          <w:delText>Functions</w:delText>
        </w:r>
      </w:del>
    </w:p>
    <w:p>
      <w:pPr>
        <w:pStyle w:val="OOoList1Cont"/>
        <w:numPr>
          <w:ilvl w:val="0"/>
          <w:numId w:val="52"/>
        </w:numPr>
        <w:bidi w:val="0"/>
        <w:ind w:left="737" w:right="0" w:hanging="374"/>
        <w:jc w:val="left"/>
        <w:rPr>
          <w:lang w:val="en-US"/>
          <w:del w:id="6823" w:author="Jean Weber" w:date="2016-03-04T07:03:18Z"/>
        </w:rPr>
      </w:pPr>
      <w:del w:id="6822" w:author="Jean Weber" w:date="2016-03-04T07:03:18Z">
        <w:r>
          <w:rPr/>
          <w:delText>Operators</w:delText>
        </w:r>
      </w:del>
    </w:p>
    <w:p>
      <w:pPr>
        <w:pStyle w:val="OOoList1Cont"/>
        <w:numPr>
          <w:ilvl w:val="0"/>
          <w:numId w:val="52"/>
        </w:numPr>
        <w:bidi w:val="0"/>
        <w:ind w:left="737" w:right="0" w:hanging="374"/>
        <w:jc w:val="left"/>
        <w:rPr>
          <w:lang w:val="en-US"/>
          <w:del w:id="6825" w:author="Jean Weber" w:date="2016-03-04T07:03:18Z"/>
        </w:rPr>
      </w:pPr>
      <w:del w:id="6824" w:author="Jean Weber" w:date="2016-03-04T07:03:18Z">
        <w:r>
          <w:rPr/>
          <w:delText>Attributes</w:delText>
        </w:r>
      </w:del>
    </w:p>
    <w:p>
      <w:pPr>
        <w:pStyle w:val="OOoList1Cont"/>
        <w:numPr>
          <w:ilvl w:val="0"/>
          <w:numId w:val="52"/>
        </w:numPr>
        <w:bidi w:val="0"/>
        <w:ind w:left="737" w:right="0" w:hanging="374"/>
        <w:jc w:val="left"/>
        <w:rPr>
          <w:lang w:val="en-US"/>
          <w:del w:id="6827" w:author="Jean Weber" w:date="2016-03-04T07:03:18Z"/>
        </w:rPr>
      </w:pPr>
      <w:del w:id="6826" w:author="Jean Weber" w:date="2016-03-04T07:03:18Z">
        <w:r>
          <w:rPr/>
          <w:delText>Brackets</w:delText>
        </w:r>
      </w:del>
    </w:p>
    <w:p>
      <w:pPr>
        <w:pStyle w:val="OOoList1Cont"/>
        <w:numPr>
          <w:ilvl w:val="0"/>
          <w:numId w:val="52"/>
        </w:numPr>
        <w:bidi w:val="0"/>
        <w:ind w:left="737" w:right="0" w:hanging="374"/>
        <w:jc w:val="left"/>
        <w:rPr>
          <w:lang w:val="en-US"/>
          <w:del w:id="6829" w:author="Jean Weber" w:date="2016-03-04T07:03:18Z"/>
        </w:rPr>
      </w:pPr>
      <w:del w:id="6828" w:author="Jean Weber" w:date="2016-03-04T07:03:18Z">
        <w:r>
          <w:rPr/>
          <w:delText>Formats</w:delText>
        </w:r>
      </w:del>
    </w:p>
    <w:p>
      <w:pPr>
        <w:pStyle w:val="OOoList1Cont"/>
        <w:numPr>
          <w:ilvl w:val="0"/>
          <w:numId w:val="52"/>
        </w:numPr>
        <w:bidi w:val="0"/>
        <w:ind w:left="737" w:right="0" w:hanging="374"/>
        <w:jc w:val="left"/>
        <w:rPr>
          <w:lang w:val="en-US"/>
          <w:del w:id="6831" w:author="Jean Weber" w:date="2016-03-04T07:03:18Z"/>
        </w:rPr>
      </w:pPr>
      <w:del w:id="6830" w:author="Jean Weber" w:date="2016-03-04T07:03:18Z">
        <w:r>
          <w:rPr/>
          <w:delText>Others</w:delText>
        </w:r>
      </w:del>
    </w:p>
    <w:p>
      <w:pPr>
        <w:pStyle w:val="OOoList1Cont"/>
        <w:numPr>
          <w:ilvl w:val="0"/>
          <w:numId w:val="52"/>
        </w:numPr>
        <w:bidi w:val="0"/>
        <w:ind w:left="737" w:right="0" w:hanging="374"/>
        <w:jc w:val="left"/>
        <w:rPr>
          <w:lang w:val="en-US"/>
          <w:del w:id="6833" w:author="Jean Weber" w:date="2016-03-04T07:03:18Z"/>
        </w:rPr>
      </w:pPr>
      <w:del w:id="6832" w:author="Jean Weber" w:date="2016-03-04T07:03:18Z">
        <w:r>
          <w:rPr/>
          <w:delText>Characters – Greek</w:delText>
        </w:r>
      </w:del>
    </w:p>
    <w:p>
      <w:pPr>
        <w:pStyle w:val="OOoList1Cont"/>
        <w:numPr>
          <w:ilvl w:val="0"/>
          <w:numId w:val="52"/>
        </w:numPr>
        <w:bidi w:val="0"/>
        <w:ind w:left="737" w:right="0" w:hanging="374"/>
        <w:jc w:val="left"/>
        <w:rPr>
          <w:lang w:val="en-US"/>
          <w:del w:id="6835" w:author="Jean Weber" w:date="2016-03-04T07:03:18Z"/>
        </w:rPr>
      </w:pPr>
      <w:del w:id="6834" w:author="Jean Weber" w:date="2016-03-04T07:03:18Z">
        <w:r>
          <w:rPr/>
          <w:delText>Characters – Special</w:delText>
        </w:r>
      </w:del>
    </w:p>
    <w:p>
      <w:pPr>
        <w:sectPr>
          <w:footerReference w:type="even" r:id="rId156"/>
          <w:footerReference w:type="default" r:id="rId157"/>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Style w:val="OOoList1End"/>
        <w:numPr>
          <w:ilvl w:val="0"/>
          <w:numId w:val="52"/>
        </w:numPr>
        <w:bidi w:val="0"/>
        <w:spacing w:before="57" w:after="119"/>
        <w:ind w:left="737" w:right="0" w:hanging="374"/>
        <w:jc w:val="left"/>
        <w:rPr>
          <w:lang w:val="en-US"/>
          <w:del w:id="6837" w:author="Jean Weber" w:date="2016-03-04T07:03:18Z"/>
        </w:rPr>
      </w:pPr>
      <w:del w:id="6836" w:author="Jean Weber" w:date="2016-03-04T07:03:18Z">
        <w:r>
          <w:rPr>
            <w:rStyle w:val="OOoDefault"/>
            <w:rFonts w:eastAsia="DejaVu Sans" w:cs="Lucidasans"/>
          </w:rPr>
          <w:delText>Reserved words in alphabetic order</w:delText>
        </w:r>
      </w:del>
    </w:p>
    <w:p>
      <w:pPr>
        <w:pStyle w:val="OOoHeading0"/>
        <w:bidi w:val="0"/>
        <w:jc w:val="left"/>
        <w:rPr>
          <w:lang w:val="en-US"/>
          <w:del w:id="6843" w:author="Jean Weber" w:date="2016-03-04T07:03:18Z"/>
        </w:rPr>
      </w:pPr>
      <w:del w:id="6838" w:author="Jean Weber" w:date="2016-03-04T07:03:18Z">
        <w:r>
          <w:drawing>
            <wp:anchor behindDoc="1" distT="0" distB="0" distL="0" distR="0" simplePos="0" locked="0" layoutInCell="1" allowOverlap="1" relativeHeight="0">
              <wp:simplePos x="0" y="0"/>
              <wp:positionH relativeFrom="column">
                <wp:posOffset>382270</wp:posOffset>
              </wp:positionH>
              <wp:positionV relativeFrom="paragraph">
                <wp:posOffset>419100</wp:posOffset>
              </wp:positionV>
              <wp:extent cx="4782185" cy="1216025"/>
              <wp:effectExtent l="0" t="0" r="0" b="0"/>
              <wp:wrapNone/>
              <wp:docPr id="454" name="Image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532" descr=""/>
                      <pic:cNvPicPr>
                        <a:picLocks noChangeAspect="1" noChangeArrowheads="1"/>
                      </pic:cNvPicPr>
                    </pic:nvPicPr>
                    <pic:blipFill>
                      <a:blip r:embed="rId158"/>
                      <a:stretch>
                        <a:fillRect/>
                      </a:stretch>
                    </pic:blipFill>
                    <pic:spPr bwMode="auto">
                      <a:xfrm>
                        <a:off x="0" y="0"/>
                        <a:ext cx="4782185" cy="1216025"/>
                      </a:xfrm>
                      <a:prstGeom prst="rect">
                        <a:avLst/>
                      </a:prstGeom>
                    </pic:spPr>
                  </pic:pic>
                </a:graphicData>
              </a:graphic>
            </wp:anchor>
          </w:drawing>
        </w:r>
      </w:del>
      <w:del w:id="6839" w:author="Jean Weber" w:date="2016-03-04T07:03:18Z">
        <w:r>
          <w:rPr/>
          <w:delText>C</w:delText>
        </w:r>
      </w:del>
      <w:del w:id="6840" w:author="Jean Weber" w:date="2016-03-04T07:03:18Z">
        <w:r>
          <w:rPr/>
          <w:delText xml:space="preserve">hapter </w:delText>
        </w:r>
      </w:del>
      <w:del w:id="6841" w:author="Jean Weber" w:date="2016-03-04T07:03:18Z">
        <w:r>
          <w:rPr>
            <w:rStyle w:val="OOoChapterNumber"/>
          </w:rPr>
          <w:delText xml:space="preserve">10  </w:delText>
        </w:r>
      </w:del>
      <w:del w:id="6842" w:author="Jean Weber" w:date="2016-03-04T07:03:18Z">
        <w:r>
          <w:rPr/>
          <w:br/>
          <w:delText>Printing, Exporting, and E</w:delText>
          <w:noBreakHyphen/>
          <w:delText>mailing</w:delText>
        </w:r>
      </w:del>
    </w:p>
    <w:p>
      <w:pPr>
        <w:pStyle w:val="OOoTextBody"/>
        <w:bidi w:val="0"/>
        <w:jc w:val="left"/>
        <w:rPr>
          <w:lang w:val="en-US"/>
        </w:rPr>
      </w:pPr>
      <w:r>
        <w:rPr>
          <w:lang w:val="en-US"/>
        </w:rPr>
        <w:drawing>
          <wp:anchor behindDoc="0" distT="0" distB="0" distL="0" distR="0" simplePos="0" locked="0" layoutInCell="1" allowOverlap="1" relativeHeight="0">
            <wp:simplePos x="0" y="0"/>
            <wp:positionH relativeFrom="column">
              <wp:posOffset>1249045</wp:posOffset>
            </wp:positionH>
            <wp:positionV relativeFrom="paragraph">
              <wp:posOffset>161925</wp:posOffset>
            </wp:positionV>
            <wp:extent cx="3048000" cy="640080"/>
            <wp:effectExtent l="0" t="0" r="0" b="0"/>
            <wp:wrapSquare wrapText="largest"/>
            <wp:docPr id="455" name="Image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311" descr=""/>
                    <pic:cNvPicPr>
                      <a:picLocks noChangeAspect="1" noChangeArrowheads="1"/>
                    </pic:cNvPicPr>
                  </pic:nvPicPr>
                  <pic:blipFill>
                    <a:blip r:embed="rId159"/>
                    <a:stretch>
                      <a:fillRect/>
                    </a:stretch>
                  </pic:blipFill>
                  <pic:spPr bwMode="auto">
                    <a:xfrm>
                      <a:off x="0" y="0"/>
                      <a:ext cx="3048000" cy="640080"/>
                    </a:xfrm>
                    <a:prstGeom prst="rect">
                      <a:avLst/>
                    </a:prstGeom>
                  </pic:spPr>
                </pic:pic>
              </a:graphicData>
            </a:graphic>
          </wp:anchor>
        </w:drawing>
      </w:r>
      <w:bookmarkStart w:id="277" w:name="__RefHeading___Toc86657_811363531111111"/>
      <w:bookmarkStart w:id="278" w:name="__RefHeading___Toc86657_811363531111111"/>
      <w:bookmarkEnd w:id="278"/>
    </w:p>
    <w:p>
      <w:pPr>
        <w:sectPr>
          <w:footerReference w:type="even" r:id="rId160"/>
          <w:footerReference w:type="default" r:id="rId161"/>
          <w:footnotePr>
            <w:numFmt w:val="decimal"/>
          </w:footnotePr>
          <w:type w:val="nextPage"/>
          <w:pgSz w:w="11906" w:h="16838"/>
          <w:pgMar w:left="1803" w:right="1366" w:header="0" w:top="1134" w:footer="0" w:bottom="1134" w:gutter="0"/>
          <w:pgNumType w:fmt="decimal"/>
          <w:formProt w:val="false"/>
          <w:textDirection w:val="lrTb"/>
          <w:docGrid w:type="default" w:linePitch="600" w:charSpace="32768"/>
        </w:sectPr>
        <w:pStyle w:val="Title"/>
        <w:numPr>
          <w:ilvl w:val="0"/>
          <w:numId w:val="3"/>
        </w:numPr>
        <w:bidi w:val="0"/>
        <w:ind w:left="0" w:right="0" w:hanging="0"/>
        <w:jc w:val="left"/>
        <w:rPr>
          <w:lang w:val="en-US"/>
          <w:ins w:id="6845" w:author="Jean Weber" w:date="2016-03-04T07:03:18Z"/>
        </w:rPr>
      </w:pPr>
      <w:ins w:id="6844" w:author="Jean Weber" w:date="2016-03-04T07:03:18Z">
        <w:r>
          <w:rPr>
            <w:lang w:val="en-US"/>
          </w:rPr>
          <w:t xml:space="preserve">Chapter 10  </w:t>
          <w:br/>
          <w:t>Printing, Exporting, E</w:t>
          <w:noBreakHyphen/>
          <w:t>mailing</w:t>
        </w:r>
      </w:ins>
    </w:p>
    <w:p>
      <w:pPr>
        <w:pStyle w:val="Heading1"/>
        <w:numPr>
          <w:ilvl w:val="1"/>
          <w:numId w:val="3"/>
        </w:numPr>
        <w:bidi w:val="0"/>
        <w:ind w:left="0" w:right="0" w:hanging="0"/>
        <w:jc w:val="left"/>
        <w:rPr>
          <w:lang w:val="en-US"/>
        </w:rPr>
      </w:pPr>
      <w:bookmarkStart w:id="279" w:name="__RefHeading___Toc135360_811363531"/>
      <w:bookmarkEnd w:id="279"/>
      <w:r>
        <w:rPr/>
        <w:t>Quick printing</w:t>
      </w:r>
    </w:p>
    <w:p>
      <w:pPr>
        <w:pStyle w:val="TextBody"/>
        <w:bidi w:val="0"/>
        <w:jc w:val="left"/>
        <w:rPr>
          <w:lang w:val="en-US"/>
        </w:rPr>
      </w:pPr>
      <w:r>
        <w:rPr/>
        <w:t xml:space="preserve">Click the </w:t>
      </w:r>
      <w:r>
        <w:fldChar w:fldCharType="begin"/>
      </w:r>
      <w:r>
        <w:rPr/>
        <w:instrText> XE "print file directly: : " </w:instrText>
      </w:r>
      <w:r>
        <w:rPr/>
        <w:fldChar w:fldCharType="separate"/>
      </w:r>
      <w:r>
        <w:rPr/>
      </w:r>
      <w:r>
        <w:rPr/>
        <w:fldChar w:fldCharType="end"/>
      </w:r>
      <w:r>
        <w:rPr>
          <w:rStyle w:val="LOMenuPath"/>
        </w:rPr>
        <w:t>Print File Directly</w:t>
      </w:r>
      <w:r>
        <w:rPr/>
        <w:t xml:space="preserve"> icon (</w:t>
      </w:r>
      <w:r>
        <w:rPr/>
        <w:drawing>
          <wp:inline distT="0" distB="0" distL="0" distR="0">
            <wp:extent cx="247015" cy="247015"/>
            <wp:effectExtent l="0" t="0" r="0" b="0"/>
            <wp:docPr id="456" name="Graphic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10" descr=""/>
                    <pic:cNvPicPr>
                      <a:picLocks noChangeAspect="1" noChangeArrowheads="1"/>
                    </pic:cNvPicPr>
                  </pic:nvPicPr>
                  <pic:blipFill>
                    <a:blip r:embed="rId162"/>
                    <a:stretch>
                      <a:fillRect/>
                    </a:stretch>
                  </pic:blipFill>
                  <pic:spPr bwMode="auto">
                    <a:xfrm>
                      <a:off x="0" y="0"/>
                      <a:ext cx="247015" cy="247015"/>
                    </a:xfrm>
                    <a:prstGeom prst="rect">
                      <a:avLst/>
                    </a:prstGeom>
                  </pic:spPr>
                </pic:pic>
              </a:graphicData>
            </a:graphic>
          </wp:inline>
        </w:drawing>
      </w:r>
      <w:r>
        <w:rPr/>
        <w:t>) to send the entire document to the default printer defined for your computer.</w:t>
      </w:r>
    </w:p>
    <w:p>
      <w:pPr>
        <w:pStyle w:val="HeadingNote"/>
        <w:numPr>
          <w:ilvl w:val="0"/>
          <w:numId w:val="24"/>
        </w:numPr>
        <w:bidi w:val="0"/>
        <w:jc w:val="left"/>
        <w:rPr>
          <w:lang w:val="en-US"/>
          <w:ins w:id="6847" w:author="Jean Weber" w:date="2016-03-04T07:03:18Z"/>
        </w:rPr>
      </w:pPr>
      <w:ins w:id="6846" w:author="Jean Weber" w:date="2016-03-04T07:03:18Z">
        <w:r>
          <w:rPr/>
          <w:t>Note</w:t>
        </w:r>
      </w:ins>
    </w:p>
    <w:p>
      <w:pPr>
        <w:pStyle w:val="TextNote"/>
        <w:bidi w:val="0"/>
        <w:jc w:val="left"/>
        <w:rPr>
          <w:lang w:val="en-US"/>
        </w:rPr>
      </w:pPr>
      <w:ins w:id="6848" w:author="Jean Weber" w:date="2016-03-04T07:03:18Z">
        <w:r>
          <w:rPr/>
          <w:t xml:space="preserve">You can change the action of the </w:t>
        </w:r>
      </w:ins>
      <w:ins w:id="6849" w:author="Jean Weber" w:date="2016-03-04T07:03:18Z">
        <w:r>
          <w:rPr>
            <w:rStyle w:val="LOMenuPath"/>
          </w:rPr>
          <w:t>Print File Directly</w:t>
        </w:r>
      </w:ins>
      <w:ins w:id="6850" w:author="Jean Weber" w:date="2016-03-04T07:03:18Z">
        <w:r>
          <w:rPr/>
          <w:t xml:space="preserve"> icon to send the document to the printer defined for the document instead of the default printer for the computer. Go to </w:t>
        </w:r>
      </w:ins>
      <w:ins w:id="6851" w:author="Jean Weber" w:date="2016-03-04T07:03:18Z">
        <w:r>
          <w:rPr>
            <w:rStyle w:val="LOMenuPath"/>
          </w:rPr>
          <w:t xml:space="preserve">Tools &gt; Options &gt; Load/Save &gt; General </w:t>
        </w:r>
      </w:ins>
      <w:ins w:id="6852" w:author="Jean Weber" w:date="2016-03-04T07:03:18Z">
        <w:r>
          <w:rPr/>
          <w:t xml:space="preserve">and select the </w:t>
        </w:r>
      </w:ins>
      <w:ins w:id="6853" w:author="Jean Weber" w:date="2016-03-04T07:03:18Z">
        <w:r>
          <w:rPr>
            <w:rStyle w:val="LOMenuPath"/>
          </w:rPr>
          <w:t>Load printer settings with the document</w:t>
        </w:r>
      </w:ins>
      <w:ins w:id="6854" w:author="Jean Weber" w:date="2016-03-04T07:03:18Z">
        <w:r>
          <w:rPr/>
          <w:t xml:space="preserve"> option.</w:t>
        </w:r>
      </w:ins>
    </w:p>
    <w:tbl>
      <w:tblPr>
        <w:tblW w:w="9641" w:type="dxa"/>
        <w:jc w:val="left"/>
        <w:tblInd w:w="0" w:type="dxa"/>
        <w:tblLayout w:type="fixed"/>
        <w:tblCellMar>
          <w:top w:w="85" w:type="dxa"/>
          <w:left w:w="85" w:type="dxa"/>
          <w:bottom w:w="85" w:type="dxa"/>
          <w:right w:w="85" w:type="dxa"/>
        </w:tblCellMar>
      </w:tblPr>
      <w:tblGrid>
        <w:gridCol w:w="1393"/>
        <w:gridCol w:w="8247"/>
      </w:tblGrid>
      <w:tr>
        <w:trPr>
          <w:cantSplit w:val="true"/>
        </w:trPr>
        <w:tc>
          <w:tcPr>
            <w:tcW w:w="1393"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6855" w:author="Jean Weber" w:date="2016-03-04T07:03:18Z">
              <w:r>
                <w:rPr/>
                <w:delText>Note</w:delText>
              </w:r>
            </w:del>
          </w:p>
        </w:tc>
        <w:tc>
          <w:tcPr>
            <w:tcW w:w="8247"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6856" w:author="Jean Weber" w:date="2016-03-04T07:03:18Z">
              <w:r>
                <w:rPr/>
                <w:delText xml:space="preserve">You can change the action of the </w:delText>
              </w:r>
            </w:del>
            <w:del w:id="6857" w:author="Jean Weber" w:date="2016-03-04T07:03:18Z">
              <w:r>
                <w:rPr>
                  <w:rStyle w:val="OOoMenuPath"/>
                </w:rPr>
                <w:delText>Print File Directly</w:delText>
              </w:r>
            </w:del>
            <w:del w:id="6858" w:author="Jean Weber" w:date="2016-03-04T07:03:18Z">
              <w:r>
                <w:rPr/>
                <w:delText xml:space="preserve"> icon to send the document to the printer defined for the document instead of the default printer for the computer. Go to </w:delText>
              </w:r>
            </w:del>
            <w:del w:id="6859" w:author="Jean Weber" w:date="2016-03-04T07:03:18Z">
              <w:r>
                <w:rPr>
                  <w:rStyle w:val="OOoMenuPath"/>
                </w:rPr>
                <w:delText xml:space="preserve">Tools &gt; Options &gt; Load/Save &gt; General </w:delText>
              </w:r>
            </w:del>
            <w:del w:id="6860" w:author="Jean Weber" w:date="2016-03-04T07:03:18Z">
              <w:r>
                <w:rPr/>
                <w:delText xml:space="preserve">and select the </w:delText>
              </w:r>
            </w:del>
            <w:del w:id="6861" w:author="Jean Weber" w:date="2016-03-04T07:03:18Z">
              <w:r>
                <w:rPr>
                  <w:rStyle w:val="OOoMenuPath"/>
                </w:rPr>
                <w:delText>Load printer settings with the document</w:delText>
              </w:r>
            </w:del>
            <w:del w:id="6862" w:author="Jean Weber" w:date="2016-03-04T07:03:18Z">
              <w:r>
                <w:rPr/>
                <w:delText xml:space="preserve"> option.</w:delText>
              </w:r>
            </w:del>
          </w:p>
        </w:tc>
      </w:tr>
    </w:tbl>
    <w:p>
      <w:pPr>
        <w:pStyle w:val="Heading1"/>
        <w:numPr>
          <w:ilvl w:val="1"/>
          <w:numId w:val="3"/>
        </w:numPr>
        <w:bidi w:val="0"/>
        <w:ind w:left="0" w:right="0" w:hanging="0"/>
        <w:jc w:val="left"/>
        <w:rPr>
          <w:lang w:val="en-US"/>
        </w:rPr>
      </w:pPr>
      <w:bookmarkStart w:id="280" w:name="__RefHeading__171723_780470623"/>
      <w:bookmarkEnd w:id="280"/>
      <w:r>
        <w:rPr/>
        <w:t>Controlling printing</w:t>
      </w:r>
    </w:p>
    <w:p>
      <w:pPr>
        <w:pStyle w:val="TextBody"/>
        <w:bidi w:val="0"/>
        <w:jc w:val="left"/>
        <w:rPr>
          <w:lang w:val="en-US"/>
        </w:rPr>
      </w:pPr>
      <w:r>
        <w:rPr/>
        <w:t>For more control over printing, use the Print dialog (</w:t>
      </w:r>
      <w:r>
        <w:rPr>
          <w:rStyle w:val="LOMenuPath"/>
        </w:rPr>
        <w:t>File &gt; Print</w:t>
      </w:r>
      <w:r>
        <w:rPr/>
        <w:t xml:space="preserve"> or </w:t>
      </w:r>
      <w:r>
        <w:rPr>
          <w:rStyle w:val="LOKeystroke"/>
        </w:rPr>
        <w:t>Ctrl+P</w:t>
      </w:r>
      <w:r>
        <w:rPr/>
        <w:t>).</w:t>
      </w:r>
    </w:p>
    <w:p>
      <w:pPr>
        <w:pStyle w:val="Figure"/>
        <w:bidi w:val="0"/>
        <w:rPr>
          <w:lang w:val="en-US"/>
        </w:rPr>
      </w:pPr>
      <w:r>
        <w:rPr/>
        <mc:AlternateContent>
          <mc:Choice Requires="wps">
            <w:drawing>
              <wp:inline distT="0" distB="0" distL="0" distR="0">
                <wp:extent cx="6121400" cy="4141470"/>
                <wp:effectExtent l="0" t="0" r="0" b="0"/>
                <wp:docPr id="457" name="Shape107"/>
                <a:graphic xmlns:a="http://schemas.openxmlformats.org/drawingml/2006/main">
                  <a:graphicData uri="http://schemas.microsoft.com/office/word/2010/wordprocessingShape">
                    <wps:wsp>
                      <wps:cNvSpPr/>
                      <wps:spPr>
                        <a:xfrm>
                          <a:off x="0" y="0"/>
                          <a:ext cx="6120720" cy="41407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3979545"/>
                                  <wp:effectExtent l="0" t="0" r="0" b="0"/>
                                  <wp:docPr id="459" name="Image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312" descr=""/>
                                          <pic:cNvPicPr>
                                            <a:picLocks noChangeAspect="1" noChangeArrowheads="1"/>
                                          </pic:cNvPicPr>
                                        </pic:nvPicPr>
                                        <pic:blipFill>
                                          <a:blip r:embed="rId163"/>
                                          <a:stretch>
                                            <a:fillRect/>
                                          </a:stretch>
                                        </pic:blipFill>
                                        <pic:spPr bwMode="auto">
                                          <a:xfrm>
                                            <a:off x="0" y="0"/>
                                            <a:ext cx="6120130" cy="397954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105</w:t>
                            </w:r>
                            <w:r>
                              <w:rPr>
                                <w:color w:val="000000"/>
                              </w:rPr>
                              <w:fldChar w:fldCharType="end"/>
                            </w:r>
                            <w:r>
                              <w:rPr>
                                <w:color w:val="000000"/>
                              </w:rPr>
                              <w:t xml:space="preserve">: The </w:t>
                            </w:r>
                            <w:r>
                              <w:fldChar w:fldCharType="begin"/>
                            </w:r>
                            <w:r>
                              <w:rPr>
                                <w:color w:val="000000"/>
                              </w:rPr>
                              <w:instrText> XE "Print dialog: : " </w:instrText>
                            </w:r>
                            <w:r>
                              <w:rPr>
                                <w:color w:val="000000"/>
                              </w:rPr>
                              <w:fldChar w:fldCharType="separate"/>
                            </w:r>
                            <w:r>
                              <w:rPr>
                                <w:color w:val="000000"/>
                              </w:rPr>
                            </w:r>
                            <w:r>
                              <w:rPr>
                                <w:color w:val="000000"/>
                              </w:rPr>
                              <w:fldChar w:fldCharType="end"/>
                            </w:r>
                            <w:r>
                              <w:rPr>
                                <w:color w:val="000000"/>
                              </w:rPr>
                              <w:t>Print dialog</w:t>
                            </w:r>
                          </w:p>
                        </w:txbxContent>
                      </wps:txbx>
                      <wps:bodyPr lIns="0" rIns="0" tIns="0" bIns="0">
                        <a:noAutofit/>
                      </wps:bodyPr>
                    </wps:wsp>
                  </a:graphicData>
                </a:graphic>
              </wp:inline>
            </w:drawing>
          </mc:Choice>
          <mc:Fallback>
            <w:pict>
              <v:rect id="shape_0" ID="Shape107" stroked="f" style="position:absolute;margin-left:0pt;margin-top:-326.1pt;width:481.9pt;height:32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3979545"/>
                            <wp:effectExtent l="0" t="0" r="0" b="0"/>
                            <wp:docPr id="460" name="Image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12" descr=""/>
                                    <pic:cNvPicPr>
                                      <a:picLocks noChangeAspect="1" noChangeArrowheads="1"/>
                                    </pic:cNvPicPr>
                                  </pic:nvPicPr>
                                  <pic:blipFill>
                                    <a:blip r:embed="rId163"/>
                                    <a:stretch>
                                      <a:fillRect/>
                                    </a:stretch>
                                  </pic:blipFill>
                                  <pic:spPr bwMode="auto">
                                    <a:xfrm>
                                      <a:off x="0" y="0"/>
                                      <a:ext cx="6120130" cy="397954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105</w:t>
                      </w:r>
                      <w:r>
                        <w:rPr>
                          <w:color w:val="000000"/>
                        </w:rPr>
                        <w:fldChar w:fldCharType="end"/>
                      </w:r>
                      <w:r>
                        <w:rPr>
                          <w:color w:val="000000"/>
                        </w:rPr>
                        <w:t xml:space="preserve">: The </w:t>
                      </w:r>
                      <w:r>
                        <w:fldChar w:fldCharType="begin"/>
                      </w:r>
                      <w:r>
                        <w:rPr>
                          <w:color w:val="000000"/>
                        </w:rPr>
                        <w:instrText> XE "Print dialog: : " </w:instrText>
                      </w:r>
                      <w:r>
                        <w:rPr>
                          <w:color w:val="000000"/>
                        </w:rPr>
                        <w:fldChar w:fldCharType="separate"/>
                      </w:r>
                      <w:r>
                        <w:rPr>
                          <w:color w:val="000000"/>
                        </w:rPr>
                      </w:r>
                      <w:r>
                        <w:rPr>
                          <w:color w:val="000000"/>
                        </w:rPr>
                        <w:fldChar w:fldCharType="end"/>
                      </w:r>
                      <w:r>
                        <w:rPr>
                          <w:color w:val="000000"/>
                        </w:rPr>
                        <w:t>Print dialog</w:t>
                      </w:r>
                    </w:p>
                  </w:txbxContent>
                </v:textbox>
              </v:rect>
            </w:pict>
          </mc:Fallback>
        </mc:AlternateContent>
      </w:r>
    </w:p>
    <w:p>
      <w:pPr>
        <w:pStyle w:val="HeadingNote"/>
        <w:numPr>
          <w:ilvl w:val="0"/>
          <w:numId w:val="24"/>
        </w:numPr>
        <w:bidi w:val="0"/>
        <w:jc w:val="left"/>
        <w:rPr>
          <w:lang w:val="en-US"/>
          <w:ins w:id="6864" w:author="Jean Weber" w:date="2016-03-04T07:03:18Z"/>
        </w:rPr>
      </w:pPr>
      <w:ins w:id="6863" w:author="Jean Weber" w:date="2016-03-04T07:03:18Z">
        <w:r>
          <w:rPr/>
          <w:t>Note</w:t>
        </w:r>
      </w:ins>
    </w:p>
    <w:p>
      <w:pPr>
        <w:pStyle w:val="TextNote"/>
        <w:bidi w:val="0"/>
        <w:jc w:val="left"/>
        <w:rPr>
          <w:lang w:val="en-US"/>
          <w:ins w:id="6866" w:author="Jean Weber" w:date="2016-03-04T07:03:18Z"/>
        </w:rPr>
      </w:pPr>
      <w:ins w:id="6865" w:author="Jean Weber" w:date="2016-03-04T07:03:18Z">
        <w:r>
          <w:rPr/>
          <w:t>The options selected on the Print dialog apply to this printing of this document only.</w:t>
        </w:r>
      </w:ins>
    </w:p>
    <w:p>
      <w:pPr>
        <w:pStyle w:val="TextNote"/>
        <w:bidi w:val="0"/>
        <w:jc w:val="left"/>
        <w:rPr>
          <w:lang w:val="en-US"/>
        </w:rPr>
      </w:pPr>
      <w:ins w:id="6867" w:author="Jean Weber" w:date="2016-03-04T07:03:18Z">
        <w:r>
          <w:rPr/>
          <w:t xml:space="preserve">To specify default printing settings for LibreOffice, go to </w:t>
        </w:r>
      </w:ins>
      <w:ins w:id="6868" w:author="Jean Weber" w:date="2016-03-04T07:03:18Z">
        <w:r>
          <w:rPr>
            <w:rStyle w:val="LOMenuPath"/>
          </w:rPr>
          <w:t>Tools &gt; Options &gt;</w:t>
        </w:r>
      </w:ins>
      <w:ins w:id="6869" w:author="Jean Weber" w:date="2016-03-04T07:03:18Z">
        <w:r>
          <w:rPr/>
          <w:t xml:space="preserve"> </w:t>
        </w:r>
      </w:ins>
      <w:ins w:id="6870" w:author="Jean Weber" w:date="2016-03-04T07:03:18Z">
        <w:r>
          <w:rPr>
            <w:rStyle w:val="LOMenuPath"/>
          </w:rPr>
          <w:t>LibreOffice &gt; Print</w:t>
        </w:r>
      </w:ins>
      <w:ins w:id="6871" w:author="Jean Weber" w:date="2016-03-04T07:03:18Z">
        <w:r>
          <w:rPr/>
          <w:t xml:space="preserve"> and </w:t>
        </w:r>
      </w:ins>
      <w:ins w:id="6872" w:author="Jean Weber" w:date="2016-03-04T07:03:18Z">
        <w:r>
          <w:rPr>
            <w:rStyle w:val="LOMenuPath"/>
          </w:rPr>
          <w:t>Tools &gt; Options &gt; LibreOffice [Component] &gt; Print</w:t>
        </w:r>
      </w:ins>
      <w:ins w:id="6873" w:author="Jean Weber" w:date="2016-03-04T07:03:18Z">
        <w:r>
          <w:rPr/>
          <w:t>. See Chapter 2, Setting Up LibreOffice, for more details.</w:t>
        </w:r>
      </w:ins>
    </w:p>
    <w:tbl>
      <w:tblPr>
        <w:tblW w:w="9638" w:type="dxa"/>
        <w:jc w:val="left"/>
        <w:tblInd w:w="0" w:type="dxa"/>
        <w:tblLayout w:type="fixed"/>
        <w:tblCellMar>
          <w:top w:w="85" w:type="dxa"/>
          <w:left w:w="85" w:type="dxa"/>
          <w:bottom w:w="85" w:type="dxa"/>
          <w:right w:w="85" w:type="dxa"/>
        </w:tblCellMar>
      </w:tblPr>
      <w:tblGrid>
        <w:gridCol w:w="1392"/>
        <w:gridCol w:w="8245"/>
      </w:tblGrid>
      <w:tr>
        <w:trPr>
          <w:cantSplit w:val="true"/>
        </w:trPr>
        <w:tc>
          <w:tcPr>
            <w:tcW w:w="1392"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6874" w:author="Jean Weber" w:date="2016-03-04T07:03:18Z">
              <w:r>
                <w:rPr/>
                <w:delText>Note</w:delText>
              </w:r>
            </w:del>
          </w:p>
        </w:tc>
        <w:tc>
          <w:tcPr>
            <w:tcW w:w="8245" w:type="dxa"/>
            <w:tcBorders>
              <w:top w:val="single" w:sz="8" w:space="0" w:color="999999"/>
              <w:bottom w:val="single" w:sz="8" w:space="0" w:color="999999"/>
            </w:tcBorders>
            <w:vAlign w:val="center"/>
          </w:tcPr>
          <w:p>
            <w:pPr>
              <w:pStyle w:val="OOoTableText"/>
              <w:widowControl w:val="false"/>
              <w:bidi w:val="0"/>
              <w:spacing w:before="0" w:after="40"/>
              <w:jc w:val="left"/>
              <w:rPr>
                <w:lang w:val="en-US"/>
                <w:del w:id="6876" w:author="Jean Weber" w:date="2016-03-04T07:03:18Z"/>
              </w:rPr>
            </w:pPr>
            <w:del w:id="6875" w:author="Jean Weber" w:date="2016-03-04T07:03:18Z">
              <w:r>
                <w:rPr/>
                <w:delText>The options selected on the Print dialog apply to this printing of this document only.</w:delText>
              </w:r>
            </w:del>
          </w:p>
          <w:p>
            <w:pPr>
              <w:pStyle w:val="OOoTableText"/>
              <w:widowControl w:val="false"/>
              <w:bidi w:val="0"/>
              <w:spacing w:before="40" w:after="40"/>
              <w:jc w:val="left"/>
              <w:rPr>
                <w:lang w:val="en-US"/>
              </w:rPr>
            </w:pPr>
            <w:del w:id="6877" w:author="Jean Weber" w:date="2016-03-04T07:03:18Z">
              <w:r>
                <w:rPr/>
                <w:delText xml:space="preserve">To specify default printing settings for LibreOffice, go to </w:delText>
              </w:r>
            </w:del>
            <w:del w:id="6878" w:author="Jean Weber" w:date="2016-03-04T07:03:18Z">
              <w:r>
                <w:rPr>
                  <w:rStyle w:val="OOoMenuPath"/>
                </w:rPr>
                <w:delText>Tools &gt; Options &gt;</w:delText>
              </w:r>
            </w:del>
            <w:del w:id="6879" w:author="Jean Weber" w:date="2016-03-04T07:03:18Z">
              <w:r>
                <w:rPr/>
                <w:delText xml:space="preserve"> </w:delText>
              </w:r>
            </w:del>
            <w:del w:id="6880" w:author="Jean Weber" w:date="2016-03-04T07:03:18Z">
              <w:r>
                <w:rPr>
                  <w:rStyle w:val="OOoMenuPath"/>
                </w:rPr>
                <w:delText>LibreOffice – Print</w:delText>
              </w:r>
            </w:del>
            <w:del w:id="6881" w:author="Jean Weber" w:date="2016-03-04T07:03:18Z">
              <w:r>
                <w:rPr/>
                <w:delText xml:space="preserve"> and </w:delText>
              </w:r>
            </w:del>
            <w:del w:id="6882" w:author="Jean Weber" w:date="2016-03-04T07:03:18Z">
              <w:r>
                <w:rPr>
                  <w:rStyle w:val="OOoMenuPath"/>
                </w:rPr>
                <w:delText>Tools &gt; Options &gt; LibreOffice Writer – Print</w:delText>
              </w:r>
            </w:del>
            <w:del w:id="6883" w:author="Jean Weber" w:date="2016-03-04T07:03:18Z">
              <w:r>
                <w:rPr/>
                <w:delText>. See Chapter 2, Setting Up LibreOffice, for more details.</w:delText>
              </w:r>
            </w:del>
          </w:p>
        </w:tc>
      </w:tr>
    </w:tbl>
    <w:p>
      <w:pPr>
        <w:pStyle w:val="TextBody"/>
        <w:bidi w:val="0"/>
        <w:jc w:val="left"/>
        <w:rPr>
          <w:lang w:val="en-US"/>
        </w:rPr>
      </w:pPr>
      <w:r>
        <w:rPr/>
        <w:t>The Print dialog has four pages, from which you can choose a range of options, as described in the following sections.</w:t>
      </w:r>
    </w:p>
    <w:p>
      <w:pPr>
        <w:pStyle w:val="TextBody"/>
        <w:bidi w:val="0"/>
        <w:jc w:val="left"/>
        <w:rPr>
          <w:lang w:val="en-US"/>
        </w:rPr>
      </w:pPr>
      <w:r>
        <w:rPr/>
        <w:t xml:space="preserve">The different components of LibreOffice have different available print settings, as summarized in Table </w:t>
      </w:r>
      <w:r>
        <w:rPr/>
        <w:fldChar w:fldCharType="begin"/>
      </w:r>
      <w:r>
        <w:rPr/>
        <w:instrText> REF Ref_Table10_number_only \h </w:instrText>
      </w:r>
      <w:r>
        <w:rPr/>
        <w:fldChar w:fldCharType="separate"/>
      </w:r>
      <w:r>
        <w:rPr/>
        <w:t>2</w:t>
      </w:r>
      <w:r>
        <w:rPr/>
        <w:fldChar w:fldCharType="end"/>
      </w:r>
      <w:r>
        <w:rPr/>
        <w:t>.</w:t>
      </w:r>
    </w:p>
    <w:p>
      <w:pPr>
        <w:pStyle w:val="Caption"/>
        <w:bidi w:val="0"/>
        <w:jc w:val="left"/>
        <w:rPr>
          <w:lang w:val="en-US"/>
        </w:rPr>
      </w:pPr>
      <w:r>
        <w:rPr/>
        <w:t xml:space="preserve">Table </w:t>
      </w:r>
      <w:bookmarkStart w:id="281" w:name="Ref_Table10_number_only"/>
      <w:r>
        <w:rPr/>
        <w:fldChar w:fldCharType="begin"/>
      </w:r>
      <w:r>
        <w:rPr/>
        <w:instrText> SEQ Table \* ARABIC </w:instrText>
      </w:r>
      <w:r>
        <w:rPr/>
        <w:fldChar w:fldCharType="separate"/>
      </w:r>
      <w:r>
        <w:rPr/>
        <w:t>2</w:t>
      </w:r>
      <w:r>
        <w:rPr/>
        <w:fldChar w:fldCharType="end"/>
      </w:r>
      <w:bookmarkEnd w:id="281"/>
      <w:r>
        <w:rPr/>
        <w:t>: Print options in LibreOffice components</w:t>
      </w:r>
    </w:p>
    <w:tbl>
      <w:tblPr>
        <w:tblW w:w="9638" w:type="dxa"/>
        <w:jc w:val="left"/>
        <w:tblInd w:w="0" w:type="dxa"/>
        <w:tblLayout w:type="fixed"/>
        <w:tblCellMar>
          <w:top w:w="55" w:type="dxa"/>
          <w:left w:w="55" w:type="dxa"/>
          <w:bottom w:w="55" w:type="dxa"/>
          <w:right w:w="55" w:type="dxa"/>
        </w:tblCellMar>
      </w:tblPr>
      <w:tblGrid>
        <w:gridCol w:w="4818"/>
        <w:gridCol w:w="1295"/>
        <w:gridCol w:w="1080"/>
        <w:gridCol w:w="1326"/>
        <w:gridCol w:w="1119"/>
      </w:tblGrid>
      <w:tr>
        <w:trPr>
          <w:cantSplit w:val="true"/>
        </w:trPr>
        <w:tc>
          <w:tcPr>
            <w:tcW w:w="4818" w:type="dxa"/>
            <w:tcBorders>
              <w:top w:val="single" w:sz="2" w:space="0" w:color="000000"/>
              <w:bottom w:val="single" w:sz="2" w:space="0" w:color="000000"/>
            </w:tcBorders>
            <w:shd w:fill="E6E6E6" w:val="clear"/>
          </w:tcPr>
          <w:p>
            <w:pPr>
              <w:pStyle w:val="TextBody"/>
              <w:keepNext w:val="true"/>
              <w:widowControl w:val="false"/>
              <w:bidi w:val="0"/>
              <w:spacing w:before="0" w:after="28"/>
              <w:jc w:val="left"/>
              <w:rPr>
                <w:lang w:val="en-US"/>
              </w:rPr>
            </w:pPr>
            <w:r>
              <w:rPr/>
              <w:t>Feature</w:t>
            </w:r>
          </w:p>
        </w:tc>
        <w:tc>
          <w:tcPr>
            <w:tcW w:w="1295" w:type="dxa"/>
            <w:tcBorders>
              <w:top w:val="single" w:sz="2" w:space="0" w:color="000000"/>
              <w:bottom w:val="single" w:sz="2" w:space="0" w:color="000000"/>
            </w:tcBorders>
            <w:shd w:fill="E6E6E6" w:val="clear"/>
          </w:tcPr>
          <w:p>
            <w:pPr>
              <w:pStyle w:val="TextBody"/>
              <w:widowControl w:val="false"/>
              <w:bidi w:val="0"/>
              <w:spacing w:before="0" w:after="28"/>
              <w:jc w:val="left"/>
              <w:rPr>
                <w:lang w:val="en-US"/>
              </w:rPr>
            </w:pPr>
            <w:r>
              <w:rPr/>
              <w:t>Writer</w:t>
            </w:r>
          </w:p>
        </w:tc>
        <w:tc>
          <w:tcPr>
            <w:tcW w:w="1080" w:type="dxa"/>
            <w:tcBorders>
              <w:top w:val="single" w:sz="2" w:space="0" w:color="000000"/>
              <w:bottom w:val="single" w:sz="2" w:space="0" w:color="000000"/>
            </w:tcBorders>
            <w:shd w:fill="E6E6E6" w:val="clear"/>
          </w:tcPr>
          <w:p>
            <w:pPr>
              <w:pStyle w:val="TextBody"/>
              <w:widowControl w:val="false"/>
              <w:bidi w:val="0"/>
              <w:spacing w:before="0" w:after="28"/>
              <w:jc w:val="left"/>
              <w:rPr>
                <w:lang w:val="en-US"/>
              </w:rPr>
            </w:pPr>
            <w:r>
              <w:rPr/>
              <w:t>Calc</w:t>
            </w:r>
          </w:p>
        </w:tc>
        <w:tc>
          <w:tcPr>
            <w:tcW w:w="1326" w:type="dxa"/>
            <w:tcBorders>
              <w:top w:val="single" w:sz="2" w:space="0" w:color="000000"/>
              <w:bottom w:val="single" w:sz="2" w:space="0" w:color="000000"/>
            </w:tcBorders>
            <w:shd w:fill="E6E6E6" w:val="clear"/>
          </w:tcPr>
          <w:p>
            <w:pPr>
              <w:pStyle w:val="TextBody"/>
              <w:widowControl w:val="false"/>
              <w:bidi w:val="0"/>
              <w:spacing w:before="0" w:after="28"/>
              <w:jc w:val="left"/>
              <w:rPr>
                <w:lang w:val="en-US"/>
              </w:rPr>
            </w:pPr>
            <w:r>
              <w:rPr/>
              <w:t>Impress</w:t>
            </w:r>
          </w:p>
        </w:tc>
        <w:tc>
          <w:tcPr>
            <w:tcW w:w="1119" w:type="dxa"/>
            <w:tcBorders>
              <w:top w:val="single" w:sz="2" w:space="0" w:color="000000"/>
              <w:bottom w:val="single" w:sz="2" w:space="0" w:color="000000"/>
            </w:tcBorders>
            <w:shd w:fill="E6E6E6" w:val="clear"/>
          </w:tcPr>
          <w:p>
            <w:pPr>
              <w:pStyle w:val="TextBody"/>
              <w:widowControl w:val="false"/>
              <w:bidi w:val="0"/>
              <w:spacing w:before="0" w:after="28"/>
              <w:jc w:val="left"/>
              <w:rPr>
                <w:lang w:val="en-US"/>
              </w:rPr>
            </w:pPr>
            <w:r>
              <w:rPr/>
              <w:t>Draw</w:t>
            </w:r>
          </w:p>
        </w:tc>
      </w:tr>
      <w:tr>
        <w:trPr>
          <w:cantSplit w:val="true"/>
        </w:trPr>
        <w:tc>
          <w:tcPr>
            <w:tcW w:w="4818" w:type="dxa"/>
            <w:tcBorders>
              <w:bottom w:val="single" w:sz="2" w:space="0" w:color="000000"/>
            </w:tcBorders>
          </w:tcPr>
          <w:p>
            <w:pPr>
              <w:pStyle w:val="TextBody"/>
              <w:keepNext w:val="true"/>
              <w:widowControl w:val="false"/>
              <w:bidi w:val="0"/>
              <w:spacing w:before="0" w:after="28"/>
              <w:jc w:val="left"/>
              <w:rPr>
                <w:lang w:val="en-US"/>
              </w:rPr>
            </w:pPr>
            <w:r>
              <w:rPr/>
              <w:t>Select pages/sheets/slides to print</w:t>
            </w:r>
          </w:p>
        </w:tc>
        <w:tc>
          <w:tcPr>
            <w:tcW w:w="1295" w:type="dxa"/>
            <w:tcBorders>
              <w:bottom w:val="single" w:sz="2" w:space="0" w:color="000000"/>
            </w:tcBorders>
            <w:vAlign w:val="center"/>
          </w:tcPr>
          <w:p>
            <w:pPr>
              <w:pStyle w:val="TextBody"/>
              <w:widowControl w:val="false"/>
              <w:bidi w:val="0"/>
              <w:spacing w:before="0" w:after="28"/>
              <w:jc w:val="left"/>
              <w:rPr>
                <w:lang w:val="en-US"/>
              </w:rPr>
            </w:pPr>
            <w:r>
              <w:rPr/>
              <w:t>Yes</w:t>
            </w:r>
          </w:p>
        </w:tc>
        <w:tc>
          <w:tcPr>
            <w:tcW w:w="1080" w:type="dxa"/>
            <w:tcBorders>
              <w:bottom w:val="single" w:sz="2" w:space="0" w:color="000000"/>
            </w:tcBorders>
            <w:vAlign w:val="center"/>
          </w:tcPr>
          <w:p>
            <w:pPr>
              <w:pStyle w:val="TextBody"/>
              <w:widowControl w:val="false"/>
              <w:bidi w:val="0"/>
              <w:spacing w:before="0" w:after="28"/>
              <w:jc w:val="left"/>
              <w:rPr>
                <w:lang w:val="en-US"/>
              </w:rPr>
            </w:pPr>
            <w:r>
              <w:rPr/>
              <w:t>Yes</w:t>
            </w:r>
          </w:p>
        </w:tc>
        <w:tc>
          <w:tcPr>
            <w:tcW w:w="1326" w:type="dxa"/>
            <w:tcBorders>
              <w:bottom w:val="single" w:sz="2" w:space="0" w:color="000000"/>
            </w:tcBorders>
            <w:vAlign w:val="center"/>
          </w:tcPr>
          <w:p>
            <w:pPr>
              <w:pStyle w:val="TextBody"/>
              <w:widowControl w:val="false"/>
              <w:bidi w:val="0"/>
              <w:spacing w:before="0" w:after="28"/>
              <w:jc w:val="left"/>
              <w:rPr>
                <w:lang w:val="en-US"/>
              </w:rPr>
            </w:pPr>
            <w:r>
              <w:rPr/>
              <w:t>Yes</w:t>
            </w:r>
          </w:p>
        </w:tc>
        <w:tc>
          <w:tcPr>
            <w:tcW w:w="1119" w:type="dxa"/>
            <w:tcBorders>
              <w:bottom w:val="single" w:sz="2" w:space="0" w:color="000000"/>
            </w:tcBorders>
            <w:vAlign w:val="center"/>
          </w:tcPr>
          <w:p>
            <w:pPr>
              <w:pStyle w:val="TextBody"/>
              <w:widowControl w:val="false"/>
              <w:bidi w:val="0"/>
              <w:spacing w:before="0" w:after="28"/>
              <w:jc w:val="left"/>
              <w:rPr>
                <w:lang w:val="en-US"/>
              </w:rPr>
            </w:pPr>
            <w:r>
              <w:rPr/>
              <w:t>Yes</w:t>
            </w:r>
          </w:p>
        </w:tc>
      </w:tr>
      <w:tr>
        <w:trPr>
          <w:cantSplit w:val="true"/>
        </w:trPr>
        <w:tc>
          <w:tcPr>
            <w:tcW w:w="4818" w:type="dxa"/>
            <w:tcBorders>
              <w:bottom w:val="single" w:sz="2" w:space="0" w:color="000000"/>
            </w:tcBorders>
          </w:tcPr>
          <w:p>
            <w:pPr>
              <w:pStyle w:val="TextBody"/>
              <w:keepNext w:val="true"/>
              <w:widowControl w:val="false"/>
              <w:bidi w:val="0"/>
              <w:spacing w:before="0" w:after="28"/>
              <w:jc w:val="left"/>
              <w:rPr>
                <w:lang w:val="en-US"/>
              </w:rPr>
            </w:pPr>
            <w:r>
              <w:rPr/>
              <w:t>Print multiple pages/sheets/slides on one page</w:t>
            </w:r>
          </w:p>
        </w:tc>
        <w:tc>
          <w:tcPr>
            <w:tcW w:w="1295" w:type="dxa"/>
            <w:tcBorders>
              <w:bottom w:val="single" w:sz="2" w:space="0" w:color="000000"/>
            </w:tcBorders>
            <w:vAlign w:val="center"/>
          </w:tcPr>
          <w:p>
            <w:pPr>
              <w:pStyle w:val="TextBody"/>
              <w:widowControl w:val="false"/>
              <w:bidi w:val="0"/>
              <w:spacing w:before="0" w:after="28"/>
              <w:jc w:val="left"/>
              <w:rPr>
                <w:lang w:val="en-US"/>
              </w:rPr>
            </w:pPr>
            <w:r>
              <w:rPr/>
              <w:t>Yes</w:t>
            </w:r>
          </w:p>
        </w:tc>
        <w:tc>
          <w:tcPr>
            <w:tcW w:w="1080" w:type="dxa"/>
            <w:tcBorders>
              <w:bottom w:val="single" w:sz="2" w:space="0" w:color="000000"/>
            </w:tcBorders>
            <w:vAlign w:val="center"/>
          </w:tcPr>
          <w:p>
            <w:pPr>
              <w:pStyle w:val="TextBody"/>
              <w:widowControl w:val="false"/>
              <w:bidi w:val="0"/>
              <w:spacing w:before="0" w:after="28"/>
              <w:jc w:val="left"/>
              <w:rPr>
                <w:lang w:val="en-US"/>
              </w:rPr>
            </w:pPr>
            <w:r>
              <w:rPr/>
              <w:t>Yes</w:t>
            </w:r>
          </w:p>
        </w:tc>
        <w:tc>
          <w:tcPr>
            <w:tcW w:w="1326" w:type="dxa"/>
            <w:tcBorders>
              <w:bottom w:val="single" w:sz="2" w:space="0" w:color="000000"/>
            </w:tcBorders>
            <w:vAlign w:val="center"/>
          </w:tcPr>
          <w:p>
            <w:pPr>
              <w:pStyle w:val="TextBody"/>
              <w:widowControl w:val="false"/>
              <w:bidi w:val="0"/>
              <w:spacing w:before="0" w:after="28"/>
              <w:jc w:val="left"/>
              <w:rPr>
                <w:lang w:val="en-US"/>
              </w:rPr>
            </w:pPr>
            <w:r>
              <w:rPr/>
              <w:t>Yes</w:t>
            </w:r>
          </w:p>
        </w:tc>
        <w:tc>
          <w:tcPr>
            <w:tcW w:w="1119" w:type="dxa"/>
            <w:tcBorders>
              <w:bottom w:val="single" w:sz="2" w:space="0" w:color="000000"/>
            </w:tcBorders>
            <w:vAlign w:val="center"/>
          </w:tcPr>
          <w:p>
            <w:pPr>
              <w:pStyle w:val="TextBody"/>
              <w:widowControl w:val="false"/>
              <w:bidi w:val="0"/>
              <w:spacing w:before="0" w:after="28"/>
              <w:jc w:val="left"/>
              <w:rPr>
                <w:lang w:val="en-US"/>
              </w:rPr>
            </w:pPr>
            <w:r>
              <w:rPr/>
              <w:t>Yes</w:t>
            </w:r>
          </w:p>
        </w:tc>
      </w:tr>
      <w:tr>
        <w:trPr>
          <w:cantSplit w:val="true"/>
        </w:trPr>
        <w:tc>
          <w:tcPr>
            <w:tcW w:w="4818" w:type="dxa"/>
            <w:tcBorders>
              <w:bottom w:val="single" w:sz="2" w:space="0" w:color="000000"/>
            </w:tcBorders>
          </w:tcPr>
          <w:p>
            <w:pPr>
              <w:pStyle w:val="TextBody"/>
              <w:keepNext w:val="true"/>
              <w:widowControl w:val="false"/>
              <w:bidi w:val="0"/>
              <w:spacing w:before="0" w:after="28"/>
              <w:jc w:val="left"/>
              <w:rPr>
                <w:lang w:val="en-US"/>
              </w:rPr>
            </w:pPr>
            <w:r>
              <w:rPr/>
              <w:t>Print a brochure</w:t>
            </w:r>
          </w:p>
        </w:tc>
        <w:tc>
          <w:tcPr>
            <w:tcW w:w="1295" w:type="dxa"/>
            <w:tcBorders>
              <w:bottom w:val="single" w:sz="2" w:space="0" w:color="000000"/>
            </w:tcBorders>
            <w:vAlign w:val="center"/>
          </w:tcPr>
          <w:p>
            <w:pPr>
              <w:pStyle w:val="TextBody"/>
              <w:widowControl w:val="false"/>
              <w:bidi w:val="0"/>
              <w:spacing w:before="0" w:after="28"/>
              <w:jc w:val="left"/>
              <w:rPr>
                <w:lang w:val="en-US"/>
              </w:rPr>
            </w:pPr>
            <w:r>
              <w:rPr/>
              <w:t>Yes</w:t>
            </w:r>
          </w:p>
        </w:tc>
        <w:tc>
          <w:tcPr>
            <w:tcW w:w="1080" w:type="dxa"/>
            <w:tcBorders>
              <w:bottom w:val="single" w:sz="2" w:space="0" w:color="000000"/>
            </w:tcBorders>
            <w:vAlign w:val="center"/>
          </w:tcPr>
          <w:p>
            <w:pPr>
              <w:pStyle w:val="TextBody"/>
              <w:widowControl w:val="false"/>
              <w:bidi w:val="0"/>
              <w:spacing w:before="0" w:after="28"/>
              <w:jc w:val="left"/>
              <w:rPr>
                <w:lang w:val="en-US"/>
              </w:rPr>
            </w:pPr>
            <w:r>
              <w:rPr/>
              <w:t>No</w:t>
            </w:r>
          </w:p>
        </w:tc>
        <w:tc>
          <w:tcPr>
            <w:tcW w:w="1326" w:type="dxa"/>
            <w:tcBorders>
              <w:bottom w:val="single" w:sz="2" w:space="0" w:color="000000"/>
            </w:tcBorders>
            <w:vAlign w:val="center"/>
          </w:tcPr>
          <w:p>
            <w:pPr>
              <w:pStyle w:val="TextBody"/>
              <w:widowControl w:val="false"/>
              <w:bidi w:val="0"/>
              <w:spacing w:before="0" w:after="28"/>
              <w:jc w:val="left"/>
              <w:rPr>
                <w:lang w:val="en-US"/>
              </w:rPr>
            </w:pPr>
            <w:r>
              <w:rPr/>
              <w:t>Yes</w:t>
            </w:r>
          </w:p>
        </w:tc>
        <w:tc>
          <w:tcPr>
            <w:tcW w:w="1119" w:type="dxa"/>
            <w:tcBorders>
              <w:bottom w:val="single" w:sz="2" w:space="0" w:color="000000"/>
            </w:tcBorders>
            <w:vAlign w:val="center"/>
          </w:tcPr>
          <w:p>
            <w:pPr>
              <w:pStyle w:val="TextBody"/>
              <w:widowControl w:val="false"/>
              <w:bidi w:val="0"/>
              <w:spacing w:before="0" w:after="28"/>
              <w:jc w:val="left"/>
              <w:rPr>
                <w:lang w:val="en-US"/>
              </w:rPr>
            </w:pPr>
            <w:r>
              <w:rPr/>
              <w:t>Yes</w:t>
            </w:r>
          </w:p>
        </w:tc>
      </w:tr>
      <w:tr>
        <w:trPr>
          <w:cantSplit w:val="true"/>
        </w:trPr>
        <w:tc>
          <w:tcPr>
            <w:tcW w:w="4818" w:type="dxa"/>
            <w:tcBorders>
              <w:bottom w:val="single" w:sz="2" w:space="0" w:color="000000"/>
            </w:tcBorders>
            <w:shd w:fill="FFFFFF" w:val="clear"/>
          </w:tcPr>
          <w:p>
            <w:pPr>
              <w:pStyle w:val="TextBody"/>
              <w:keepNext w:val="true"/>
              <w:widowControl w:val="false"/>
              <w:bidi w:val="0"/>
              <w:spacing w:before="0" w:after="28"/>
              <w:jc w:val="left"/>
              <w:rPr>
                <w:lang w:val="en-US"/>
              </w:rPr>
            </w:pPr>
            <w:r>
              <w:rPr/>
              <w:t>Print envelopes</w:t>
            </w:r>
          </w:p>
        </w:tc>
        <w:tc>
          <w:tcPr>
            <w:tcW w:w="1295" w:type="dxa"/>
            <w:tcBorders>
              <w:bottom w:val="single" w:sz="2" w:space="0" w:color="000000"/>
            </w:tcBorders>
            <w:shd w:fill="FFFFFF" w:val="clear"/>
            <w:vAlign w:val="center"/>
          </w:tcPr>
          <w:p>
            <w:pPr>
              <w:pStyle w:val="TextBody"/>
              <w:widowControl w:val="false"/>
              <w:bidi w:val="0"/>
              <w:spacing w:before="0" w:after="28"/>
              <w:jc w:val="left"/>
              <w:rPr>
                <w:lang w:val="en-US"/>
              </w:rPr>
            </w:pPr>
            <w:r>
              <w:rPr/>
              <w:t>Yes</w:t>
            </w:r>
          </w:p>
        </w:tc>
        <w:tc>
          <w:tcPr>
            <w:tcW w:w="1080" w:type="dxa"/>
            <w:tcBorders>
              <w:bottom w:val="single" w:sz="2" w:space="0" w:color="000000"/>
            </w:tcBorders>
            <w:shd w:fill="FFFFFF" w:val="clear"/>
            <w:vAlign w:val="center"/>
          </w:tcPr>
          <w:p>
            <w:pPr>
              <w:pStyle w:val="TextBody"/>
              <w:widowControl w:val="false"/>
              <w:bidi w:val="0"/>
              <w:spacing w:before="0" w:after="28"/>
              <w:jc w:val="left"/>
              <w:rPr>
                <w:lang w:val="en-US"/>
              </w:rPr>
            </w:pPr>
            <w:r>
              <w:rPr/>
              <w:t>No</w:t>
            </w:r>
          </w:p>
        </w:tc>
        <w:tc>
          <w:tcPr>
            <w:tcW w:w="1326" w:type="dxa"/>
            <w:tcBorders>
              <w:bottom w:val="single" w:sz="2" w:space="0" w:color="000000"/>
            </w:tcBorders>
            <w:shd w:fill="FFFFFF" w:val="clear"/>
            <w:vAlign w:val="center"/>
          </w:tcPr>
          <w:p>
            <w:pPr>
              <w:pStyle w:val="TextBody"/>
              <w:widowControl w:val="false"/>
              <w:bidi w:val="0"/>
              <w:spacing w:before="0" w:after="28"/>
              <w:jc w:val="left"/>
              <w:rPr>
                <w:lang w:val="en-US"/>
              </w:rPr>
            </w:pPr>
            <w:r>
              <w:rPr/>
              <w:t>No</w:t>
            </w:r>
          </w:p>
        </w:tc>
        <w:tc>
          <w:tcPr>
            <w:tcW w:w="1119" w:type="dxa"/>
            <w:tcBorders>
              <w:bottom w:val="single" w:sz="2" w:space="0" w:color="000000"/>
            </w:tcBorders>
            <w:shd w:fill="FFFFFF" w:val="clear"/>
            <w:vAlign w:val="center"/>
          </w:tcPr>
          <w:p>
            <w:pPr>
              <w:pStyle w:val="TextBody"/>
              <w:widowControl w:val="false"/>
              <w:bidi w:val="0"/>
              <w:spacing w:before="0" w:after="28"/>
              <w:jc w:val="left"/>
              <w:rPr>
                <w:lang w:val="en-US"/>
              </w:rPr>
            </w:pPr>
            <w:r>
              <w:rPr/>
              <w:t>No</w:t>
            </w:r>
          </w:p>
        </w:tc>
      </w:tr>
      <w:tr>
        <w:trPr>
          <w:cantSplit w:val="true"/>
        </w:trPr>
        <w:tc>
          <w:tcPr>
            <w:tcW w:w="4818" w:type="dxa"/>
            <w:tcBorders>
              <w:bottom w:val="single" w:sz="2" w:space="0" w:color="000000"/>
            </w:tcBorders>
            <w:shd w:fill="FFFFFF" w:val="clear"/>
          </w:tcPr>
          <w:p>
            <w:pPr>
              <w:pStyle w:val="TextBody"/>
              <w:keepNext w:val="true"/>
              <w:widowControl w:val="false"/>
              <w:bidi w:val="0"/>
              <w:spacing w:before="0" w:after="28"/>
              <w:jc w:val="left"/>
              <w:rPr>
                <w:lang w:val="en-US"/>
              </w:rPr>
            </w:pPr>
            <w:r>
              <w:rPr/>
              <w:t>Print labels or business cards</w:t>
            </w:r>
          </w:p>
        </w:tc>
        <w:tc>
          <w:tcPr>
            <w:tcW w:w="1295" w:type="dxa"/>
            <w:tcBorders>
              <w:bottom w:val="single" w:sz="2" w:space="0" w:color="000000"/>
            </w:tcBorders>
            <w:shd w:fill="FFFFFF" w:val="clear"/>
            <w:vAlign w:val="center"/>
          </w:tcPr>
          <w:p>
            <w:pPr>
              <w:pStyle w:val="TextBody"/>
              <w:widowControl w:val="false"/>
              <w:bidi w:val="0"/>
              <w:spacing w:before="0" w:after="28"/>
              <w:jc w:val="left"/>
              <w:rPr>
                <w:lang w:val="en-US"/>
              </w:rPr>
            </w:pPr>
            <w:r>
              <w:rPr/>
              <w:t>Yes</w:t>
            </w:r>
          </w:p>
        </w:tc>
        <w:tc>
          <w:tcPr>
            <w:tcW w:w="1080" w:type="dxa"/>
            <w:tcBorders>
              <w:bottom w:val="single" w:sz="2" w:space="0" w:color="000000"/>
            </w:tcBorders>
            <w:shd w:fill="FFFFFF" w:val="clear"/>
            <w:vAlign w:val="center"/>
          </w:tcPr>
          <w:p>
            <w:pPr>
              <w:pStyle w:val="TextBody"/>
              <w:widowControl w:val="false"/>
              <w:bidi w:val="0"/>
              <w:spacing w:before="0" w:after="28"/>
              <w:jc w:val="left"/>
              <w:rPr>
                <w:lang w:val="en-US"/>
              </w:rPr>
            </w:pPr>
            <w:r>
              <w:rPr/>
              <w:t>No</w:t>
            </w:r>
          </w:p>
        </w:tc>
        <w:tc>
          <w:tcPr>
            <w:tcW w:w="1326" w:type="dxa"/>
            <w:tcBorders>
              <w:bottom w:val="single" w:sz="2" w:space="0" w:color="000000"/>
            </w:tcBorders>
            <w:shd w:fill="FFFFFF" w:val="clear"/>
            <w:vAlign w:val="center"/>
          </w:tcPr>
          <w:p>
            <w:pPr>
              <w:pStyle w:val="TextBody"/>
              <w:widowControl w:val="false"/>
              <w:bidi w:val="0"/>
              <w:spacing w:before="0" w:after="28"/>
              <w:jc w:val="left"/>
              <w:rPr>
                <w:lang w:val="en-US"/>
              </w:rPr>
            </w:pPr>
            <w:r>
              <w:rPr/>
              <w:t>No</w:t>
            </w:r>
          </w:p>
        </w:tc>
        <w:tc>
          <w:tcPr>
            <w:tcW w:w="1119" w:type="dxa"/>
            <w:tcBorders>
              <w:bottom w:val="single" w:sz="2" w:space="0" w:color="000000"/>
            </w:tcBorders>
            <w:shd w:fill="FFFFFF" w:val="clear"/>
            <w:vAlign w:val="center"/>
          </w:tcPr>
          <w:p>
            <w:pPr>
              <w:pStyle w:val="TextBody"/>
              <w:widowControl w:val="false"/>
              <w:bidi w:val="0"/>
              <w:spacing w:before="0" w:after="28"/>
              <w:jc w:val="left"/>
              <w:rPr>
                <w:lang w:val="en-US"/>
              </w:rPr>
            </w:pPr>
            <w:r>
              <w:rPr/>
              <w:t>No</w:t>
            </w:r>
          </w:p>
        </w:tc>
      </w:tr>
      <w:tr>
        <w:trPr>
          <w:cantSplit w:val="true"/>
        </w:trPr>
        <w:tc>
          <w:tcPr>
            <w:tcW w:w="4818" w:type="dxa"/>
            <w:tcBorders>
              <w:bottom w:val="single" w:sz="2" w:space="0" w:color="000000"/>
            </w:tcBorders>
            <w:shd w:fill="FFFFFF" w:val="clear"/>
          </w:tcPr>
          <w:p>
            <w:pPr>
              <w:pStyle w:val="TextBody"/>
              <w:widowControl w:val="false"/>
              <w:bidi w:val="0"/>
              <w:spacing w:before="0" w:after="28"/>
              <w:jc w:val="left"/>
              <w:rPr>
                <w:lang w:val="en-US"/>
              </w:rPr>
            </w:pPr>
            <w:r>
              <w:rPr/>
              <w:t>Preview pages/sheets before printing</w:t>
            </w:r>
          </w:p>
        </w:tc>
        <w:tc>
          <w:tcPr>
            <w:tcW w:w="1295" w:type="dxa"/>
            <w:tcBorders>
              <w:bottom w:val="single" w:sz="2" w:space="0" w:color="000000"/>
            </w:tcBorders>
            <w:shd w:fill="FFFFFF" w:val="clear"/>
            <w:vAlign w:val="center"/>
          </w:tcPr>
          <w:p>
            <w:pPr>
              <w:pStyle w:val="TextBody"/>
              <w:widowControl w:val="false"/>
              <w:bidi w:val="0"/>
              <w:spacing w:before="0" w:after="28"/>
              <w:jc w:val="left"/>
              <w:rPr>
                <w:lang w:val="en-US"/>
              </w:rPr>
            </w:pPr>
            <w:r>
              <w:rPr/>
              <w:t>Yes</w:t>
            </w:r>
          </w:p>
        </w:tc>
        <w:tc>
          <w:tcPr>
            <w:tcW w:w="1080" w:type="dxa"/>
            <w:tcBorders>
              <w:bottom w:val="single" w:sz="2" w:space="0" w:color="000000"/>
            </w:tcBorders>
            <w:shd w:fill="FFFFFF" w:val="clear"/>
            <w:vAlign w:val="center"/>
          </w:tcPr>
          <w:p>
            <w:pPr>
              <w:pStyle w:val="TextBody"/>
              <w:widowControl w:val="false"/>
              <w:bidi w:val="0"/>
              <w:spacing w:before="0" w:after="28"/>
              <w:jc w:val="left"/>
              <w:rPr>
                <w:lang w:val="en-US"/>
              </w:rPr>
            </w:pPr>
            <w:r>
              <w:rPr/>
              <w:t>Yes</w:t>
            </w:r>
          </w:p>
        </w:tc>
        <w:tc>
          <w:tcPr>
            <w:tcW w:w="1326" w:type="dxa"/>
            <w:tcBorders>
              <w:bottom w:val="single" w:sz="2" w:space="0" w:color="000000"/>
            </w:tcBorders>
            <w:shd w:fill="FFFFFF" w:val="clear"/>
            <w:vAlign w:val="center"/>
          </w:tcPr>
          <w:p>
            <w:pPr>
              <w:pStyle w:val="TextBody"/>
              <w:widowControl w:val="false"/>
              <w:bidi w:val="0"/>
              <w:spacing w:before="0" w:after="28"/>
              <w:jc w:val="left"/>
              <w:rPr>
                <w:lang w:val="en-US"/>
              </w:rPr>
            </w:pPr>
            <w:r>
              <w:rPr/>
              <w:t>No</w:t>
            </w:r>
          </w:p>
        </w:tc>
        <w:tc>
          <w:tcPr>
            <w:tcW w:w="1119" w:type="dxa"/>
            <w:tcBorders>
              <w:bottom w:val="single" w:sz="2" w:space="0" w:color="000000"/>
            </w:tcBorders>
            <w:shd w:fill="FFFFFF" w:val="clear"/>
            <w:vAlign w:val="center"/>
          </w:tcPr>
          <w:p>
            <w:pPr>
              <w:pStyle w:val="TextBody"/>
              <w:widowControl w:val="false"/>
              <w:bidi w:val="0"/>
              <w:spacing w:before="0" w:after="28"/>
              <w:jc w:val="left"/>
              <w:rPr>
                <w:lang w:val="en-US"/>
              </w:rPr>
            </w:pPr>
            <w:r>
              <w:rPr/>
              <w:t>No</w:t>
            </w:r>
          </w:p>
        </w:tc>
      </w:tr>
    </w:tbl>
    <w:p>
      <w:pPr>
        <w:pStyle w:val="Heading2"/>
        <w:numPr>
          <w:ilvl w:val="2"/>
          <w:numId w:val="3"/>
        </w:numPr>
        <w:bidi w:val="0"/>
        <w:ind w:left="0" w:right="0" w:hanging="0"/>
        <w:jc w:val="left"/>
        <w:rPr>
          <w:lang w:val="en-US"/>
        </w:rPr>
      </w:pPr>
      <w:bookmarkStart w:id="282" w:name="__RefHeading__18347_1712854287"/>
      <w:bookmarkEnd w:id="282"/>
      <w:r>
        <w:rPr/>
        <w:t xml:space="preserve">Selecting </w:t>
      </w:r>
      <w:r>
        <w:fldChar w:fldCharType="begin"/>
      </w:r>
      <w:r>
        <w:rPr/>
        <w:instrText> XE "printing:general options: : " </w:instrText>
      </w:r>
      <w:r>
        <w:rPr/>
        <w:fldChar w:fldCharType="separate"/>
      </w:r>
      <w:r>
        <w:rPr/>
      </w:r>
      <w:r>
        <w:rPr/>
        <w:fldChar w:fldCharType="end"/>
      </w:r>
      <w:r>
        <w:rPr/>
        <w:t>general printing options</w:t>
      </w:r>
    </w:p>
    <w:p>
      <w:pPr>
        <w:pStyle w:val="TextBodyListIntro"/>
        <w:bidi w:val="0"/>
        <w:jc w:val="left"/>
        <w:rPr>
          <w:lang w:val="en-US"/>
        </w:rPr>
      </w:pPr>
      <w:r>
        <w:rPr/>
        <w:t xml:space="preserve">On the </w:t>
      </w:r>
      <w:r>
        <w:rPr>
          <w:rStyle w:val="LOEmphasis"/>
        </w:rPr>
        <w:t>General</w:t>
      </w:r>
      <w:r>
        <w:rPr/>
        <w:t xml:space="preserve"> tab of the Print dialog, you can choose:</w:t>
      </w:r>
    </w:p>
    <w:p>
      <w:pPr>
        <w:pStyle w:val="ListBullet3"/>
        <w:numPr>
          <w:ilvl w:val="0"/>
          <w:numId w:val="4"/>
        </w:numPr>
        <w:bidi w:val="0"/>
        <w:ind w:left="720" w:right="0" w:hanging="357"/>
        <w:jc w:val="left"/>
        <w:rPr>
          <w:lang w:val="en-US"/>
        </w:rPr>
      </w:pPr>
      <w:r>
        <w:rPr/>
        <w:t xml:space="preserve">The </w:t>
      </w:r>
      <w:r>
        <w:rPr>
          <w:rStyle w:val="LOStrongEmphasis"/>
        </w:rPr>
        <w:t>printer</w:t>
      </w:r>
      <w:r>
        <w:rPr/>
        <w:t xml:space="preserve"> (from the printers available)</w:t>
      </w:r>
      <w:ins w:id="6884" w:author="Jean Weber" w:date="2016-03-04T07:03:18Z">
        <w:r>
          <w:rPr/>
          <w:t>.</w:t>
        </w:r>
      </w:ins>
    </w:p>
    <w:p>
      <w:pPr>
        <w:pStyle w:val="ListBullet3"/>
        <w:numPr>
          <w:ilvl w:val="0"/>
          <w:numId w:val="167"/>
        </w:numPr>
        <w:bidi w:val="0"/>
        <w:ind w:left="737" w:right="0" w:hanging="374"/>
        <w:jc w:val="left"/>
        <w:rPr>
          <w:lang w:val="en-US"/>
        </w:rPr>
      </w:pPr>
      <w:r>
        <w:rPr/>
        <w:t xml:space="preserve">Which </w:t>
      </w:r>
      <w:r>
        <w:rPr>
          <w:rStyle w:val="LOStrongEmphasis"/>
        </w:rPr>
        <w:t>pages</w:t>
      </w:r>
      <w:r>
        <w:rPr/>
        <w:t xml:space="preserve"> to print, the number of copies to print, and whether to collate multiple copies (</w:t>
      </w:r>
      <w:r>
        <w:rPr>
          <w:rStyle w:val="LOEmphasis"/>
        </w:rPr>
        <w:t>Range and copies</w:t>
      </w:r>
      <w:r>
        <w:rPr/>
        <w:t xml:space="preserve"> section)</w:t>
      </w:r>
      <w:ins w:id="6885" w:author="Jean Weber" w:date="2016-03-04T07:03:18Z">
        <w:r>
          <w:rPr/>
          <w:t>.</w:t>
        </w:r>
      </w:ins>
    </w:p>
    <w:p>
      <w:pPr>
        <w:pStyle w:val="ListBullet3"/>
        <w:numPr>
          <w:ilvl w:val="0"/>
          <w:numId w:val="4"/>
        </w:numPr>
        <w:bidi w:val="0"/>
        <w:ind w:left="720" w:right="0" w:hanging="357"/>
        <w:jc w:val="left"/>
        <w:rPr>
          <w:lang w:val="en-US"/>
        </w:rPr>
      </w:pPr>
      <w:r>
        <w:rPr/>
        <w:t xml:space="preserve">Whether to print any </w:t>
      </w:r>
      <w:r>
        <w:rPr>
          <w:rStyle w:val="LOStrongEmphasis"/>
        </w:rPr>
        <w:t>comments</w:t>
      </w:r>
      <w:r>
        <w:rPr/>
        <w:t xml:space="preserve"> that are in the document, and where to print the comments.</w:t>
      </w:r>
    </w:p>
    <w:p>
      <w:pPr>
        <w:pStyle w:val="TextBody"/>
        <w:bidi w:val="0"/>
        <w:jc w:val="left"/>
        <w:rPr>
          <w:lang w:val="en-US"/>
        </w:rPr>
      </w:pPr>
      <w:r>
        <w:rPr/>
        <w:t>Some selections may not be available all the time. For example, if the document contains no comments, the Print – Comments drop-down list does not work.</w:t>
      </w:r>
    </w:p>
    <w:p>
      <w:pPr>
        <w:pStyle w:val="Figure"/>
        <w:bidi w:val="0"/>
        <w:rPr>
          <w:lang w:val="en-US"/>
        </w:rPr>
      </w:pPr>
      <w:r>
        <w:rPr/>
        <mc:AlternateContent>
          <mc:Choice Requires="wps">
            <w:drawing>
              <wp:inline distT="0" distB="0" distL="0" distR="0">
                <wp:extent cx="4359275" cy="1377950"/>
                <wp:effectExtent l="0" t="0" r="0" b="0"/>
                <wp:docPr id="461" name="Shape108"/>
                <a:graphic xmlns:a="http://schemas.openxmlformats.org/drawingml/2006/main">
                  <a:graphicData uri="http://schemas.microsoft.com/office/word/2010/wordprocessingShape">
                    <wps:wsp>
                      <wps:cNvSpPr/>
                      <wps:spPr>
                        <a:xfrm>
                          <a:off x="0" y="0"/>
                          <a:ext cx="4358520" cy="13773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319905" cy="1141095"/>
                                  <wp:effectExtent l="0" t="0" r="0" b="0"/>
                                  <wp:docPr id="463" name="Image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313" descr=""/>
                                          <pic:cNvPicPr>
                                            <a:picLocks noChangeAspect="1" noChangeArrowheads="1"/>
                                          </pic:cNvPicPr>
                                        </pic:nvPicPr>
                                        <pic:blipFill>
                                          <a:blip r:embed="rId164"/>
                                          <a:stretch>
                                            <a:fillRect/>
                                          </a:stretch>
                                        </pic:blipFill>
                                        <pic:spPr bwMode="auto">
                                          <a:xfrm>
                                            <a:off x="0" y="0"/>
                                            <a:ext cx="4319905" cy="114109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106</w:t>
                            </w:r>
                            <w:r>
                              <w:rPr>
                                <w:color w:val="000000"/>
                              </w:rPr>
                              <w:fldChar w:fldCharType="end"/>
                            </w:r>
                            <w:r>
                              <w:rPr>
                                <w:color w:val="000000"/>
                              </w:rPr>
                              <w:t>: Choosing whether and where to print comments</w:t>
                            </w:r>
                          </w:p>
                        </w:txbxContent>
                      </wps:txbx>
                      <wps:bodyPr lIns="0" rIns="0" tIns="0" bIns="0">
                        <a:noAutofit/>
                      </wps:bodyPr>
                    </wps:wsp>
                  </a:graphicData>
                </a:graphic>
              </wp:inline>
            </w:drawing>
          </mc:Choice>
          <mc:Fallback>
            <w:pict>
              <v:rect id="shape_0" ID="Shape108" stroked="f" style="position:absolute;margin-left:0pt;margin-top:-108.5pt;width:343.15pt;height:108.4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319905" cy="1141095"/>
                            <wp:effectExtent l="0" t="0" r="0" b="0"/>
                            <wp:docPr id="464" name="Image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13" descr=""/>
                                    <pic:cNvPicPr>
                                      <a:picLocks noChangeAspect="1" noChangeArrowheads="1"/>
                                    </pic:cNvPicPr>
                                  </pic:nvPicPr>
                                  <pic:blipFill>
                                    <a:blip r:embed="rId164"/>
                                    <a:stretch>
                                      <a:fillRect/>
                                    </a:stretch>
                                  </pic:blipFill>
                                  <pic:spPr bwMode="auto">
                                    <a:xfrm>
                                      <a:off x="0" y="0"/>
                                      <a:ext cx="4319905" cy="114109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106</w:t>
                      </w:r>
                      <w:r>
                        <w:rPr>
                          <w:color w:val="000000"/>
                        </w:rPr>
                        <w:fldChar w:fldCharType="end"/>
                      </w:r>
                      <w:r>
                        <w:rPr>
                          <w:color w:val="000000"/>
                        </w:rPr>
                        <w:t>: Choosing whether and where to print comments</w:t>
                      </w:r>
                    </w:p>
                  </w:txbxContent>
                </v:textbox>
              </v:rect>
            </w:pict>
          </mc:Fallback>
        </mc:AlternateContent>
      </w:r>
    </w:p>
    <w:p>
      <w:pPr>
        <w:pStyle w:val="TextBody"/>
        <w:bidi w:val="0"/>
        <w:jc w:val="left"/>
        <w:rPr>
          <w:lang w:val="en-US"/>
        </w:rPr>
      </w:pPr>
      <w:r>
        <w:rPr/>
        <w:t xml:space="preserve">Select the </w:t>
      </w:r>
      <w:r>
        <w:rPr>
          <w:rStyle w:val="LOMenuPath"/>
        </w:rPr>
        <w:t>Properties</w:t>
      </w:r>
      <w:r>
        <w:rPr/>
        <w:t xml:space="preserve"> button to display the selected printer</w:t>
      </w:r>
      <w:ins w:id="6886" w:author="Jean Weber" w:date="2016-03-04T07:03:18Z">
        <w:r>
          <w:rPr/>
          <w:t>’</w:t>
        </w:r>
      </w:ins>
      <w:del w:id="6887" w:author="Jean Weber" w:date="2016-03-04T07:03:18Z">
        <w:r>
          <w:rPr/>
          <w:delText>'</w:delText>
        </w:r>
      </w:del>
      <w:r>
        <w:rPr/>
        <w:t xml:space="preserve">s properties dialog where you can choose portrait or landscape </w:t>
      </w:r>
      <w:r>
        <w:fldChar w:fldCharType="begin"/>
      </w:r>
      <w:r>
        <w:rPr/>
        <w:instrText> XE "printing:page orientation: : " </w:instrText>
      </w:r>
      <w:r>
        <w:rPr/>
        <w:fldChar w:fldCharType="separate"/>
      </w:r>
      <w:r>
        <w:rPr/>
      </w:r>
      <w:r>
        <w:rPr/>
        <w:fldChar w:fldCharType="end"/>
      </w:r>
      <w:r>
        <w:rPr/>
        <w:t>orientation, which paper tray to use, and the paper size to print on.</w:t>
      </w:r>
    </w:p>
    <w:p>
      <w:pPr>
        <w:pStyle w:val="TextBody"/>
        <w:bidi w:val="0"/>
        <w:jc w:val="left"/>
        <w:rPr>
          <w:lang w:val="en-US"/>
        </w:rPr>
      </w:pPr>
      <w:r>
        <w:rPr/>
        <w:t>On the Options tab of the Print dialog (</w:t>
      </w:r>
      <w:r>
        <w:rPr/>
        <w:fldChar w:fldCharType="begin"/>
      </w:r>
      <w:r>
        <w:rPr/>
        <w:instrText> REF Ref_Figure362_label_and_number \h </w:instrText>
      </w:r>
      <w:r>
        <w:rPr/>
        <w:fldChar w:fldCharType="separate"/>
      </w:r>
      <w:r>
        <w:rPr/>
        <w:t>Figure 107</w:t>
      </w:r>
      <w:r>
        <w:rPr/>
        <w:fldChar w:fldCharType="end"/>
      </w:r>
      <w:r>
        <w:rPr/>
        <w:t xml:space="preserve">), the last item, </w:t>
      </w:r>
      <w:r>
        <w:rPr>
          <w:rStyle w:val="LOEmphasis"/>
        </w:rPr>
        <w:t>Use only paper tray from printer preference</w:t>
      </w:r>
      <w:r>
        <w:rPr/>
        <w:t>, is not available in Calc.</w:t>
      </w:r>
    </w:p>
    <w:p>
      <w:pPr>
        <w:pStyle w:val="Figure"/>
        <w:bidi w:val="0"/>
        <w:rPr>
          <w:lang w:val="en-US"/>
        </w:rPr>
      </w:pPr>
      <w:r>
        <w:rPr/>
        <mc:AlternateContent>
          <mc:Choice Requires="wps">
            <w:drawing>
              <wp:inline distT="0" distB="0" distL="0" distR="0">
                <wp:extent cx="4681220" cy="1778635"/>
                <wp:effectExtent l="0" t="0" r="0" b="0"/>
                <wp:docPr id="465" name="Shape109"/>
                <a:graphic xmlns:a="http://schemas.openxmlformats.org/drawingml/2006/main">
                  <a:graphicData uri="http://schemas.microsoft.com/office/word/2010/wordprocessingShape">
                    <wps:wsp>
                      <wps:cNvSpPr/>
                      <wps:spPr>
                        <a:xfrm>
                          <a:off x="0" y="0"/>
                          <a:ext cx="4680720" cy="17780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679950" cy="1616710"/>
                                  <wp:effectExtent l="0" t="0" r="0" b="0"/>
                                  <wp:docPr id="467" name="Image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314" descr=""/>
                                          <pic:cNvPicPr>
                                            <a:picLocks noChangeAspect="1" noChangeArrowheads="1"/>
                                          </pic:cNvPicPr>
                                        </pic:nvPicPr>
                                        <pic:blipFill>
                                          <a:blip r:embed="rId165"/>
                                          <a:srcRect l="-297" t="-858" r="-297" b="-858"/>
                                          <a:stretch>
                                            <a:fillRect/>
                                          </a:stretch>
                                        </pic:blipFill>
                                        <pic:spPr bwMode="auto">
                                          <a:xfrm>
                                            <a:off x="0" y="0"/>
                                            <a:ext cx="4679950" cy="161671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83" w:name="Ref_Figure36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107</w:t>
                            </w:r>
                            <w:r>
                              <w:rPr>
                                <w:color w:val="000000"/>
                              </w:rPr>
                              <w:fldChar w:fldCharType="end"/>
                            </w:r>
                            <w:bookmarkEnd w:id="283"/>
                            <w:r>
                              <w:rPr>
                                <w:color w:val="000000"/>
                              </w:rPr>
                              <w:t>: General print options</w:t>
                            </w:r>
                          </w:p>
                        </w:txbxContent>
                      </wps:txbx>
                      <wps:bodyPr lIns="0" rIns="0" tIns="0" bIns="0">
                        <a:noAutofit/>
                      </wps:bodyPr>
                    </wps:wsp>
                  </a:graphicData>
                </a:graphic>
              </wp:inline>
            </w:drawing>
          </mc:Choice>
          <mc:Fallback>
            <w:pict>
              <v:rect id="shape_0" ID="Shape109" stroked="f" style="position:absolute;margin-left:0pt;margin-top:-140.05pt;width:368.5pt;height:139.9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679950" cy="1616710"/>
                            <wp:effectExtent l="0" t="0" r="0" b="0"/>
                            <wp:docPr id="468" name="Image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14" descr=""/>
                                    <pic:cNvPicPr>
                                      <a:picLocks noChangeAspect="1" noChangeArrowheads="1"/>
                                    </pic:cNvPicPr>
                                  </pic:nvPicPr>
                                  <pic:blipFill>
                                    <a:blip r:embed="rId165"/>
                                    <a:srcRect l="-297" t="-858" r="-297" b="-858"/>
                                    <a:stretch>
                                      <a:fillRect/>
                                    </a:stretch>
                                  </pic:blipFill>
                                  <pic:spPr bwMode="auto">
                                    <a:xfrm>
                                      <a:off x="0" y="0"/>
                                      <a:ext cx="4679950" cy="161671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84" w:name="Ref_Figure36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107</w:t>
                      </w:r>
                      <w:r>
                        <w:rPr>
                          <w:color w:val="000000"/>
                        </w:rPr>
                        <w:fldChar w:fldCharType="end"/>
                      </w:r>
                      <w:bookmarkEnd w:id="284"/>
                      <w:r>
                        <w:rPr>
                          <w:color w:val="000000"/>
                        </w:rPr>
                        <w:t>: General print options</w:t>
                      </w:r>
                    </w:p>
                  </w:txbxContent>
                </v:textbox>
              </v:rect>
            </w:pict>
          </mc:Fallback>
        </mc:AlternateContent>
      </w:r>
    </w:p>
    <w:p>
      <w:pPr>
        <w:pStyle w:val="Heading2"/>
        <w:numPr>
          <w:ilvl w:val="2"/>
          <w:numId w:val="3"/>
        </w:numPr>
        <w:bidi w:val="0"/>
        <w:ind w:left="0" w:right="0" w:hanging="0"/>
        <w:jc w:val="left"/>
        <w:rPr>
          <w:lang w:val="en-US"/>
        </w:rPr>
      </w:pPr>
      <w:bookmarkStart w:id="285" w:name="__RefHeading__8511_1712854287"/>
      <w:bookmarkEnd w:id="285"/>
      <w:r>
        <w:rPr/>
        <w:t xml:space="preserve">Printing </w:t>
      </w:r>
      <w:r>
        <w:fldChar w:fldCharType="begin"/>
      </w:r>
      <w:r>
        <w:rPr/>
        <w:instrText> XE "printing:multiple pages per sheet: : " </w:instrText>
      </w:r>
      <w:r>
        <w:rPr/>
        <w:fldChar w:fldCharType="separate"/>
      </w:r>
      <w:r>
        <w:rPr/>
      </w:r>
      <w:r>
        <w:rPr/>
        <w:fldChar w:fldCharType="end"/>
      </w:r>
      <w:r>
        <w:rPr/>
        <w:t>multiple pages on a single sheet of paper</w:t>
      </w:r>
    </w:p>
    <w:p>
      <w:pPr>
        <w:pStyle w:val="TextBodyListIntro"/>
        <w:bidi w:val="0"/>
        <w:jc w:val="left"/>
        <w:rPr>
          <w:lang w:val="en-US"/>
        </w:rPr>
      </w:pPr>
      <w:r>
        <w:rPr/>
        <w:t>You can print multiple pages of a document on one sheet of paper. To do this:</w:t>
      </w:r>
    </w:p>
    <w:p>
      <w:pPr>
        <w:pStyle w:val="ListBullet4"/>
        <w:numPr>
          <w:ilvl w:val="0"/>
          <w:numId w:val="153"/>
        </w:numPr>
        <w:bidi w:val="0"/>
        <w:ind w:left="720" w:right="0" w:hanging="227"/>
        <w:jc w:val="left"/>
        <w:rPr>
          <w:lang w:val="en-US"/>
        </w:rPr>
      </w:pPr>
      <w:r>
        <w:rPr/>
        <w:t>In the Print dialog, select the Page Layout tab (</w:t>
      </w:r>
      <w:r>
        <w:rPr/>
        <w:fldChar w:fldCharType="begin"/>
      </w:r>
      <w:r>
        <w:rPr/>
        <w:instrText> REF Ref_Figure363_label_and_number \h </w:instrText>
      </w:r>
      <w:r>
        <w:rPr/>
        <w:fldChar w:fldCharType="separate"/>
      </w:r>
      <w:r>
        <w:rPr/>
        <w:t>Figure 108</w:t>
      </w:r>
      <w:r>
        <w:rPr/>
        <w:fldChar w:fldCharType="end"/>
      </w:r>
      <w:r>
        <w:rPr/>
        <w:t>).</w:t>
      </w:r>
    </w:p>
    <w:p>
      <w:pPr>
        <w:pStyle w:val="Figure"/>
        <w:bidi w:val="0"/>
        <w:rPr>
          <w:lang w:val="en-US"/>
        </w:rPr>
      </w:pPr>
      <w:r>
        <w:rPr/>
        <mc:AlternateContent>
          <mc:Choice Requires="wps">
            <w:drawing>
              <wp:inline distT="0" distB="0" distL="0" distR="0">
                <wp:extent cx="6121400" cy="4204970"/>
                <wp:effectExtent l="0" t="0" r="0" b="0"/>
                <wp:docPr id="469" name="Shape110"/>
                <a:graphic xmlns:a="http://schemas.openxmlformats.org/drawingml/2006/main">
                  <a:graphicData uri="http://schemas.microsoft.com/office/word/2010/wordprocessingShape">
                    <wps:wsp>
                      <wps:cNvSpPr/>
                      <wps:spPr>
                        <a:xfrm>
                          <a:off x="0" y="0"/>
                          <a:ext cx="6120720" cy="42044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3979545"/>
                                  <wp:effectExtent l="0" t="0" r="0" b="0"/>
                                  <wp:docPr id="471" name="Image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315" descr=""/>
                                          <pic:cNvPicPr>
                                            <a:picLocks noChangeAspect="1" noChangeArrowheads="1"/>
                                          </pic:cNvPicPr>
                                        </pic:nvPicPr>
                                        <pic:blipFill>
                                          <a:blip r:embed="rId166"/>
                                          <a:stretch>
                                            <a:fillRect/>
                                          </a:stretch>
                                        </pic:blipFill>
                                        <pic:spPr bwMode="auto">
                                          <a:xfrm>
                                            <a:off x="0" y="0"/>
                                            <a:ext cx="6120130" cy="3979545"/>
                                          </a:xfrm>
                                          <a:prstGeom prst="rect">
                                            <a:avLst/>
                                          </a:prstGeom>
                                        </pic:spPr>
                                      </pic:pic>
                                    </a:graphicData>
                                  </a:graphic>
                                </wp:inline>
                              </w:drawing>
                            </w:r>
                          </w:p>
                          <w:p>
                            <w:pPr>
                              <w:pStyle w:val="Caption"/>
                              <w:widowControl/>
                              <w:suppressLineNumbers/>
                              <w:bidi w:val="0"/>
                              <w:spacing w:before="0" w:after="0"/>
                              <w:jc w:val="left"/>
                              <w:rPr>
                                <w:color w:val="000000"/>
                              </w:rPr>
                            </w:pPr>
                            <w:bookmarkStart w:id="286" w:name="Ref_Figure36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108</w:t>
                            </w:r>
                            <w:r>
                              <w:rPr>
                                <w:color w:val="000000"/>
                              </w:rPr>
                              <w:fldChar w:fldCharType="end"/>
                            </w:r>
                            <w:bookmarkEnd w:id="286"/>
                            <w:r>
                              <w:rPr>
                                <w:color w:val="000000"/>
                              </w:rPr>
                              <w:t>: Printing multiple page per sheet of paper</w:t>
                            </w:r>
                          </w:p>
                        </w:txbxContent>
                      </wps:txbx>
                      <wps:bodyPr lIns="0" rIns="0" tIns="0" bIns="0">
                        <a:noAutofit/>
                      </wps:bodyPr>
                    </wps:wsp>
                  </a:graphicData>
                </a:graphic>
              </wp:inline>
            </w:drawing>
          </mc:Choice>
          <mc:Fallback>
            <w:pict>
              <v:rect id="shape_0" ID="Shape110" stroked="f" style="position:absolute;margin-left:0pt;margin-top:-331.1pt;width:481.9pt;height:33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3979545"/>
                            <wp:effectExtent l="0" t="0" r="0" b="0"/>
                            <wp:docPr id="472" name="Image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15" descr=""/>
                                    <pic:cNvPicPr>
                                      <a:picLocks noChangeAspect="1" noChangeArrowheads="1"/>
                                    </pic:cNvPicPr>
                                  </pic:nvPicPr>
                                  <pic:blipFill>
                                    <a:blip r:embed="rId166"/>
                                    <a:stretch>
                                      <a:fillRect/>
                                    </a:stretch>
                                  </pic:blipFill>
                                  <pic:spPr bwMode="auto">
                                    <a:xfrm>
                                      <a:off x="0" y="0"/>
                                      <a:ext cx="6120130" cy="3979545"/>
                                    </a:xfrm>
                                    <a:prstGeom prst="rect">
                                      <a:avLst/>
                                    </a:prstGeom>
                                  </pic:spPr>
                                </pic:pic>
                              </a:graphicData>
                            </a:graphic>
                          </wp:inline>
                        </w:drawing>
                      </w:r>
                    </w:p>
                    <w:p>
                      <w:pPr>
                        <w:pStyle w:val="Caption"/>
                        <w:widowControl/>
                        <w:suppressLineNumbers/>
                        <w:bidi w:val="0"/>
                        <w:spacing w:before="0" w:after="0"/>
                        <w:jc w:val="left"/>
                        <w:rPr>
                          <w:color w:val="000000"/>
                        </w:rPr>
                      </w:pPr>
                      <w:bookmarkStart w:id="287" w:name="Ref_Figure36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108</w:t>
                      </w:r>
                      <w:r>
                        <w:rPr>
                          <w:color w:val="000000"/>
                        </w:rPr>
                        <w:fldChar w:fldCharType="end"/>
                      </w:r>
                      <w:bookmarkEnd w:id="287"/>
                      <w:r>
                        <w:rPr>
                          <w:color w:val="000000"/>
                        </w:rPr>
                        <w:t>: Printing multiple page per sheet of paper</w:t>
                      </w:r>
                    </w:p>
                  </w:txbxContent>
                </v:textbox>
              </v:rect>
            </w:pict>
          </mc:Fallback>
        </mc:AlternateContent>
      </w:r>
    </w:p>
    <w:p>
      <w:pPr>
        <w:pStyle w:val="ListBullet4"/>
        <w:numPr>
          <w:ilvl w:val="0"/>
          <w:numId w:val="6"/>
        </w:numPr>
        <w:bidi w:val="0"/>
        <w:ind w:left="720" w:right="0" w:hanging="227"/>
        <w:jc w:val="left"/>
        <w:rPr>
          <w:lang w:val="en-US"/>
        </w:rPr>
      </w:pPr>
      <w:r>
        <w:rPr/>
        <w:t xml:space="preserve">In the </w:t>
      </w:r>
      <w:r>
        <w:rPr>
          <w:rStyle w:val="Emphasis"/>
        </w:rPr>
        <w:t>Layout</w:t>
      </w:r>
      <w:r>
        <w:rPr/>
        <w:t xml:space="preserve"> section, select from the drop-down list the number of pages to print per sheet. The preview panel on the left of the Print dialog shows how the printed document will look.</w:t>
      </w:r>
    </w:p>
    <w:p>
      <w:pPr>
        <w:pStyle w:val="LOList1TextBody"/>
        <w:bidi w:val="0"/>
        <w:jc w:val="left"/>
        <w:rPr>
          <w:lang w:val="en-US"/>
        </w:rPr>
      </w:pPr>
      <w:r>
        <w:rPr/>
        <w:t>When printing more than 2 pages per sheet, you can choose the order in which they are printing across and down the paper.</w:t>
      </w:r>
      <w:del w:id="6888" w:author="Jean Weber" w:date="2016-03-04T07:03:18Z">
        <w:r>
          <w:rPr/>
          <w:delText xml:space="preserve"> </w:delText>
        </w:r>
      </w:del>
    </w:p>
    <w:p>
      <w:pPr>
        <w:pStyle w:val="Figure"/>
        <w:bidi w:val="0"/>
        <w:rPr>
          <w:lang w:val="en-US"/>
        </w:rPr>
      </w:pPr>
      <w:r>
        <w:rPr/>
        <w:drawing>
          <wp:inline distT="0" distB="0" distL="0" distR="0">
            <wp:extent cx="4319905" cy="1652270"/>
            <wp:effectExtent l="0" t="0" r="0" b="0"/>
            <wp:docPr id="473" name="Image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316" descr=""/>
                    <pic:cNvPicPr>
                      <a:picLocks noChangeAspect="1" noChangeArrowheads="1"/>
                    </pic:cNvPicPr>
                  </pic:nvPicPr>
                  <pic:blipFill>
                    <a:blip r:embed="rId167"/>
                    <a:stretch>
                      <a:fillRect/>
                    </a:stretch>
                  </pic:blipFill>
                  <pic:spPr bwMode="auto">
                    <a:xfrm>
                      <a:off x="0" y="0"/>
                      <a:ext cx="4319905" cy="1652270"/>
                    </a:xfrm>
                    <a:prstGeom prst="rect">
                      <a:avLst/>
                    </a:prstGeom>
                    <a:ln w="635">
                      <a:solidFill>
                        <a:srgbClr val="000000"/>
                      </a:solidFill>
                    </a:ln>
                  </pic:spPr>
                </pic:pic>
              </a:graphicData>
            </a:graphic>
          </wp:inline>
        </w:drawing>
      </w:r>
    </w:p>
    <w:p>
      <w:pPr>
        <w:pStyle w:val="ListBullet4"/>
        <w:numPr>
          <w:ilvl w:val="0"/>
          <w:numId w:val="6"/>
        </w:numPr>
        <w:bidi w:val="0"/>
        <w:ind w:left="720" w:right="0" w:hanging="227"/>
        <w:jc w:val="left"/>
        <w:rPr>
          <w:lang w:val="en-US"/>
        </w:rPr>
      </w:pPr>
      <w:r>
        <w:rPr/>
        <w:t xml:space="preserve">In the </w:t>
      </w:r>
      <w:r>
        <w:rPr>
          <w:rStyle w:val="LOEmphasis"/>
        </w:rPr>
        <w:t>Page sides</w:t>
      </w:r>
      <w:r>
        <w:rPr/>
        <w:t xml:space="preserve"> section, select whether to print all pages or only some pages. Click the </w:t>
      </w:r>
      <w:r>
        <w:rPr>
          <w:rStyle w:val="MenuPath"/>
        </w:rPr>
        <w:t>OK</w:t>
      </w:r>
      <w:r>
        <w:rPr/>
        <w:t xml:space="preserve"> button.</w:t>
      </w:r>
    </w:p>
    <w:p>
      <w:pPr>
        <w:pStyle w:val="HeadingTip"/>
        <w:numPr>
          <w:ilvl w:val="0"/>
          <w:numId w:val="10"/>
        </w:numPr>
        <w:bidi w:val="0"/>
        <w:jc w:val="left"/>
        <w:rPr>
          <w:lang w:val="en-US"/>
          <w:ins w:id="6890" w:author="Jean Weber" w:date="2016-03-04T07:03:18Z"/>
        </w:rPr>
      </w:pPr>
      <w:ins w:id="6889" w:author="Jean Weber" w:date="2016-03-04T07:03:18Z">
        <w:r>
          <w:rPr/>
          <w:t>Tip</w:t>
        </w:r>
      </w:ins>
    </w:p>
    <w:p>
      <w:pPr>
        <w:pStyle w:val="TextNote"/>
        <w:bidi w:val="0"/>
        <w:jc w:val="left"/>
        <w:rPr>
          <w:lang w:val="en-US"/>
        </w:rPr>
      </w:pPr>
      <w:ins w:id="6891" w:author="Jean Weber" w:date="2016-03-04T07:03:18Z">
        <w:r>
          <w:rPr/>
          <w:t xml:space="preserve">In Writer, to print two pages per sheet in “facing pages” (book layout) style, print from Print Preview instead. See page </w:t>
        </w:r>
      </w:ins>
      <w:ins w:id="6892" w:author="Jean Weber" w:date="2016-03-04T07:03:18Z">
        <w:r>
          <w:rPr/>
          <w:fldChar w:fldCharType="begin"/>
        </w:r>
        <w:r>
          <w:rPr/>
          <w:instrText> PAGEREF __RefHeading__8515_1712854287 \h </w:instrText>
        </w:r>
        <w:r>
          <w:rPr/>
          <w:fldChar w:fldCharType="separate"/>
        </w:r>
        <w:r>
          <w:rPr/>
          <w:t>101</w:t>
        </w:r>
        <w:r>
          <w:rPr/>
          <w:fldChar w:fldCharType="end"/>
        </w:r>
      </w:ins>
      <w:ins w:id="6893" w:author="Jean Weber" w:date="2016-03-04T07:03:18Z">
        <w:r>
          <w:rPr/>
          <w:t>.</w:t>
        </w:r>
      </w:ins>
    </w:p>
    <w:tbl>
      <w:tblPr>
        <w:tblW w:w="9638" w:type="dxa"/>
        <w:jc w:val="left"/>
        <w:tblInd w:w="0" w:type="dxa"/>
        <w:tblLayout w:type="fixed"/>
        <w:tblCellMar>
          <w:top w:w="85" w:type="dxa"/>
          <w:left w:w="85" w:type="dxa"/>
          <w:bottom w:w="85" w:type="dxa"/>
          <w:right w:w="85" w:type="dxa"/>
        </w:tblCellMar>
      </w:tblPr>
      <w:tblGrid>
        <w:gridCol w:w="1392"/>
        <w:gridCol w:w="8245"/>
      </w:tblGrid>
      <w:tr>
        <w:trPr>
          <w:cantSplit w:val="true"/>
        </w:trPr>
        <w:tc>
          <w:tcPr>
            <w:tcW w:w="1392" w:type="dxa"/>
            <w:tcBorders>
              <w:top w:val="single" w:sz="8" w:space="0" w:color="999999"/>
              <w:bottom w:val="single" w:sz="8" w:space="0" w:color="999999"/>
            </w:tcBorders>
            <w:shd w:fill="83CAFF" w:val="clear"/>
            <w:vAlign w:val="center"/>
          </w:tcPr>
          <w:p>
            <w:pPr>
              <w:pStyle w:val="OOoTipNoteCaution"/>
              <w:widowControl w:val="false"/>
              <w:bidi w:val="0"/>
              <w:rPr>
                <w:lang w:val="en-US"/>
              </w:rPr>
            </w:pPr>
            <w:del w:id="6894" w:author="Jean Weber" w:date="2016-03-04T07:03:18Z">
              <w:r>
                <w:rPr/>
                <w:delText>Tip</w:delText>
              </w:r>
            </w:del>
          </w:p>
        </w:tc>
        <w:tc>
          <w:tcPr>
            <w:tcW w:w="8245"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6895" w:author="Jean Weber" w:date="2016-03-04T07:03:18Z">
              <w:r>
                <w:rPr/>
                <w:delText xml:space="preserve">In Writer, to print two pages per sheet in “facing pages” (book layout) style, print from Print Preview instead. See page </w:delText>
              </w:r>
            </w:del>
            <w:del w:id="6896" w:author="Jean Weber" w:date="2016-03-04T07:03:18Z">
              <w:r>
                <w:rPr/>
                <w:fldChar w:fldCharType="begin"/>
              </w:r>
              <w:r>
                <w:rPr/>
                <w:delInstrText> PAGEREF __RefHeading__8515_1712854287 \h </w:delInstrText>
              </w:r>
              <w:r>
                <w:rPr/>
                <w:fldChar w:fldCharType="separate"/>
              </w:r>
              <w:r>
                <w:rPr/>
                <w:delText>101</w:delText>
              </w:r>
              <w:r>
                <w:rPr/>
                <w:fldChar w:fldCharType="end"/>
              </w:r>
            </w:del>
            <w:del w:id="6897" w:author="Jean Weber" w:date="2016-03-04T07:03:18Z">
              <w:r>
                <w:rPr/>
                <w:delText>.</w:delText>
              </w:r>
            </w:del>
          </w:p>
        </w:tc>
      </w:tr>
    </w:tbl>
    <w:p>
      <w:pPr>
        <w:pStyle w:val="Heading2"/>
        <w:numPr>
          <w:ilvl w:val="2"/>
          <w:numId w:val="3"/>
        </w:numPr>
        <w:bidi w:val="0"/>
        <w:ind w:left="0" w:right="0" w:hanging="0"/>
        <w:jc w:val="left"/>
        <w:rPr>
          <w:lang w:val="en-US"/>
        </w:rPr>
      </w:pPr>
      <w:r>
        <w:fldChar w:fldCharType="begin"/>
      </w:r>
      <w:r>
        <w:rPr/>
        <w:instrText> XE "printing:selecting what to print: : " </w:instrText>
      </w:r>
      <w:r>
        <w:rPr/>
        <w:fldChar w:fldCharType="separate"/>
      </w:r>
      <w:r>
        <w:rPr/>
      </w:r>
      <w:r>
        <w:rPr/>
        <w:fldChar w:fldCharType="end"/>
      </w:r>
      <w:bookmarkStart w:id="288" w:name="__RefHeading__74168_1365249792"/>
      <w:bookmarkEnd w:id="288"/>
      <w:r>
        <w:rPr/>
        <w:t>Selecting pages/sheets/slides to print</w:t>
      </w:r>
    </w:p>
    <w:p>
      <w:pPr>
        <w:pStyle w:val="TextBody"/>
        <w:bidi w:val="0"/>
        <w:jc w:val="left"/>
        <w:rPr>
          <w:lang w:val="en-US"/>
        </w:rPr>
      </w:pPr>
      <w:r>
        <w:rPr/>
        <w:t>In addition to printing a full document, you can choose to print individual pages/sheets/slides, ranges of pages/sheets/slides, or a selection of a document. The details vary slightly in Writer, Calc, Draw and Impress, as described in this section.</w:t>
      </w:r>
    </w:p>
    <w:p>
      <w:pPr>
        <w:pStyle w:val="Heading3"/>
        <w:numPr>
          <w:ilvl w:val="3"/>
          <w:numId w:val="3"/>
        </w:numPr>
        <w:bidi w:val="0"/>
        <w:spacing w:before="144" w:after="58"/>
        <w:ind w:left="0" w:right="0" w:hanging="0"/>
        <w:jc w:val="left"/>
        <w:rPr>
          <w:lang w:val="en-US"/>
        </w:rPr>
      </w:pPr>
      <w:r>
        <w:fldChar w:fldCharType="begin"/>
      </w:r>
      <w:r>
        <w:rPr/>
        <w:instrText> XE "printing:Writer: : " </w:instrText>
      </w:r>
      <w:r>
        <w:rPr/>
        <w:fldChar w:fldCharType="separate"/>
      </w:r>
      <w:r>
        <w:rPr/>
      </w:r>
      <w:r>
        <w:rPr/>
        <w:fldChar w:fldCharType="end"/>
      </w:r>
      <w:bookmarkStart w:id="289" w:name="__RefHeading__8519_1712854287"/>
      <w:bookmarkEnd w:id="289"/>
      <w:r>
        <w:rPr/>
        <w:t>Writer</w:t>
      </w:r>
    </w:p>
    <w:p>
      <w:pPr>
        <w:pStyle w:val="TextBodyListIntro"/>
        <w:bidi w:val="0"/>
        <w:jc w:val="left"/>
        <w:rPr>
          <w:lang w:val="en-US"/>
        </w:rPr>
      </w:pPr>
      <w:r>
        <w:rPr/>
        <w:t>Printing an individual page:</w:t>
      </w:r>
    </w:p>
    <w:p>
      <w:pPr>
        <w:pStyle w:val="ListBullet4"/>
        <w:numPr>
          <w:ilvl w:val="0"/>
          <w:numId w:val="153"/>
        </w:numPr>
        <w:bidi w:val="0"/>
        <w:ind w:left="720" w:right="0" w:hanging="227"/>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6"/>
        </w:numPr>
        <w:bidi w:val="0"/>
        <w:ind w:left="720" w:right="0" w:hanging="227"/>
        <w:jc w:val="left"/>
        <w:rPr>
          <w:lang w:val="en-US"/>
        </w:rPr>
      </w:pPr>
      <w:r>
        <w:rPr/>
        <w:t>On the Print dialog, select the page to print.</w:t>
      </w:r>
    </w:p>
    <w:p>
      <w:pPr>
        <w:pStyle w:val="ListNumber2"/>
        <w:numPr>
          <w:ilvl w:val="0"/>
          <w:numId w:val="155"/>
        </w:numPr>
        <w:bidi w:val="0"/>
        <w:jc w:val="left"/>
        <w:rPr>
          <w:lang w:val="en-US"/>
        </w:rPr>
      </w:pPr>
      <w:r>
        <w:rPr/>
        <w:t xml:space="preserve">In the </w:t>
      </w:r>
      <w:ins w:id="6898" w:author="Jean Weber" w:date="2016-03-04T07:03:18Z">
        <w:r>
          <w:rPr>
            <w:rStyle w:val="Emphasis"/>
          </w:rPr>
          <w:t>Range</w:t>
        </w:r>
      </w:ins>
      <w:del w:id="6899" w:author="Jean Weber" w:date="2016-03-04T07:03:18Z">
        <w:r>
          <w:rPr>
            <w:rStyle w:val="Emphasis"/>
          </w:rPr>
          <w:delText>Ranges</w:delText>
        </w:r>
      </w:del>
      <w:r>
        <w:rPr>
          <w:rStyle w:val="Emphasis"/>
        </w:rPr>
        <w:t xml:space="preserve"> and copies</w:t>
      </w:r>
      <w:r>
        <w:rPr/>
        <w:t xml:space="preserve"> section of the General page, select the </w:t>
      </w:r>
      <w:r>
        <w:rPr>
          <w:rStyle w:val="MenuPath"/>
        </w:rPr>
        <w:t>Pages</w:t>
      </w:r>
      <w:r>
        <w:rPr/>
        <w:t xml:space="preserve"> option. The text input box displays the current page number.</w:t>
      </w:r>
    </w:p>
    <w:p>
      <w:pPr>
        <w:pStyle w:val="ListNumber2"/>
        <w:numPr>
          <w:ilvl w:val="0"/>
          <w:numId w:val="7"/>
        </w:numPr>
        <w:bidi w:val="0"/>
        <w:jc w:val="left"/>
        <w:rPr>
          <w:lang w:val="en-US"/>
        </w:rPr>
      </w:pPr>
      <w:r>
        <w:rPr/>
        <w:t>Enter the page number of the page you want to print. The preview box changes to show the selected page.</w:t>
      </w:r>
    </w:p>
    <w:p>
      <w:pPr>
        <w:pStyle w:val="ListBullet4"/>
        <w:numPr>
          <w:ilvl w:val="0"/>
          <w:numId w:val="6"/>
        </w:numPr>
        <w:bidi w:val="0"/>
        <w:spacing w:before="0" w:after="115"/>
        <w:ind w:left="720" w:right="0" w:hanging="266"/>
        <w:jc w:val="left"/>
        <w:rPr>
          <w:lang w:val="en-US"/>
        </w:rPr>
      </w:pPr>
      <w:r>
        <w:rPr/>
        <w:t xml:space="preserve">Click </w:t>
      </w:r>
      <w:ins w:id="6900" w:author="Jean Weber" w:date="2016-03-04T07:03:18Z">
        <w:r>
          <w:rPr>
            <w:rStyle w:val="LOMenuPath"/>
          </w:rPr>
          <w:t>OK</w:t>
        </w:r>
      </w:ins>
      <w:del w:id="6901" w:author="Jean Weber" w:date="2016-03-04T07:03:18Z">
        <w:r>
          <w:rPr>
            <w:rStyle w:val="LOMenuPath"/>
          </w:rPr>
          <w:delText xml:space="preserve">the </w:delText>
        </w:r>
      </w:del>
      <w:del w:id="6902" w:author="Jean Weber" w:date="2016-03-04T07:03:18Z">
        <w:r>
          <w:rPr>
            <w:rStyle w:val="OOoMenuPath"/>
          </w:rPr>
          <w:delText>OK</w:delText>
        </w:r>
      </w:del>
      <w:del w:id="6903" w:author="Jean Weber" w:date="2016-03-04T07:03:18Z">
        <w:r>
          <w:rPr>
            <w:rStyle w:val="LOMenuPath"/>
          </w:rPr>
          <w:delText xml:space="preserve"> button</w:delText>
        </w:r>
      </w:del>
      <w:r>
        <w:rPr/>
        <w:t>.</w:t>
      </w:r>
    </w:p>
    <w:p>
      <w:pPr>
        <w:pStyle w:val="TextBodyListIntro"/>
        <w:bidi w:val="0"/>
        <w:jc w:val="left"/>
        <w:rPr>
          <w:lang w:val="en-US"/>
        </w:rPr>
      </w:pPr>
      <w:r>
        <w:rPr/>
        <w:t>Printing a range of pages:</w:t>
      </w:r>
    </w:p>
    <w:p>
      <w:pPr>
        <w:pStyle w:val="ListBullet4"/>
        <w:numPr>
          <w:ilvl w:val="0"/>
          <w:numId w:val="153"/>
        </w:numPr>
        <w:bidi w:val="0"/>
        <w:ind w:left="720" w:right="0" w:hanging="227"/>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6"/>
        </w:numPr>
        <w:bidi w:val="0"/>
        <w:ind w:left="720" w:right="0" w:hanging="227"/>
        <w:jc w:val="left"/>
        <w:rPr>
          <w:lang w:val="en-US"/>
        </w:rPr>
      </w:pPr>
      <w:r>
        <w:rPr/>
        <w:t>On the Print dialog, select the range of pages to print.</w:t>
      </w:r>
    </w:p>
    <w:p>
      <w:pPr>
        <w:pStyle w:val="ListNumber2"/>
        <w:numPr>
          <w:ilvl w:val="0"/>
          <w:numId w:val="155"/>
        </w:numPr>
        <w:bidi w:val="0"/>
        <w:jc w:val="left"/>
        <w:rPr>
          <w:lang w:val="en-US"/>
        </w:rPr>
      </w:pPr>
      <w:r>
        <w:rPr/>
        <w:t xml:space="preserve">In the </w:t>
      </w:r>
      <w:ins w:id="6904" w:author="Jean Weber" w:date="2016-03-04T07:03:18Z">
        <w:r>
          <w:rPr>
            <w:rStyle w:val="Emphasis"/>
          </w:rPr>
          <w:t>Range</w:t>
        </w:r>
      </w:ins>
      <w:del w:id="6905" w:author="Jean Weber" w:date="2016-03-04T07:03:18Z">
        <w:r>
          <w:rPr>
            <w:rStyle w:val="Emphasis"/>
          </w:rPr>
          <w:delText>Ranges</w:delText>
        </w:r>
      </w:del>
      <w:r>
        <w:rPr>
          <w:rStyle w:val="Emphasis"/>
        </w:rPr>
        <w:t xml:space="preserve"> and copies</w:t>
      </w:r>
      <w:r>
        <w:rPr/>
        <w:t xml:space="preserve"> section of the General page, select the </w:t>
      </w:r>
      <w:r>
        <w:rPr>
          <w:rStyle w:val="MenuPath"/>
        </w:rPr>
        <w:t>Pages</w:t>
      </w:r>
      <w:r>
        <w:rPr/>
        <w:t xml:space="preserve"> option.</w:t>
      </w:r>
    </w:p>
    <w:p>
      <w:pPr>
        <w:pStyle w:val="ListNumber2"/>
        <w:numPr>
          <w:ilvl w:val="0"/>
          <w:numId w:val="7"/>
        </w:numPr>
        <w:bidi w:val="0"/>
        <w:jc w:val="left"/>
        <w:rPr>
          <w:lang w:val="en-US"/>
        </w:rPr>
      </w:pPr>
      <w:r>
        <w:rPr/>
        <w:t>Enter the sequence numbers of the pages to print (for example, 1–4 or 1,3,7,11).</w:t>
      </w:r>
    </w:p>
    <w:p>
      <w:pPr>
        <w:pStyle w:val="ListBullet4"/>
        <w:numPr>
          <w:ilvl w:val="0"/>
          <w:numId w:val="6"/>
        </w:numPr>
        <w:bidi w:val="0"/>
        <w:spacing w:before="0" w:after="115"/>
        <w:ind w:left="720" w:right="0" w:hanging="266"/>
        <w:jc w:val="left"/>
        <w:rPr>
          <w:lang w:val="en-US"/>
        </w:rPr>
      </w:pPr>
      <w:r>
        <w:rPr/>
        <w:t xml:space="preserve">Click </w:t>
      </w:r>
      <w:ins w:id="6906" w:author="Jean Weber" w:date="2016-03-04T07:03:18Z">
        <w:r>
          <w:rPr>
            <w:rStyle w:val="LOMenuPath"/>
          </w:rPr>
          <w:t>OK</w:t>
        </w:r>
      </w:ins>
      <w:del w:id="6907" w:author="Jean Weber" w:date="2016-03-04T07:03:18Z">
        <w:r>
          <w:rPr>
            <w:rStyle w:val="LOMenuPath"/>
          </w:rPr>
          <w:delText xml:space="preserve">the </w:delText>
        </w:r>
      </w:del>
      <w:del w:id="6908" w:author="Jean Weber" w:date="2016-03-04T07:03:18Z">
        <w:r>
          <w:rPr>
            <w:rStyle w:val="OOoMenuPath"/>
          </w:rPr>
          <w:delText>OK</w:delText>
        </w:r>
      </w:del>
      <w:del w:id="6909" w:author="Jean Weber" w:date="2016-03-04T07:03:18Z">
        <w:r>
          <w:rPr>
            <w:rStyle w:val="LOMenuPath"/>
          </w:rPr>
          <w:delText xml:space="preserve"> button</w:delText>
        </w:r>
      </w:del>
      <w:r>
        <w:rPr/>
        <w:t>.</w:t>
      </w:r>
    </w:p>
    <w:p>
      <w:pPr>
        <w:pStyle w:val="TextBodyListIntro"/>
        <w:bidi w:val="0"/>
        <w:jc w:val="left"/>
        <w:rPr>
          <w:lang w:val="en-US"/>
        </w:rPr>
      </w:pPr>
      <w:r>
        <w:rPr/>
        <w:t>Printing a selection of text:</w:t>
      </w:r>
    </w:p>
    <w:p>
      <w:pPr>
        <w:pStyle w:val="ListBullet4"/>
        <w:numPr>
          <w:ilvl w:val="0"/>
          <w:numId w:val="153"/>
        </w:numPr>
        <w:bidi w:val="0"/>
        <w:ind w:left="720" w:right="0" w:hanging="227"/>
        <w:jc w:val="left"/>
        <w:rPr>
          <w:lang w:val="en-US"/>
        </w:rPr>
      </w:pPr>
      <w:r>
        <w:rPr/>
        <w:t>In the document, select the material (text and graphics) to print.</w:t>
      </w:r>
    </w:p>
    <w:p>
      <w:pPr>
        <w:pStyle w:val="ListBullet4"/>
        <w:numPr>
          <w:ilvl w:val="0"/>
          <w:numId w:val="6"/>
        </w:numPr>
        <w:bidi w:val="0"/>
        <w:ind w:left="720" w:right="0" w:hanging="227"/>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6"/>
        </w:numPr>
        <w:bidi w:val="0"/>
        <w:ind w:left="720" w:right="0" w:hanging="266"/>
        <w:jc w:val="left"/>
        <w:rPr>
          <w:lang w:val="en-US"/>
        </w:rPr>
      </w:pPr>
      <w:r>
        <w:rPr/>
        <w:t xml:space="preserve">The </w:t>
      </w:r>
      <w:ins w:id="6910" w:author="Jean Weber" w:date="2016-03-04T07:03:18Z">
        <w:r>
          <w:rPr>
            <w:rStyle w:val="Emphasis"/>
          </w:rPr>
          <w:t>Range</w:t>
        </w:r>
      </w:ins>
      <w:del w:id="6911" w:author="Jean Weber" w:date="2016-03-04T07:03:18Z">
        <w:r>
          <w:rPr>
            <w:rStyle w:val="Emphasis"/>
          </w:rPr>
          <w:delText>Ranges</w:delText>
        </w:r>
      </w:del>
      <w:r>
        <w:rPr>
          <w:rStyle w:val="Emphasis"/>
        </w:rPr>
        <w:t xml:space="preserve"> and copies</w:t>
      </w:r>
      <w:r>
        <w:rPr/>
        <w:t xml:space="preserve"> section of the Print dialog now includes a </w:t>
      </w:r>
      <w:r>
        <w:rPr>
          <w:rStyle w:val="MenuPath"/>
        </w:rPr>
        <w:t>Selection</w:t>
      </w:r>
      <w:r>
        <w:rPr/>
        <w:t xml:space="preserve"> option and the preview box shows the selected material. See </w:t>
      </w:r>
      <w:r>
        <w:rPr>
          <w:lang w:eastAsia="en-US"/>
        </w:rPr>
        <w:fldChar w:fldCharType="begin"/>
      </w:r>
      <w:r>
        <w:rPr>
          <w:lang w:eastAsia="en-US"/>
        </w:rPr>
        <w:instrText> REF Ref_Figure364_label_and_number \h </w:instrText>
      </w:r>
      <w:r>
        <w:rPr>
          <w:lang w:eastAsia="en-US"/>
        </w:rPr>
        <w:fldChar w:fldCharType="separate"/>
      </w:r>
      <w:r>
        <w:rPr>
          <w:lang w:eastAsia="en-US"/>
        </w:rPr>
        <w:t>Figure 109</w:t>
      </w:r>
      <w:r>
        <w:rPr>
          <w:lang w:eastAsia="en-US"/>
        </w:rPr>
        <w:fldChar w:fldCharType="end"/>
      </w:r>
      <w:r>
        <w:rPr/>
        <w:t>.</w:t>
      </w:r>
    </w:p>
    <w:p>
      <w:pPr>
        <w:pStyle w:val="ListBullet4"/>
        <w:numPr>
          <w:ilvl w:val="0"/>
          <w:numId w:val="6"/>
        </w:numPr>
        <w:bidi w:val="0"/>
        <w:ind w:left="720" w:right="0" w:hanging="266"/>
        <w:jc w:val="left"/>
        <w:rPr>
          <w:lang w:val="en-US"/>
        </w:rPr>
      </w:pPr>
      <w:r>
        <w:rPr/>
        <w:t xml:space="preserve">Click </w:t>
      </w:r>
      <w:ins w:id="6912" w:author="Jean Weber" w:date="2016-03-04T07:03:18Z">
        <w:r>
          <w:rPr>
            <w:rStyle w:val="LOMenuPath"/>
          </w:rPr>
          <w:t>OK</w:t>
        </w:r>
      </w:ins>
      <w:del w:id="6913" w:author="Jean Weber" w:date="2016-03-04T07:03:18Z">
        <w:r>
          <w:rPr>
            <w:rStyle w:val="LOMenuPath"/>
          </w:rPr>
          <w:delText xml:space="preserve">the </w:delText>
        </w:r>
      </w:del>
      <w:del w:id="6914" w:author="Jean Weber" w:date="2016-03-04T07:03:18Z">
        <w:r>
          <w:rPr>
            <w:rStyle w:val="OOoMenuPath"/>
          </w:rPr>
          <w:delText>OK</w:delText>
        </w:r>
      </w:del>
      <w:del w:id="6915" w:author="Jean Weber" w:date="2016-03-04T07:03:18Z">
        <w:r>
          <w:rPr>
            <w:rStyle w:val="LOMenuPath"/>
          </w:rPr>
          <w:delText xml:space="preserve"> button</w:delText>
        </w:r>
      </w:del>
      <w:r>
        <w:rPr/>
        <w:t>.</w:t>
      </w:r>
    </w:p>
    <w:p>
      <w:pPr>
        <w:pStyle w:val="Figure"/>
        <w:bidi w:val="0"/>
        <w:rPr>
          <w:lang w:val="en-US"/>
        </w:rPr>
      </w:pPr>
      <w:r>
        <w:rPr/>
        <mc:AlternateContent>
          <mc:Choice Requires="wps">
            <w:drawing>
              <wp:inline distT="0" distB="0" distL="0" distR="0">
                <wp:extent cx="5761355" cy="3437890"/>
                <wp:effectExtent l="0" t="0" r="0" b="0"/>
                <wp:docPr id="474" name="Shape111"/>
                <a:graphic xmlns:a="http://schemas.openxmlformats.org/drawingml/2006/main">
                  <a:graphicData uri="http://schemas.microsoft.com/office/word/2010/wordprocessingShape">
                    <wps:wsp>
                      <wps:cNvSpPr/>
                      <wps:spPr>
                        <a:xfrm>
                          <a:off x="0" y="0"/>
                          <a:ext cx="5760720" cy="34372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760085" cy="3275965"/>
                                  <wp:effectExtent l="0" t="0" r="0" b="0"/>
                                  <wp:docPr id="476" name="Image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17" descr=""/>
                                          <pic:cNvPicPr>
                                            <a:picLocks noChangeAspect="1" noChangeArrowheads="1"/>
                                          </pic:cNvPicPr>
                                        </pic:nvPicPr>
                                        <pic:blipFill>
                                          <a:blip r:embed="rId168"/>
                                          <a:stretch>
                                            <a:fillRect/>
                                          </a:stretch>
                                        </pic:blipFill>
                                        <pic:spPr bwMode="auto">
                                          <a:xfrm>
                                            <a:off x="0" y="0"/>
                                            <a:ext cx="5760085" cy="327596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90" w:name="Ref_Figure36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109</w:t>
                            </w:r>
                            <w:r>
                              <w:rPr>
                                <w:color w:val="000000"/>
                              </w:rPr>
                              <w:fldChar w:fldCharType="end"/>
                            </w:r>
                            <w:bookmarkEnd w:id="290"/>
                            <w:r>
                              <w:rPr>
                                <w:color w:val="000000"/>
                              </w:rPr>
                              <w:t>: Printing a selection of text</w:t>
                            </w:r>
                          </w:p>
                        </w:txbxContent>
                      </wps:txbx>
                      <wps:bodyPr lIns="0" rIns="0" tIns="0" bIns="0">
                        <a:noAutofit/>
                      </wps:bodyPr>
                    </wps:wsp>
                  </a:graphicData>
                </a:graphic>
              </wp:inline>
            </w:drawing>
          </mc:Choice>
          <mc:Fallback>
            <w:pict>
              <v:rect id="shape_0" ID="Shape111" stroked="f" style="position:absolute;margin-left:0pt;margin-top:-270.7pt;width:453.55pt;height:270.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760085" cy="3275965"/>
                            <wp:effectExtent l="0" t="0" r="0" b="0"/>
                            <wp:docPr id="477" name="Image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317" descr=""/>
                                    <pic:cNvPicPr>
                                      <a:picLocks noChangeAspect="1" noChangeArrowheads="1"/>
                                    </pic:cNvPicPr>
                                  </pic:nvPicPr>
                                  <pic:blipFill>
                                    <a:blip r:embed="rId168"/>
                                    <a:stretch>
                                      <a:fillRect/>
                                    </a:stretch>
                                  </pic:blipFill>
                                  <pic:spPr bwMode="auto">
                                    <a:xfrm>
                                      <a:off x="0" y="0"/>
                                      <a:ext cx="5760085" cy="327596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291" w:name="Ref_Figure36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109</w:t>
                      </w:r>
                      <w:r>
                        <w:rPr>
                          <w:color w:val="000000"/>
                        </w:rPr>
                        <w:fldChar w:fldCharType="end"/>
                      </w:r>
                      <w:bookmarkEnd w:id="291"/>
                      <w:r>
                        <w:rPr>
                          <w:color w:val="000000"/>
                        </w:rPr>
                        <w:t>: Printing a selection of text</w:t>
                      </w:r>
                    </w:p>
                  </w:txbxContent>
                </v:textbox>
              </v:rect>
            </w:pict>
          </mc:Fallback>
        </mc:AlternateContent>
      </w:r>
    </w:p>
    <w:p>
      <w:pPr>
        <w:pStyle w:val="Heading3"/>
        <w:numPr>
          <w:ilvl w:val="3"/>
          <w:numId w:val="3"/>
        </w:numPr>
        <w:bidi w:val="0"/>
        <w:ind w:left="0" w:right="0" w:hanging="0"/>
        <w:jc w:val="left"/>
        <w:rPr>
          <w:lang w:val="en-US"/>
        </w:rPr>
      </w:pPr>
      <w:r>
        <w:fldChar w:fldCharType="begin"/>
      </w:r>
      <w:r>
        <w:rPr/>
        <w:instrText> XE "printing:Calc: : " </w:instrText>
      </w:r>
      <w:r>
        <w:rPr/>
        <w:fldChar w:fldCharType="separate"/>
      </w:r>
      <w:r>
        <w:rPr/>
      </w:r>
      <w:r>
        <w:rPr/>
        <w:fldChar w:fldCharType="end"/>
      </w:r>
      <w:bookmarkStart w:id="292" w:name="__RefHeading__8521_1712854287"/>
      <w:bookmarkEnd w:id="292"/>
      <w:r>
        <w:rPr/>
        <w:t>Calc</w:t>
      </w:r>
    </w:p>
    <w:p>
      <w:pPr>
        <w:pStyle w:val="TextBody"/>
        <w:bidi w:val="0"/>
        <w:jc w:val="left"/>
        <w:rPr>
          <w:lang w:val="en-US"/>
        </w:rPr>
      </w:pPr>
      <w:r>
        <w:rPr/>
        <w:t>You can choose single sheets, multiple sheets, and selections of cells for printing.</w:t>
      </w:r>
    </w:p>
    <w:p>
      <w:pPr>
        <w:pStyle w:val="Figure"/>
        <w:bidi w:val="0"/>
        <w:rPr>
          <w:lang w:val="en-US"/>
        </w:rPr>
      </w:pPr>
      <w:r>
        <w:rPr/>
        <mc:AlternateContent>
          <mc:Choice Requires="wps">
            <w:drawing>
              <wp:inline distT="0" distB="0" distL="0" distR="0">
                <wp:extent cx="4371975" cy="2044700"/>
                <wp:effectExtent l="0" t="0" r="0" b="0"/>
                <wp:docPr id="478" name="Shape112"/>
                <a:graphic xmlns:a="http://schemas.openxmlformats.org/drawingml/2006/main">
                  <a:graphicData uri="http://schemas.microsoft.com/office/word/2010/wordprocessingShape">
                    <wps:wsp>
                      <wps:cNvSpPr/>
                      <wps:spPr>
                        <a:xfrm>
                          <a:off x="0" y="0"/>
                          <a:ext cx="4371480" cy="20440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370705" cy="1838960"/>
                                  <wp:effectExtent l="0" t="0" r="0" b="0"/>
                                  <wp:docPr id="480" name="Image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18" descr=""/>
                                          <pic:cNvPicPr>
                                            <a:picLocks noChangeAspect="1" noChangeArrowheads="1"/>
                                          </pic:cNvPicPr>
                                        </pic:nvPicPr>
                                        <pic:blipFill>
                                          <a:blip r:embed="rId169"/>
                                          <a:stretch>
                                            <a:fillRect/>
                                          </a:stretch>
                                        </pic:blipFill>
                                        <pic:spPr bwMode="auto">
                                          <a:xfrm>
                                            <a:off x="0" y="0"/>
                                            <a:ext cx="4370705" cy="183896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110</w:t>
                            </w:r>
                            <w:r>
                              <w:rPr>
                                <w:color w:val="000000"/>
                              </w:rPr>
                              <w:fldChar w:fldCharType="end"/>
                            </w:r>
                            <w:r>
                              <w:rPr>
                                <w:color w:val="000000"/>
                              </w:rPr>
                              <w:t>: Choosing what to print in Calc</w:t>
                            </w:r>
                          </w:p>
                        </w:txbxContent>
                      </wps:txbx>
                      <wps:bodyPr lIns="0" rIns="0" tIns="0" bIns="0">
                        <a:noAutofit/>
                      </wps:bodyPr>
                    </wps:wsp>
                  </a:graphicData>
                </a:graphic>
              </wp:inline>
            </w:drawing>
          </mc:Choice>
          <mc:Fallback>
            <w:pict>
              <v:rect id="shape_0" ID="Shape112" stroked="f" style="position:absolute;margin-left:0pt;margin-top:-161pt;width:344.15pt;height:160.9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370705" cy="1838960"/>
                            <wp:effectExtent l="0" t="0" r="0" b="0"/>
                            <wp:docPr id="481" name="Image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318" descr=""/>
                                    <pic:cNvPicPr>
                                      <a:picLocks noChangeAspect="1" noChangeArrowheads="1"/>
                                    </pic:cNvPicPr>
                                  </pic:nvPicPr>
                                  <pic:blipFill>
                                    <a:blip r:embed="rId169"/>
                                    <a:stretch>
                                      <a:fillRect/>
                                    </a:stretch>
                                  </pic:blipFill>
                                  <pic:spPr bwMode="auto">
                                    <a:xfrm>
                                      <a:off x="0" y="0"/>
                                      <a:ext cx="4370705" cy="183896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110</w:t>
                      </w:r>
                      <w:r>
                        <w:rPr>
                          <w:color w:val="000000"/>
                        </w:rPr>
                        <w:fldChar w:fldCharType="end"/>
                      </w:r>
                      <w:r>
                        <w:rPr>
                          <w:color w:val="000000"/>
                        </w:rPr>
                        <w:t>: Choosing what to print in Calc</w:t>
                      </w:r>
                    </w:p>
                  </w:txbxContent>
                </v:textbox>
              </v:rect>
            </w:pict>
          </mc:Fallback>
        </mc:AlternateContent>
      </w:r>
    </w:p>
    <w:p>
      <w:pPr>
        <w:pStyle w:val="TextBodyListIntro"/>
        <w:bidi w:val="0"/>
        <w:jc w:val="left"/>
        <w:rPr>
          <w:lang w:val="en-US"/>
        </w:rPr>
      </w:pPr>
      <w:r>
        <w:rPr/>
        <w:t>Printing an individual sheet:</w:t>
      </w:r>
    </w:p>
    <w:p>
      <w:pPr>
        <w:pStyle w:val="ListBullet4"/>
        <w:numPr>
          <w:ilvl w:val="0"/>
          <w:numId w:val="174"/>
        </w:numPr>
        <w:bidi w:val="0"/>
        <w:ind w:left="720" w:right="0" w:hanging="360"/>
        <w:jc w:val="left"/>
        <w:rPr>
          <w:lang w:val="en-US"/>
        </w:rPr>
      </w:pPr>
      <w:r>
        <w:rPr/>
        <w:t>In the spreadsheet, click on the sheet tab to select the sheet you want to print.</w:t>
      </w:r>
    </w:p>
    <w:p>
      <w:pPr>
        <w:pStyle w:val="ListBullet4"/>
        <w:numPr>
          <w:ilvl w:val="0"/>
          <w:numId w:val="175"/>
        </w:numPr>
        <w:bidi w:val="0"/>
        <w:ind w:left="720" w:right="0" w:hanging="360"/>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175"/>
        </w:numPr>
        <w:bidi w:val="0"/>
        <w:ind w:left="720" w:right="0" w:hanging="360"/>
        <w:jc w:val="left"/>
        <w:rPr>
          <w:lang w:val="en-US"/>
        </w:rPr>
      </w:pPr>
      <w:r>
        <w:rPr/>
        <w:t xml:space="preserve">In the </w:t>
      </w:r>
      <w:ins w:id="6916" w:author="Jean Weber" w:date="2016-03-04T07:03:18Z">
        <w:r>
          <w:rPr>
            <w:rStyle w:val="Emphasis"/>
          </w:rPr>
          <w:t>Range</w:t>
        </w:r>
      </w:ins>
      <w:del w:id="6917" w:author="Jean Weber" w:date="2016-03-04T07:03:18Z">
        <w:r>
          <w:rPr>
            <w:rStyle w:val="Emphasis"/>
          </w:rPr>
          <w:delText>Ranges</w:delText>
        </w:r>
      </w:del>
      <w:r>
        <w:rPr>
          <w:rStyle w:val="Emphasis"/>
        </w:rPr>
        <w:t xml:space="preserve"> and copies</w:t>
      </w:r>
      <w:r>
        <w:rPr/>
        <w:t xml:space="preserve"> section of the Print dialog, choose the </w:t>
      </w:r>
      <w:r>
        <w:rPr>
          <w:rStyle w:val="MenuPath"/>
        </w:rPr>
        <w:t>Selected sheets</w:t>
      </w:r>
      <w:r>
        <w:rPr/>
        <w:t xml:space="preserve"> option.</w:t>
      </w:r>
    </w:p>
    <w:p>
      <w:pPr>
        <w:pStyle w:val="ListBullet4"/>
        <w:numPr>
          <w:ilvl w:val="0"/>
          <w:numId w:val="175"/>
        </w:numPr>
        <w:bidi w:val="0"/>
        <w:spacing w:before="0" w:after="115"/>
        <w:ind w:left="720" w:right="0" w:hanging="360"/>
        <w:jc w:val="left"/>
        <w:rPr>
          <w:lang w:val="en-US"/>
        </w:rPr>
      </w:pPr>
      <w:r>
        <w:rPr/>
        <w:t xml:space="preserve">Click </w:t>
      </w:r>
      <w:ins w:id="6918" w:author="Jean Weber" w:date="2016-03-04T07:03:18Z">
        <w:r>
          <w:rPr>
            <w:rStyle w:val="LOMenuPath"/>
          </w:rPr>
          <w:t>OK</w:t>
        </w:r>
      </w:ins>
      <w:del w:id="6919" w:author="Jean Weber" w:date="2016-03-04T07:03:18Z">
        <w:r>
          <w:rPr>
            <w:rStyle w:val="LOMenuPath"/>
          </w:rPr>
          <w:delText>the OK button</w:delText>
        </w:r>
      </w:del>
      <w:r>
        <w:rPr/>
        <w:t>.</w:t>
      </w:r>
    </w:p>
    <w:p>
      <w:pPr>
        <w:pStyle w:val="TextBodyListIntro"/>
        <w:bidi w:val="0"/>
        <w:jc w:val="left"/>
        <w:rPr>
          <w:lang w:val="en-US"/>
        </w:rPr>
      </w:pPr>
      <w:r>
        <w:rPr/>
        <w:t>Printing a range of sheets:</w:t>
      </w:r>
    </w:p>
    <w:p>
      <w:pPr>
        <w:pStyle w:val="ListBullet4"/>
        <w:numPr>
          <w:ilvl w:val="0"/>
          <w:numId w:val="176"/>
        </w:numPr>
        <w:bidi w:val="0"/>
        <w:ind w:left="720" w:right="0" w:hanging="360"/>
        <w:jc w:val="left"/>
        <w:rPr>
          <w:lang w:val="en-US"/>
        </w:rPr>
      </w:pPr>
      <w:r>
        <w:rPr/>
        <w:t>In the spreadsheet, select the sheets to print.</w:t>
      </w:r>
    </w:p>
    <w:p>
      <w:pPr>
        <w:pStyle w:val="ListNumber2"/>
        <w:numPr>
          <w:ilvl w:val="0"/>
          <w:numId w:val="155"/>
        </w:numPr>
        <w:bidi w:val="0"/>
        <w:jc w:val="left"/>
        <w:rPr>
          <w:lang w:val="en-US"/>
        </w:rPr>
      </w:pPr>
      <w:r>
        <w:rPr/>
        <w:t>Select the first sheet.</w:t>
      </w:r>
    </w:p>
    <w:p>
      <w:pPr>
        <w:pStyle w:val="ListNumber2"/>
        <w:numPr>
          <w:ilvl w:val="0"/>
          <w:numId w:val="7"/>
        </w:numPr>
        <w:bidi w:val="0"/>
        <w:jc w:val="left"/>
        <w:rPr>
          <w:lang w:val="en-US"/>
        </w:rPr>
      </w:pPr>
      <w:r>
        <w:rPr/>
        <w:t xml:space="preserve">Hold down the </w:t>
      </w:r>
      <w:r>
        <w:rPr>
          <w:rStyle w:val="LOKeystroke"/>
        </w:rPr>
        <w:t>Control</w:t>
      </w:r>
      <w:r>
        <w:rPr/>
        <w:t xml:space="preserve"> key.</w:t>
      </w:r>
    </w:p>
    <w:p>
      <w:pPr>
        <w:pStyle w:val="ListNumber2"/>
        <w:numPr>
          <w:ilvl w:val="0"/>
          <w:numId w:val="7"/>
        </w:numPr>
        <w:bidi w:val="0"/>
        <w:jc w:val="left"/>
        <w:rPr>
          <w:lang w:val="en-US"/>
        </w:rPr>
      </w:pPr>
      <w:r>
        <w:rPr/>
        <w:t>Click on the additional sheet tabs.</w:t>
      </w:r>
    </w:p>
    <w:p>
      <w:pPr>
        <w:pStyle w:val="ListNumber2"/>
        <w:numPr>
          <w:ilvl w:val="0"/>
          <w:numId w:val="7"/>
        </w:numPr>
        <w:bidi w:val="0"/>
        <w:jc w:val="left"/>
        <w:rPr>
          <w:lang w:val="en-US"/>
        </w:rPr>
      </w:pPr>
      <w:r>
        <w:rPr/>
        <w:t xml:space="preserve">Release the </w:t>
      </w:r>
      <w:r>
        <w:rPr>
          <w:rStyle w:val="LOKeystroke"/>
        </w:rPr>
        <w:t>Control</w:t>
      </w:r>
      <w:r>
        <w:rPr/>
        <w:t xml:space="preserve"> key when all required sheets are selected.</w:t>
      </w:r>
    </w:p>
    <w:p>
      <w:pPr>
        <w:pStyle w:val="ListBullet4"/>
        <w:numPr>
          <w:ilvl w:val="0"/>
          <w:numId w:val="175"/>
        </w:numPr>
        <w:bidi w:val="0"/>
        <w:ind w:left="720" w:right="0" w:hanging="360"/>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175"/>
        </w:numPr>
        <w:bidi w:val="0"/>
        <w:ind w:left="720" w:right="0" w:hanging="360"/>
        <w:jc w:val="left"/>
        <w:rPr>
          <w:lang w:val="en-US"/>
        </w:rPr>
      </w:pPr>
      <w:r>
        <w:rPr/>
        <w:t xml:space="preserve">In the </w:t>
      </w:r>
      <w:ins w:id="6920" w:author="Jean Weber" w:date="2016-03-04T07:03:18Z">
        <w:r>
          <w:rPr>
            <w:rStyle w:val="Emphasis"/>
          </w:rPr>
          <w:t>Range</w:t>
        </w:r>
      </w:ins>
      <w:del w:id="6921" w:author="Jean Weber" w:date="2016-03-04T07:03:18Z">
        <w:r>
          <w:rPr>
            <w:rStyle w:val="Emphasis"/>
          </w:rPr>
          <w:delText>Ranges</w:delText>
        </w:r>
      </w:del>
      <w:r>
        <w:rPr>
          <w:rStyle w:val="Emphasis"/>
        </w:rPr>
        <w:t xml:space="preserve"> and copies</w:t>
      </w:r>
      <w:r>
        <w:rPr/>
        <w:t xml:space="preserve"> section of the Print dialog, choose the </w:t>
      </w:r>
      <w:r>
        <w:rPr>
          <w:rStyle w:val="MenuPath"/>
        </w:rPr>
        <w:t>Selected sheets</w:t>
      </w:r>
      <w:r>
        <w:rPr/>
        <w:t xml:space="preserve"> option.</w:t>
      </w:r>
    </w:p>
    <w:p>
      <w:pPr>
        <w:pStyle w:val="ListBullet4"/>
        <w:numPr>
          <w:ilvl w:val="0"/>
          <w:numId w:val="175"/>
        </w:numPr>
        <w:bidi w:val="0"/>
        <w:spacing w:before="0" w:after="115"/>
        <w:ind w:left="720" w:right="0" w:hanging="360"/>
        <w:jc w:val="left"/>
        <w:rPr>
          <w:lang w:val="en-US"/>
        </w:rPr>
      </w:pPr>
      <w:r>
        <w:rPr/>
        <w:t xml:space="preserve">Click </w:t>
      </w:r>
      <w:ins w:id="6922" w:author="Jean Weber" w:date="2016-03-04T07:03:18Z">
        <w:r>
          <w:rPr>
            <w:rStyle w:val="LOMenuPath"/>
          </w:rPr>
          <w:t>OK</w:t>
        </w:r>
      </w:ins>
      <w:del w:id="6923" w:author="Jean Weber" w:date="2016-03-04T07:03:18Z">
        <w:r>
          <w:rPr>
            <w:rStyle w:val="LOMenuPath"/>
          </w:rPr>
          <w:delText>the OK button</w:delText>
        </w:r>
      </w:del>
      <w:r>
        <w:rPr/>
        <w:t>.</w:t>
      </w:r>
    </w:p>
    <w:p>
      <w:pPr>
        <w:pStyle w:val="TextBodyListIntro"/>
        <w:bidi w:val="0"/>
        <w:jc w:val="left"/>
        <w:rPr>
          <w:lang w:val="en-US"/>
        </w:rPr>
      </w:pPr>
      <w:r>
        <w:rPr/>
        <w:t>Printing a selection of cells:</w:t>
      </w:r>
    </w:p>
    <w:p>
      <w:pPr>
        <w:pStyle w:val="ListBullet4"/>
        <w:numPr>
          <w:ilvl w:val="0"/>
          <w:numId w:val="153"/>
        </w:numPr>
        <w:bidi w:val="0"/>
        <w:ind w:left="720" w:right="0" w:hanging="227"/>
        <w:jc w:val="left"/>
        <w:rPr>
          <w:lang w:val="en-US"/>
        </w:rPr>
      </w:pPr>
      <w:r>
        <w:rPr/>
        <w:t>In the document, select the section of cells to print.</w:t>
      </w:r>
    </w:p>
    <w:p>
      <w:pPr>
        <w:pStyle w:val="ListBullet4"/>
        <w:numPr>
          <w:ilvl w:val="0"/>
          <w:numId w:val="6"/>
        </w:numPr>
        <w:bidi w:val="0"/>
        <w:ind w:left="720" w:right="0" w:hanging="227"/>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6"/>
        </w:numPr>
        <w:bidi w:val="0"/>
        <w:ind w:left="720" w:right="0" w:hanging="227"/>
        <w:jc w:val="left"/>
        <w:rPr>
          <w:lang w:val="en-US"/>
        </w:rPr>
      </w:pPr>
      <w:r>
        <w:rPr/>
        <w:t xml:space="preserve">In the </w:t>
      </w:r>
      <w:r>
        <w:rPr>
          <w:rStyle w:val="LOEmphasis"/>
        </w:rPr>
        <w:t>Ranges and copies</w:t>
      </w:r>
      <w:r>
        <w:rPr/>
        <w:t xml:space="preserve"> section of the Print dialog, select the </w:t>
      </w:r>
      <w:r>
        <w:rPr>
          <w:rStyle w:val="LOEmphasis"/>
        </w:rPr>
        <w:t>Selected cells</w:t>
      </w:r>
      <w:r>
        <w:rPr/>
        <w:t xml:space="preserve"> option.</w:t>
      </w:r>
    </w:p>
    <w:p>
      <w:pPr>
        <w:pStyle w:val="ListBullet4"/>
        <w:numPr>
          <w:ilvl w:val="0"/>
          <w:numId w:val="6"/>
        </w:numPr>
        <w:bidi w:val="0"/>
        <w:ind w:left="720" w:right="0" w:hanging="266"/>
        <w:jc w:val="left"/>
        <w:rPr>
          <w:lang w:val="en-US"/>
        </w:rPr>
      </w:pPr>
      <w:r>
        <w:rPr/>
        <w:t xml:space="preserve">Click </w:t>
      </w:r>
      <w:ins w:id="6924" w:author="Jean Weber" w:date="2016-03-04T07:03:18Z">
        <w:r>
          <w:rPr>
            <w:rStyle w:val="LOMenuPath"/>
          </w:rPr>
          <w:t>OK</w:t>
        </w:r>
      </w:ins>
      <w:del w:id="6925" w:author="Jean Weber" w:date="2016-03-04T07:03:18Z">
        <w:r>
          <w:rPr>
            <w:rStyle w:val="LOMenuPath"/>
          </w:rPr>
          <w:delText>the OK button</w:delText>
        </w:r>
      </w:del>
      <w:r>
        <w:rPr/>
        <w:t>.</w:t>
      </w:r>
    </w:p>
    <w:p>
      <w:pPr>
        <w:pStyle w:val="HeadingCaution"/>
        <w:numPr>
          <w:ilvl w:val="0"/>
          <w:numId w:val="11"/>
        </w:numPr>
        <w:bidi w:val="0"/>
        <w:jc w:val="left"/>
        <w:rPr>
          <w:lang w:val="en-US"/>
          <w:ins w:id="6927" w:author="Jean Weber" w:date="2016-03-04T07:03:18Z"/>
        </w:rPr>
      </w:pPr>
      <w:ins w:id="6926" w:author="Jean Weber" w:date="2016-03-04T07:03:18Z">
        <w:r>
          <w:rPr/>
          <w:t>Caution</w:t>
        </w:r>
      </w:ins>
    </w:p>
    <w:p>
      <w:pPr>
        <w:pStyle w:val="TextNote"/>
        <w:bidi w:val="0"/>
        <w:jc w:val="left"/>
        <w:rPr>
          <w:lang w:val="en-US"/>
        </w:rPr>
      </w:pPr>
      <w:ins w:id="6928" w:author="Jean Weber" w:date="2016-03-04T07:03:18Z">
        <w:r>
          <w:rPr/>
          <w:t>After printing, be sure to deselect the extra sheets. If you keep them selected, the next time you enter data on one sheet, you enter data on all the selected sheets. This might not be what you want.</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FFD320" w:val="clear"/>
            <w:vAlign w:val="center"/>
          </w:tcPr>
          <w:p>
            <w:pPr>
              <w:pStyle w:val="OOoTipNoteCaution"/>
              <w:widowControl w:val="false"/>
              <w:bidi w:val="0"/>
              <w:rPr>
                <w:lang w:val="en-US"/>
                <w:del w:id="6930" w:author="Jean Weber" w:date="2016-03-04T07:03:18Z"/>
              </w:rPr>
            </w:pPr>
            <w:del w:id="6929" w:author="Jean Weber" w:date="2016-03-04T07:03:18Z">
              <w:r>
                <w:rPr/>
                <w:delText>Caution</w:delText>
              </w:r>
            </w:del>
          </w:p>
          <w:p>
            <w:pPr>
              <w:pStyle w:val="OOoTipNoteCaution"/>
              <w:widowControl w:val="false"/>
              <w:bidi w:val="0"/>
              <w:rPr>
                <w:lang w:val="en-US"/>
              </w:rPr>
            </w:pPr>
            <w:r>
              <w:rPr/>
              <w:drawing>
                <wp:inline distT="0" distB="0" distL="0" distR="0">
                  <wp:extent cx="393700" cy="363855"/>
                  <wp:effectExtent l="0" t="0" r="0" b="0"/>
                  <wp:docPr id="482" name="Image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533" descr=""/>
                          <pic:cNvPicPr>
                            <a:picLocks noChangeAspect="1" noChangeArrowheads="1"/>
                          </pic:cNvPicPr>
                        </pic:nvPicPr>
                        <pic:blipFill>
                          <a:blip r:embed="rId170"/>
                          <a:stretch>
                            <a:fillRect/>
                          </a:stretch>
                        </pic:blipFill>
                        <pic:spPr bwMode="auto">
                          <a:xfrm>
                            <a:off x="0" y="0"/>
                            <a:ext cx="393700" cy="363855"/>
                          </a:xfrm>
                          <a:prstGeom prst="rect">
                            <a:avLst/>
                          </a:prstGeom>
                        </pic:spPr>
                      </pic:pic>
                    </a:graphicData>
                  </a:graphic>
                </wp:inline>
              </w:drawing>
            </w:r>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6931" w:author="Jean Weber" w:date="2016-03-04T07:03:18Z">
              <w:r>
                <w:rPr/>
                <w:delText>After printing, be sure to deselect the extra sheets. If you keep them selected, the next time you enter data on one sheet, you enter data on all the selected sheets. This might not be what you want.</w:delText>
              </w:r>
            </w:del>
          </w:p>
        </w:tc>
      </w:tr>
    </w:tbl>
    <w:p>
      <w:pPr>
        <w:pStyle w:val="Heading3"/>
        <w:numPr>
          <w:ilvl w:val="3"/>
          <w:numId w:val="3"/>
        </w:numPr>
        <w:bidi w:val="0"/>
        <w:ind w:left="0" w:right="0" w:hanging="0"/>
        <w:jc w:val="left"/>
        <w:rPr>
          <w:lang w:val="en-US"/>
        </w:rPr>
      </w:pPr>
      <w:r>
        <w:fldChar w:fldCharType="begin"/>
      </w:r>
      <w:r>
        <w:rPr/>
        <w:instrText> XE "printing:Impress and Draw: : " </w:instrText>
      </w:r>
      <w:r>
        <w:rPr/>
        <w:fldChar w:fldCharType="separate"/>
      </w:r>
      <w:r>
        <w:rPr/>
      </w:r>
      <w:r>
        <w:rPr/>
        <w:fldChar w:fldCharType="end"/>
      </w:r>
      <w:bookmarkStart w:id="293" w:name="__RefHeading__8523_1712854287"/>
      <w:bookmarkEnd w:id="293"/>
      <w:r>
        <w:rPr/>
        <w:t>Impress and Draw</w:t>
      </w:r>
    </w:p>
    <w:p>
      <w:pPr>
        <w:pStyle w:val="TextBody"/>
        <w:bidi w:val="0"/>
        <w:jc w:val="left"/>
        <w:rPr>
          <w:lang w:val="en-US"/>
        </w:rPr>
      </w:pPr>
      <w:r>
        <w:rPr/>
        <w:t>You can choose individual slides, ranges of slides, or selections of slides for printing.</w:t>
      </w:r>
    </w:p>
    <w:p>
      <w:pPr>
        <w:pStyle w:val="Figure"/>
        <w:bidi w:val="0"/>
        <w:rPr>
          <w:lang w:val="en-US"/>
        </w:rPr>
      </w:pPr>
      <w:r>
        <w:rPr/>
        <mc:AlternateContent>
          <mc:Choice Requires="wps">
            <w:drawing>
              <wp:inline distT="0" distB="0" distL="0" distR="0">
                <wp:extent cx="4263390" cy="2193290"/>
                <wp:effectExtent l="0" t="0" r="0" b="0"/>
                <wp:docPr id="483" name="Shape113"/>
                <a:graphic xmlns:a="http://schemas.openxmlformats.org/drawingml/2006/main">
                  <a:graphicData uri="http://schemas.microsoft.com/office/word/2010/wordprocessingShape">
                    <wps:wsp>
                      <wps:cNvSpPr/>
                      <wps:spPr>
                        <a:xfrm>
                          <a:off x="0" y="0"/>
                          <a:ext cx="4262760" cy="21927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262120" cy="1960245"/>
                                  <wp:effectExtent l="0" t="0" r="0" b="0"/>
                                  <wp:docPr id="485" name="Image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319" descr=""/>
                                          <pic:cNvPicPr>
                                            <a:picLocks noChangeAspect="1" noChangeArrowheads="1"/>
                                          </pic:cNvPicPr>
                                        </pic:nvPicPr>
                                        <pic:blipFill>
                                          <a:blip r:embed="rId171"/>
                                          <a:stretch>
                                            <a:fillRect/>
                                          </a:stretch>
                                        </pic:blipFill>
                                        <pic:spPr bwMode="auto">
                                          <a:xfrm>
                                            <a:off x="0" y="0"/>
                                            <a:ext cx="4262120" cy="19602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111</w:t>
                            </w:r>
                            <w:r>
                              <w:rPr>
                                <w:color w:val="000000"/>
                              </w:rPr>
                              <w:fldChar w:fldCharType="end"/>
                            </w:r>
                            <w:r>
                              <w:rPr>
                                <w:color w:val="000000"/>
                              </w:rPr>
                              <w:t>: Choosing what to print in Impress and Draw</w:t>
                            </w:r>
                          </w:p>
                        </w:txbxContent>
                      </wps:txbx>
                      <wps:bodyPr lIns="0" rIns="0" tIns="0" bIns="0">
                        <a:noAutofit/>
                      </wps:bodyPr>
                    </wps:wsp>
                  </a:graphicData>
                </a:graphic>
              </wp:inline>
            </w:drawing>
          </mc:Choice>
          <mc:Fallback>
            <w:pict>
              <v:rect id="shape_0" ID="Shape113" stroked="f" style="position:absolute;margin-left:0pt;margin-top:-172.7pt;width:335.6pt;height:172.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262120" cy="1960245"/>
                            <wp:effectExtent l="0" t="0" r="0" b="0"/>
                            <wp:docPr id="486" name="Image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19" descr=""/>
                                    <pic:cNvPicPr>
                                      <a:picLocks noChangeAspect="1" noChangeArrowheads="1"/>
                                    </pic:cNvPicPr>
                                  </pic:nvPicPr>
                                  <pic:blipFill>
                                    <a:blip r:embed="rId171"/>
                                    <a:stretch>
                                      <a:fillRect/>
                                    </a:stretch>
                                  </pic:blipFill>
                                  <pic:spPr bwMode="auto">
                                    <a:xfrm>
                                      <a:off x="0" y="0"/>
                                      <a:ext cx="4262120" cy="19602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111</w:t>
                      </w:r>
                      <w:r>
                        <w:rPr>
                          <w:color w:val="000000"/>
                        </w:rPr>
                        <w:fldChar w:fldCharType="end"/>
                      </w:r>
                      <w:r>
                        <w:rPr>
                          <w:color w:val="000000"/>
                        </w:rPr>
                        <w:t>: Choosing what to print in Impress and Draw</w:t>
                      </w:r>
                    </w:p>
                  </w:txbxContent>
                </v:textbox>
              </v:rect>
            </w:pict>
          </mc:Fallback>
        </mc:AlternateContent>
      </w:r>
    </w:p>
    <w:p>
      <w:pPr>
        <w:pStyle w:val="TextBodyListIntro"/>
        <w:bidi w:val="0"/>
        <w:jc w:val="left"/>
        <w:rPr>
          <w:lang w:val="en-US"/>
        </w:rPr>
      </w:pPr>
      <w:r>
        <w:rPr/>
        <w:t>Printing an individual slide:</w:t>
      </w:r>
    </w:p>
    <w:p>
      <w:pPr>
        <w:pStyle w:val="ListBullet4"/>
        <w:numPr>
          <w:ilvl w:val="0"/>
          <w:numId w:val="153"/>
        </w:numPr>
        <w:bidi w:val="0"/>
        <w:ind w:left="720" w:right="0" w:hanging="227"/>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6"/>
        </w:numPr>
        <w:bidi w:val="0"/>
        <w:ind w:left="720" w:right="0" w:hanging="227"/>
        <w:jc w:val="left"/>
        <w:rPr>
          <w:lang w:val="en-US"/>
        </w:rPr>
      </w:pPr>
      <w:r>
        <w:rPr/>
        <w:t>Select the slide to print.</w:t>
      </w:r>
    </w:p>
    <w:p>
      <w:pPr>
        <w:pStyle w:val="ListNumber2"/>
        <w:numPr>
          <w:ilvl w:val="0"/>
          <w:numId w:val="155"/>
        </w:numPr>
        <w:bidi w:val="0"/>
        <w:jc w:val="left"/>
        <w:rPr>
          <w:lang w:val="en-US"/>
        </w:rPr>
      </w:pPr>
      <w:r>
        <w:rPr/>
        <w:t xml:space="preserve">In the </w:t>
      </w:r>
      <w:ins w:id="6932" w:author="Jean Weber" w:date="2016-03-04T07:03:18Z">
        <w:r>
          <w:rPr>
            <w:rStyle w:val="Emphasis"/>
          </w:rPr>
          <w:t>Range</w:t>
        </w:r>
      </w:ins>
      <w:del w:id="6933" w:author="Jean Weber" w:date="2016-03-04T07:03:18Z">
        <w:r>
          <w:rPr>
            <w:rStyle w:val="Emphasis"/>
          </w:rPr>
          <w:delText>Ranges</w:delText>
        </w:r>
      </w:del>
      <w:r>
        <w:rPr>
          <w:rStyle w:val="Emphasis"/>
        </w:rPr>
        <w:t xml:space="preserve"> and copies</w:t>
      </w:r>
      <w:r>
        <w:rPr/>
        <w:t xml:space="preserve"> section of the Print dialog, select the </w:t>
      </w:r>
      <w:r>
        <w:rPr>
          <w:rStyle w:val="MenuPath"/>
        </w:rPr>
        <w:t>Slides</w:t>
      </w:r>
      <w:r>
        <w:rPr/>
        <w:t xml:space="preserve"> option.</w:t>
      </w:r>
    </w:p>
    <w:p>
      <w:pPr>
        <w:pStyle w:val="ListNumber2"/>
        <w:numPr>
          <w:ilvl w:val="0"/>
          <w:numId w:val="7"/>
        </w:numPr>
        <w:bidi w:val="0"/>
        <w:jc w:val="left"/>
        <w:rPr>
          <w:lang w:val="en-US"/>
        </w:rPr>
      </w:pPr>
      <w:r>
        <w:rPr/>
        <w:t>Enter the number of the slide to print.</w:t>
      </w:r>
    </w:p>
    <w:p>
      <w:pPr>
        <w:pStyle w:val="ListBullet4"/>
        <w:numPr>
          <w:ilvl w:val="0"/>
          <w:numId w:val="6"/>
        </w:numPr>
        <w:bidi w:val="0"/>
        <w:ind w:left="720" w:right="0" w:hanging="266"/>
        <w:jc w:val="left"/>
        <w:rPr>
          <w:lang w:val="en-US"/>
        </w:rPr>
      </w:pPr>
      <w:r>
        <w:rPr/>
        <w:t xml:space="preserve">Click </w:t>
      </w:r>
      <w:ins w:id="6934" w:author="Jean Weber" w:date="2016-03-04T07:03:18Z">
        <w:r>
          <w:rPr>
            <w:rStyle w:val="LOMenuPath"/>
          </w:rPr>
          <w:t>OK</w:t>
        </w:r>
      </w:ins>
      <w:del w:id="6935" w:author="Jean Weber" w:date="2016-03-04T07:03:18Z">
        <w:r>
          <w:rPr>
            <w:rStyle w:val="LOMenuPath"/>
          </w:rPr>
          <w:delText>the OK button</w:delText>
        </w:r>
      </w:del>
      <w:r>
        <w:rPr/>
        <w:t>.</w:t>
      </w:r>
    </w:p>
    <w:p>
      <w:pPr>
        <w:pStyle w:val="TextBodyListIntro"/>
        <w:bidi w:val="0"/>
        <w:jc w:val="left"/>
        <w:rPr>
          <w:lang w:val="en-US"/>
        </w:rPr>
      </w:pPr>
      <w:r>
        <w:rPr/>
        <w:t>Printing a range of slides:</w:t>
      </w:r>
    </w:p>
    <w:p>
      <w:pPr>
        <w:pStyle w:val="ListBullet4"/>
        <w:numPr>
          <w:ilvl w:val="0"/>
          <w:numId w:val="153"/>
        </w:numPr>
        <w:bidi w:val="0"/>
        <w:ind w:left="720" w:right="0" w:hanging="227"/>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6"/>
        </w:numPr>
        <w:bidi w:val="0"/>
        <w:ind w:left="720" w:right="0" w:hanging="227"/>
        <w:jc w:val="left"/>
        <w:rPr>
          <w:lang w:val="en-US"/>
        </w:rPr>
      </w:pPr>
      <w:r>
        <w:rPr/>
        <w:t>Select the slides to print.</w:t>
      </w:r>
    </w:p>
    <w:p>
      <w:pPr>
        <w:pStyle w:val="ListNumber2"/>
        <w:numPr>
          <w:ilvl w:val="0"/>
          <w:numId w:val="155"/>
        </w:numPr>
        <w:bidi w:val="0"/>
        <w:jc w:val="left"/>
        <w:rPr>
          <w:lang w:val="en-US"/>
        </w:rPr>
      </w:pPr>
      <w:r>
        <w:rPr/>
        <w:t xml:space="preserve">In the </w:t>
      </w:r>
      <w:ins w:id="6936" w:author="Jean Weber" w:date="2016-03-04T07:03:18Z">
        <w:r>
          <w:rPr>
            <w:rStyle w:val="Emphasis"/>
          </w:rPr>
          <w:t>Range</w:t>
        </w:r>
      </w:ins>
      <w:del w:id="6937" w:author="Jean Weber" w:date="2016-03-04T07:03:18Z">
        <w:r>
          <w:rPr>
            <w:rStyle w:val="Emphasis"/>
          </w:rPr>
          <w:delText>Ranges</w:delText>
        </w:r>
      </w:del>
      <w:r>
        <w:rPr>
          <w:rStyle w:val="Emphasis"/>
        </w:rPr>
        <w:t xml:space="preserve"> and copies</w:t>
      </w:r>
      <w:r>
        <w:rPr/>
        <w:t xml:space="preserve"> section of the Print dialog, select the </w:t>
      </w:r>
      <w:r>
        <w:rPr>
          <w:rStyle w:val="MenuPath"/>
        </w:rPr>
        <w:t>Slides</w:t>
      </w:r>
      <w:r>
        <w:rPr/>
        <w:t xml:space="preserve"> option.</w:t>
      </w:r>
    </w:p>
    <w:p>
      <w:pPr>
        <w:pStyle w:val="ListNumber2"/>
        <w:numPr>
          <w:ilvl w:val="0"/>
          <w:numId w:val="7"/>
        </w:numPr>
        <w:bidi w:val="0"/>
        <w:jc w:val="left"/>
        <w:rPr>
          <w:lang w:val="en-US"/>
        </w:rPr>
      </w:pPr>
      <w:r>
        <w:rPr/>
        <w:t>Enter the number of the slides to print (for example 1-4 or 1,3,7,11).</w:t>
      </w:r>
    </w:p>
    <w:p>
      <w:pPr>
        <w:pStyle w:val="ListBullet4"/>
        <w:numPr>
          <w:ilvl w:val="0"/>
          <w:numId w:val="6"/>
        </w:numPr>
        <w:bidi w:val="0"/>
        <w:ind w:left="720" w:right="0" w:hanging="266"/>
        <w:jc w:val="left"/>
        <w:rPr>
          <w:lang w:val="en-US"/>
        </w:rPr>
      </w:pPr>
      <w:r>
        <w:rPr/>
        <w:t xml:space="preserve">Click </w:t>
      </w:r>
      <w:ins w:id="6938" w:author="Jean Weber" w:date="2016-03-04T07:03:18Z">
        <w:r>
          <w:rPr>
            <w:rStyle w:val="LOMenuPath"/>
          </w:rPr>
          <w:t>OK</w:t>
        </w:r>
      </w:ins>
      <w:del w:id="6939" w:author="Jean Weber" w:date="2016-03-04T07:03:18Z">
        <w:r>
          <w:rPr>
            <w:rStyle w:val="LOMenuPath"/>
          </w:rPr>
          <w:delText>the OK button</w:delText>
        </w:r>
      </w:del>
      <w:r>
        <w:rPr/>
        <w:t>.</w:t>
      </w:r>
    </w:p>
    <w:p>
      <w:pPr>
        <w:pStyle w:val="TextBodyListIntro"/>
        <w:bidi w:val="0"/>
        <w:jc w:val="left"/>
        <w:rPr>
          <w:lang w:val="en-US"/>
        </w:rPr>
      </w:pPr>
      <w:r>
        <w:rPr/>
        <w:t>Printing a selection from a slide, or a selection from multiple slides:</w:t>
      </w:r>
    </w:p>
    <w:p>
      <w:pPr>
        <w:pStyle w:val="ListBullet4"/>
        <w:numPr>
          <w:ilvl w:val="0"/>
          <w:numId w:val="153"/>
        </w:numPr>
        <w:bidi w:val="0"/>
        <w:ind w:left="720" w:right="0" w:hanging="227"/>
        <w:jc w:val="left"/>
        <w:rPr>
          <w:lang w:val="en-US"/>
        </w:rPr>
      </w:pPr>
      <w:r>
        <w:rPr/>
        <w:t>In the document, select the section of the slide to print.</w:t>
      </w:r>
    </w:p>
    <w:p>
      <w:pPr>
        <w:pStyle w:val="ListBullet4"/>
        <w:numPr>
          <w:ilvl w:val="0"/>
          <w:numId w:val="6"/>
        </w:numPr>
        <w:bidi w:val="0"/>
        <w:ind w:left="720" w:right="0" w:hanging="227"/>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6"/>
        </w:numPr>
        <w:bidi w:val="0"/>
        <w:ind w:left="720" w:right="0" w:hanging="266"/>
        <w:jc w:val="left"/>
        <w:rPr>
          <w:lang w:val="en-US"/>
        </w:rPr>
      </w:pPr>
      <w:r>
        <w:rPr/>
        <w:t xml:space="preserve">Select the </w:t>
      </w:r>
      <w:r>
        <w:rPr>
          <w:rStyle w:val="MenuPath"/>
        </w:rPr>
        <w:t>Selection</w:t>
      </w:r>
      <w:r>
        <w:rPr/>
        <w:t xml:space="preserve"> option in the </w:t>
      </w:r>
      <w:ins w:id="6940" w:author="Jean Weber" w:date="2016-03-04T07:03:18Z">
        <w:r>
          <w:rPr>
            <w:rStyle w:val="Emphasis"/>
          </w:rPr>
          <w:t>Range</w:t>
        </w:r>
      </w:ins>
      <w:del w:id="6941" w:author="Jean Weber" w:date="2016-03-04T07:03:18Z">
        <w:r>
          <w:rPr>
            <w:rStyle w:val="Emphasis"/>
          </w:rPr>
          <w:delText>Ranges</w:delText>
        </w:r>
      </w:del>
      <w:r>
        <w:rPr>
          <w:rStyle w:val="Emphasis"/>
        </w:rPr>
        <w:t xml:space="preserve"> and copies</w:t>
      </w:r>
      <w:r>
        <w:rPr/>
        <w:t xml:space="preserve"> section of the Print dialog.</w:t>
      </w:r>
    </w:p>
    <w:p>
      <w:pPr>
        <w:pStyle w:val="ListBullet4"/>
        <w:numPr>
          <w:ilvl w:val="0"/>
          <w:numId w:val="6"/>
        </w:numPr>
        <w:bidi w:val="0"/>
        <w:ind w:left="720" w:right="0" w:hanging="266"/>
        <w:jc w:val="left"/>
        <w:rPr>
          <w:lang w:val="en-US"/>
        </w:rPr>
      </w:pPr>
      <w:r>
        <w:rPr/>
        <w:t xml:space="preserve">Click </w:t>
      </w:r>
      <w:ins w:id="6942" w:author="Jean Weber" w:date="2016-03-04T07:03:18Z">
        <w:r>
          <w:rPr>
            <w:rStyle w:val="LOMenuPath"/>
          </w:rPr>
          <w:t>OK</w:t>
        </w:r>
      </w:ins>
      <w:del w:id="6943" w:author="Jean Weber" w:date="2016-03-04T07:03:18Z">
        <w:r>
          <w:rPr>
            <w:rStyle w:val="LOMenuPath"/>
          </w:rPr>
          <w:delText>the OK button</w:delText>
        </w:r>
      </w:del>
      <w:r>
        <w:rPr/>
        <w:t>.</w:t>
      </w:r>
    </w:p>
    <w:p>
      <w:pPr>
        <w:pStyle w:val="Heading2"/>
        <w:numPr>
          <w:ilvl w:val="2"/>
          <w:numId w:val="3"/>
        </w:numPr>
        <w:bidi w:val="0"/>
        <w:ind w:left="0" w:right="0" w:hanging="0"/>
        <w:jc w:val="left"/>
        <w:rPr>
          <w:lang w:val="en-US"/>
        </w:rPr>
      </w:pPr>
      <w:r>
        <w:fldChar w:fldCharType="begin"/>
      </w:r>
      <w:r>
        <w:rPr/>
        <w:instrText> XE "printing:handouts: : " </w:instrText>
      </w:r>
      <w:r>
        <w:rPr/>
        <w:fldChar w:fldCharType="separate"/>
      </w:r>
      <w:r>
        <w:rPr/>
      </w:r>
      <w:r>
        <w:rPr/>
        <w:fldChar w:fldCharType="end"/>
      </w:r>
      <w:bookmarkStart w:id="294" w:name="__RefHeading__8525_1712854287"/>
      <w:bookmarkEnd w:id="294"/>
      <w:r>
        <w:rPr/>
        <w:t xml:space="preserve">Printing handouts, </w:t>
      </w:r>
      <w:r>
        <w:fldChar w:fldCharType="begin"/>
      </w:r>
      <w:r>
        <w:rPr/>
        <w:instrText> XE "printing:notes (Impress): : " </w:instrText>
      </w:r>
      <w:r>
        <w:rPr/>
        <w:fldChar w:fldCharType="separate"/>
      </w:r>
      <w:r>
        <w:rPr/>
      </w:r>
      <w:r>
        <w:rPr/>
        <w:fldChar w:fldCharType="end"/>
      </w:r>
      <w:r>
        <w:rPr/>
        <w:t>notes, or outlines in Impress</w:t>
      </w:r>
    </w:p>
    <w:p>
      <w:pPr>
        <w:pStyle w:val="TextBody"/>
        <w:bidi w:val="0"/>
        <w:jc w:val="left"/>
        <w:rPr>
          <w:lang w:val="en-US"/>
        </w:rPr>
      </w:pPr>
      <w:r>
        <w:rPr>
          <w:rStyle w:val="LOEmphasis"/>
        </w:rPr>
        <w:t>Handouts</w:t>
      </w:r>
      <w:r>
        <w:rPr/>
        <w:t xml:space="preserve"> prints the slides in reduced size on the page, from one to nine slides per page. The slides can be printed horizontally (landscape orientation) or vertically (portrait orientation) on the page.</w:t>
      </w:r>
    </w:p>
    <w:p>
      <w:pPr>
        <w:pStyle w:val="TextBody"/>
        <w:bidi w:val="0"/>
        <w:jc w:val="left"/>
        <w:rPr>
          <w:lang w:val="en-US"/>
        </w:rPr>
      </w:pPr>
      <w:r>
        <w:rPr>
          <w:rStyle w:val="LOEmphasis"/>
        </w:rPr>
        <w:t>Notes</w:t>
      </w:r>
      <w:r>
        <w:rPr/>
        <w:t xml:space="preserve"> prints a single slide per page with any notes entered for that slide in Notes View.</w:t>
      </w:r>
    </w:p>
    <w:p>
      <w:pPr>
        <w:pStyle w:val="TextBody"/>
        <w:bidi w:val="0"/>
        <w:jc w:val="left"/>
        <w:rPr>
          <w:lang w:val="en-US"/>
        </w:rPr>
      </w:pPr>
      <w:r>
        <w:rPr>
          <w:rStyle w:val="LOEmphasis"/>
        </w:rPr>
        <w:t>Outline</w:t>
      </w:r>
      <w:r>
        <w:rPr/>
        <w:t xml:space="preserve"> prints the title and headings of each slide in outline format.</w:t>
      </w:r>
    </w:p>
    <w:p>
      <w:pPr>
        <w:pStyle w:val="TextBodyListIntro"/>
        <w:bidi w:val="0"/>
        <w:jc w:val="left"/>
        <w:rPr>
          <w:lang w:val="en-US"/>
        </w:rPr>
      </w:pPr>
      <w:r>
        <w:rPr/>
        <w:t>To print handouts, notes, or outlines:</w:t>
      </w:r>
    </w:p>
    <w:p>
      <w:pPr>
        <w:pStyle w:val="ListBullet4"/>
        <w:numPr>
          <w:ilvl w:val="0"/>
          <w:numId w:val="153"/>
        </w:numPr>
        <w:bidi w:val="0"/>
        <w:ind w:left="720" w:right="0" w:hanging="227"/>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6"/>
        </w:numPr>
        <w:bidi w:val="0"/>
        <w:ind w:left="720" w:right="0" w:hanging="227"/>
        <w:jc w:val="left"/>
        <w:rPr>
          <w:lang w:val="en-US"/>
        </w:rPr>
      </w:pPr>
      <w:r>
        <w:rPr/>
        <w:t>In the Print section of the Print dialog, select the required option.</w:t>
      </w:r>
    </w:p>
    <w:p>
      <w:pPr>
        <w:pStyle w:val="ListBullet4"/>
        <w:numPr>
          <w:ilvl w:val="0"/>
          <w:numId w:val="6"/>
        </w:numPr>
        <w:bidi w:val="0"/>
        <w:ind w:left="720" w:right="0" w:hanging="227"/>
        <w:jc w:val="left"/>
        <w:rPr>
          <w:lang w:val="en-US"/>
        </w:rPr>
      </w:pPr>
      <w:r>
        <w:rPr/>
        <w:t>For Handouts, you can then choose how many slides to print per page, and the order in which they are printed.</w:t>
      </w:r>
    </w:p>
    <w:p>
      <w:pPr>
        <w:pStyle w:val="ListBullet4"/>
        <w:numPr>
          <w:ilvl w:val="0"/>
          <w:numId w:val="6"/>
        </w:numPr>
        <w:bidi w:val="0"/>
        <w:ind w:left="720" w:right="0" w:hanging="266"/>
        <w:jc w:val="left"/>
        <w:rPr>
          <w:lang w:val="en-US"/>
        </w:rPr>
      </w:pPr>
      <w:r>
        <w:rPr/>
        <w:t xml:space="preserve">Click </w:t>
      </w:r>
      <w:ins w:id="6944" w:author="Jean Weber" w:date="2016-03-04T07:03:18Z">
        <w:r>
          <w:rPr>
            <w:rStyle w:val="LOMenuPath"/>
          </w:rPr>
          <w:t>OK</w:t>
        </w:r>
      </w:ins>
      <w:del w:id="6945" w:author="Jean Weber" w:date="2016-03-04T07:03:18Z">
        <w:r>
          <w:rPr>
            <w:rStyle w:val="LOMenuPath"/>
          </w:rPr>
          <w:delText xml:space="preserve">the </w:delText>
        </w:r>
      </w:del>
      <w:del w:id="6946" w:author="Jean Weber" w:date="2016-03-04T07:03:18Z">
        <w:r>
          <w:rPr>
            <w:rStyle w:val="OOoMenuPath"/>
          </w:rPr>
          <w:delText>OK</w:delText>
        </w:r>
      </w:del>
      <w:del w:id="6947" w:author="Jean Weber" w:date="2016-03-04T07:03:18Z">
        <w:r>
          <w:rPr>
            <w:rStyle w:val="LOMenuPath"/>
          </w:rPr>
          <w:delText xml:space="preserve"> button</w:delText>
        </w:r>
      </w:del>
      <w:r>
        <w:rPr/>
        <w:t>.</w:t>
      </w:r>
    </w:p>
    <w:p>
      <w:pPr>
        <w:pStyle w:val="Figure"/>
        <w:bidi w:val="0"/>
        <w:rPr>
          <w:lang w:val="en-US"/>
        </w:rPr>
      </w:pPr>
      <w:r>
        <w:rPr/>
        <w:drawing>
          <wp:inline distT="0" distB="0" distL="0" distR="0">
            <wp:extent cx="4679950" cy="2030095"/>
            <wp:effectExtent l="0" t="0" r="0" b="0"/>
            <wp:docPr id="487" name="Image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320" descr=""/>
                    <pic:cNvPicPr>
                      <a:picLocks noChangeAspect="1" noChangeArrowheads="1"/>
                    </pic:cNvPicPr>
                  </pic:nvPicPr>
                  <pic:blipFill>
                    <a:blip r:embed="rId172"/>
                    <a:stretch>
                      <a:fillRect/>
                    </a:stretch>
                  </pic:blipFill>
                  <pic:spPr bwMode="auto">
                    <a:xfrm>
                      <a:off x="0" y="0"/>
                      <a:ext cx="4679950" cy="2030095"/>
                    </a:xfrm>
                    <a:prstGeom prst="rect">
                      <a:avLst/>
                    </a:prstGeom>
                    <a:ln w="635">
                      <a:solidFill>
                        <a:srgbClr val="000000"/>
                      </a:solidFill>
                    </a:ln>
                  </pic:spPr>
                </pic:pic>
              </a:graphicData>
            </a:graphic>
          </wp:inline>
        </w:drawing>
      </w:r>
    </w:p>
    <w:p>
      <w:pPr>
        <w:pStyle w:val="Heading2"/>
        <w:numPr>
          <w:ilvl w:val="2"/>
          <w:numId w:val="3"/>
        </w:numPr>
        <w:bidi w:val="0"/>
        <w:ind w:left="0" w:right="0" w:hanging="0"/>
        <w:jc w:val="left"/>
        <w:rPr>
          <w:lang w:val="en-US"/>
        </w:rPr>
      </w:pPr>
      <w:bookmarkStart w:id="295" w:name="__RefHeading__11351_1712854287"/>
      <w:bookmarkEnd w:id="295"/>
      <w:r>
        <w:rPr/>
        <w:t>Printing a brochure</w:t>
      </w:r>
    </w:p>
    <w:p>
      <w:pPr>
        <w:pStyle w:val="TextBody"/>
        <w:bidi w:val="0"/>
        <w:jc w:val="left"/>
        <w:rPr>
          <w:lang w:val="en-US"/>
        </w:rPr>
      </w:pPr>
      <w:r>
        <w:rPr/>
        <w:t xml:space="preserve">In Writer, Impress, and Draw, you can print a document with two pages on each side of a sheet of paper, arranged so that when the printed pages are folded in half, the pages are in the correct order to form </w:t>
      </w:r>
      <w:r>
        <w:fldChar w:fldCharType="begin"/>
      </w:r>
      <w:r>
        <w:rPr/>
        <w:instrText> XE "printing:booklet: : " </w:instrText>
      </w:r>
      <w:r>
        <w:rPr/>
        <w:fldChar w:fldCharType="separate"/>
      </w:r>
      <w:r>
        <w:rPr/>
      </w:r>
      <w:r>
        <w:rPr/>
        <w:fldChar w:fldCharType="end"/>
      </w:r>
      <w:r>
        <w:rPr/>
        <w:t>a</w:t>
      </w:r>
      <w:r>
        <w:fldChar w:fldCharType="begin"/>
      </w:r>
      <w:r>
        <w:rPr/>
        <w:instrText> XE "printing:brochure: : " </w:instrText>
      </w:r>
      <w:r>
        <w:rPr/>
        <w:fldChar w:fldCharType="separate"/>
      </w:r>
      <w:r>
        <w:rPr/>
      </w:r>
      <w:r>
        <w:rPr/>
        <w:fldChar w:fldCharType="end"/>
      </w:r>
      <w:r>
        <w:rPr/>
        <w:t xml:space="preserve"> </w:t>
      </w:r>
      <w:r>
        <w:fldChar w:fldCharType="begin"/>
      </w:r>
      <w:r>
        <w:rPr/>
        <w:instrText> XE "booklet printing: : " </w:instrText>
      </w:r>
      <w:r>
        <w:rPr/>
        <w:fldChar w:fldCharType="separate"/>
      </w:r>
      <w:r>
        <w:rPr/>
      </w:r>
      <w:r>
        <w:rPr/>
        <w:fldChar w:fldCharType="end"/>
      </w:r>
      <w:r>
        <w:rPr/>
        <w:t xml:space="preserve">booklet or </w:t>
      </w:r>
      <w:r>
        <w:fldChar w:fldCharType="begin"/>
      </w:r>
      <w:r>
        <w:rPr/>
        <w:instrText> XE "brochure printing: : " </w:instrText>
      </w:r>
      <w:r>
        <w:rPr/>
        <w:fldChar w:fldCharType="separate"/>
      </w:r>
      <w:r>
        <w:rPr/>
      </w:r>
      <w:r>
        <w:rPr/>
        <w:fldChar w:fldCharType="end"/>
      </w:r>
      <w:r>
        <w:rPr/>
        <w:t>brochure.</w:t>
      </w:r>
    </w:p>
    <w:p>
      <w:pPr>
        <w:pStyle w:val="HeadingTip"/>
        <w:numPr>
          <w:ilvl w:val="0"/>
          <w:numId w:val="10"/>
        </w:numPr>
        <w:bidi w:val="0"/>
        <w:jc w:val="left"/>
        <w:rPr>
          <w:lang w:val="en-US"/>
          <w:ins w:id="6949" w:author="Jean Weber" w:date="2016-03-04T07:03:18Z"/>
        </w:rPr>
      </w:pPr>
      <w:ins w:id="6948" w:author="Jean Weber" w:date="2016-03-04T07:03:18Z">
        <w:r>
          <w:rPr/>
          <w:t>Tip</w:t>
        </w:r>
      </w:ins>
    </w:p>
    <w:p>
      <w:pPr>
        <w:pStyle w:val="TextNote"/>
        <w:bidi w:val="0"/>
        <w:jc w:val="left"/>
        <w:rPr>
          <w:lang w:val="en-US"/>
        </w:rPr>
      </w:pPr>
      <w:ins w:id="6950" w:author="Jean Weber" w:date="2016-03-04T07:03:18Z">
        <w:r>
          <w:rPr/>
          <w:t>Plan your document so it will look good when printed half size; choose appropriate margins, font sizes, and so on. You may need to experiment.</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rPr>
                <w:lang w:val="en-US"/>
              </w:rPr>
            </w:pPr>
            <w:del w:id="6951"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6952" w:author="Jean Weber" w:date="2016-03-04T07:03:18Z">
              <w:r>
                <w:rPr/>
                <w:delText>Plan your document so it will look good when printed half size; choose appropriate margins, font sizes, and so on. You may need to experiment.</w:delText>
              </w:r>
            </w:del>
          </w:p>
        </w:tc>
      </w:tr>
    </w:tbl>
    <w:p>
      <w:pPr>
        <w:pStyle w:val="TextBodyListIntro"/>
        <w:bidi w:val="0"/>
        <w:jc w:val="left"/>
        <w:rPr>
          <w:lang w:val="en-US"/>
        </w:rPr>
      </w:pPr>
      <w:r>
        <w:rPr/>
        <w:t>To print a brochure on a single-sided printer:</w:t>
      </w:r>
    </w:p>
    <w:p>
      <w:pPr>
        <w:pStyle w:val="ListBullet4"/>
        <w:numPr>
          <w:ilvl w:val="0"/>
          <w:numId w:val="153"/>
        </w:numPr>
        <w:bidi w:val="0"/>
        <w:ind w:left="720" w:right="0" w:hanging="227"/>
        <w:jc w:val="left"/>
        <w:rPr>
          <w:lang w:val="en-US"/>
        </w:rPr>
      </w:pPr>
      <w:r>
        <w:rPr/>
        <w:t xml:space="preserve">Choose </w:t>
      </w:r>
      <w:r>
        <w:rPr>
          <w:rStyle w:val="LOMenuPath"/>
        </w:rPr>
        <w:t>File &gt; Print</w:t>
      </w:r>
      <w:r>
        <w:rPr/>
        <w:t xml:space="preserve">, or press </w:t>
      </w:r>
      <w:r>
        <w:rPr>
          <w:rStyle w:val="LOKeystroke"/>
        </w:rPr>
        <w:t>Ctrl+P</w:t>
      </w:r>
      <w:r>
        <w:rPr/>
        <w:t>.</w:t>
      </w:r>
    </w:p>
    <w:p>
      <w:pPr>
        <w:pStyle w:val="ListBullet4"/>
        <w:numPr>
          <w:ilvl w:val="0"/>
          <w:numId w:val="6"/>
        </w:numPr>
        <w:bidi w:val="0"/>
        <w:ind w:left="720" w:right="0" w:hanging="227"/>
        <w:jc w:val="left"/>
        <w:rPr>
          <w:lang w:val="en-US"/>
        </w:rPr>
      </w:pPr>
      <w:r>
        <w:rPr/>
        <w:t xml:space="preserve">In the Print dialog, click </w:t>
      </w:r>
      <w:r>
        <w:rPr>
          <w:rStyle w:val="LOMenuPath"/>
        </w:rPr>
        <w:t>Properties</w:t>
      </w:r>
      <w:r>
        <w:rPr/>
        <w:t>.</w:t>
      </w:r>
    </w:p>
    <w:p>
      <w:pPr>
        <w:pStyle w:val="ListBullet4"/>
        <w:numPr>
          <w:ilvl w:val="0"/>
          <w:numId w:val="6"/>
        </w:numPr>
        <w:bidi w:val="0"/>
        <w:ind w:left="720" w:right="0" w:hanging="227"/>
        <w:jc w:val="left"/>
        <w:rPr>
          <w:lang w:val="en-US"/>
        </w:rPr>
      </w:pPr>
      <w:r>
        <w:rPr/>
        <w:t xml:space="preserve">Check the printer is set to the same orientation (portrait or landscape) as specified in the page setup for your document. Usually the orientation does not matter, but it does for brochures. Click </w:t>
      </w:r>
      <w:r>
        <w:rPr>
          <w:rStyle w:val="MenuPath"/>
        </w:rPr>
        <w:t>OK</w:t>
      </w:r>
      <w:r>
        <w:rPr/>
        <w:t xml:space="preserve"> to return to the Print dialog.</w:t>
      </w:r>
    </w:p>
    <w:p>
      <w:pPr>
        <w:pStyle w:val="ListBullet4"/>
        <w:numPr>
          <w:ilvl w:val="0"/>
          <w:numId w:val="6"/>
        </w:numPr>
        <w:bidi w:val="0"/>
        <w:ind w:left="720" w:right="0" w:hanging="227"/>
        <w:jc w:val="left"/>
        <w:rPr>
          <w:lang w:val="en-US"/>
        </w:rPr>
      </w:pPr>
      <w:r>
        <w:rPr/>
        <w:t xml:space="preserve">Select the </w:t>
      </w:r>
      <w:r>
        <w:rPr>
          <w:rStyle w:val="LOEmphasis"/>
        </w:rPr>
        <w:t>Page layout</w:t>
      </w:r>
      <w:r>
        <w:rPr/>
        <w:t xml:space="preserve"> tab in the Print dialog.</w:t>
      </w:r>
    </w:p>
    <w:p>
      <w:pPr>
        <w:pStyle w:val="ListBullet4"/>
        <w:numPr>
          <w:ilvl w:val="0"/>
          <w:numId w:val="6"/>
        </w:numPr>
        <w:bidi w:val="0"/>
        <w:ind w:left="720" w:right="0" w:hanging="227"/>
        <w:jc w:val="left"/>
        <w:rPr>
          <w:lang w:val="en-US"/>
        </w:rPr>
      </w:pPr>
      <w:r>
        <w:rPr/>
        <w:t xml:space="preserve">Select the </w:t>
      </w:r>
      <w:r>
        <w:rPr>
          <w:rStyle w:val="LOMenuPath"/>
        </w:rPr>
        <w:t>Brochure</w:t>
      </w:r>
      <w:r>
        <w:rPr/>
        <w:t xml:space="preserve"> option.</w:t>
      </w:r>
    </w:p>
    <w:p>
      <w:pPr>
        <w:pStyle w:val="ListBullet4"/>
        <w:numPr>
          <w:ilvl w:val="0"/>
          <w:numId w:val="6"/>
        </w:numPr>
        <w:bidi w:val="0"/>
        <w:ind w:left="720" w:right="0" w:hanging="227"/>
        <w:jc w:val="left"/>
        <w:rPr>
          <w:lang w:val="en-US"/>
        </w:rPr>
      </w:pPr>
      <w:r>
        <w:rPr/>
        <w:t xml:space="preserve">In the </w:t>
      </w:r>
      <w:r>
        <w:rPr>
          <w:rStyle w:val="Emphasis"/>
        </w:rPr>
        <w:t>Page sides</w:t>
      </w:r>
      <w:r>
        <w:rPr/>
        <w:t xml:space="preserve"> section, select </w:t>
      </w:r>
      <w:ins w:id="6953" w:author="Jean Weber" w:date="2016-03-04T07:03:18Z">
        <w:r>
          <w:rPr/>
          <w:t xml:space="preserve">the </w:t>
        </w:r>
      </w:ins>
      <w:r>
        <w:rPr>
          <w:rStyle w:val="MenuPath"/>
        </w:rPr>
        <w:t>Back sides / left pages</w:t>
      </w:r>
      <w:r>
        <w:rPr/>
        <w:t xml:space="preserve"> option from the </w:t>
      </w:r>
      <w:r>
        <w:rPr>
          <w:rStyle w:val="MenuPath"/>
        </w:rPr>
        <w:t>Include</w:t>
      </w:r>
      <w:r>
        <w:rPr/>
        <w:t xml:space="preserve"> drop-down list</w:t>
      </w:r>
      <w:ins w:id="6954" w:author="Jean Weber" w:date="2016-03-04T07:03:18Z">
        <w:r>
          <w:rPr/>
          <w:t xml:space="preserve">. Click </w:t>
        </w:r>
      </w:ins>
      <w:ins w:id="6955" w:author="Jean Weber" w:date="2016-03-04T07:03:18Z">
        <w:r>
          <w:rPr>
            <w:rStyle w:val="LOMenuPath"/>
          </w:rPr>
          <w:t>OK</w:t>
        </w:r>
      </w:ins>
      <w:r>
        <w:rPr/>
        <w:t>.</w:t>
      </w:r>
    </w:p>
    <w:p>
      <w:pPr>
        <w:pStyle w:val="Figure"/>
        <w:bidi w:val="0"/>
        <w:rPr>
          <w:lang w:val="en-US"/>
        </w:rPr>
      </w:pPr>
      <w:r>
        <w:rPr/>
        <mc:AlternateContent>
          <mc:Choice Requires="wps">
            <w:drawing>
              <wp:inline distT="0" distB="0" distL="0" distR="0">
                <wp:extent cx="4321175" cy="2782570"/>
                <wp:effectExtent l="0" t="0" r="0" b="0"/>
                <wp:docPr id="488" name="Shape114"/>
                <a:graphic xmlns:a="http://schemas.openxmlformats.org/drawingml/2006/main">
                  <a:graphicData uri="http://schemas.microsoft.com/office/word/2010/wordprocessingShape">
                    <wps:wsp>
                      <wps:cNvSpPr/>
                      <wps:spPr>
                        <a:xfrm>
                          <a:off x="0" y="0"/>
                          <a:ext cx="4320720" cy="27820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319905" cy="2620645"/>
                                  <wp:effectExtent l="0" t="0" r="0" b="0"/>
                                  <wp:docPr id="490" name="Image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21" descr=""/>
                                          <pic:cNvPicPr>
                                            <a:picLocks noChangeAspect="1" noChangeArrowheads="1"/>
                                          </pic:cNvPicPr>
                                        </pic:nvPicPr>
                                        <pic:blipFill>
                                          <a:blip r:embed="rId173"/>
                                          <a:stretch>
                                            <a:fillRect/>
                                          </a:stretch>
                                        </pic:blipFill>
                                        <pic:spPr bwMode="auto">
                                          <a:xfrm>
                                            <a:off x="0" y="0"/>
                                            <a:ext cx="4319905" cy="26206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112</w:t>
                            </w:r>
                            <w:r>
                              <w:rPr>
                                <w:color w:val="000000"/>
                              </w:rPr>
                              <w:fldChar w:fldCharType="end"/>
                            </w:r>
                            <w:r>
                              <w:rPr>
                                <w:color w:val="000000"/>
                              </w:rPr>
                              <w:t>: Selecting which pages to print</w:t>
                            </w:r>
                          </w:p>
                        </w:txbxContent>
                      </wps:txbx>
                      <wps:bodyPr lIns="0" rIns="0" tIns="0" bIns="0">
                        <a:noAutofit/>
                      </wps:bodyPr>
                    </wps:wsp>
                  </a:graphicData>
                </a:graphic>
              </wp:inline>
            </w:drawing>
          </mc:Choice>
          <mc:Fallback>
            <w:pict>
              <v:rect id="shape_0" ID="Shape114" stroked="f" style="position:absolute;margin-left:0pt;margin-top:-219.1pt;width:340.15pt;height:219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319905" cy="2620645"/>
                            <wp:effectExtent l="0" t="0" r="0" b="0"/>
                            <wp:docPr id="491" name="Image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321" descr=""/>
                                    <pic:cNvPicPr>
                                      <a:picLocks noChangeAspect="1" noChangeArrowheads="1"/>
                                    </pic:cNvPicPr>
                                  </pic:nvPicPr>
                                  <pic:blipFill>
                                    <a:blip r:embed="rId173"/>
                                    <a:stretch>
                                      <a:fillRect/>
                                    </a:stretch>
                                  </pic:blipFill>
                                  <pic:spPr bwMode="auto">
                                    <a:xfrm>
                                      <a:off x="0" y="0"/>
                                      <a:ext cx="4319905" cy="262064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112</w:t>
                      </w:r>
                      <w:r>
                        <w:rPr>
                          <w:color w:val="000000"/>
                        </w:rPr>
                        <w:fldChar w:fldCharType="end"/>
                      </w:r>
                      <w:r>
                        <w:rPr>
                          <w:color w:val="000000"/>
                        </w:rPr>
                        <w:t>: Selecting which pages to print</w:t>
                      </w:r>
                    </w:p>
                  </w:txbxContent>
                </v:textbox>
              </v:rect>
            </w:pict>
          </mc:Fallback>
        </mc:AlternateContent>
      </w:r>
    </w:p>
    <w:p>
      <w:pPr>
        <w:pStyle w:val="ListBullet4"/>
        <w:numPr>
          <w:ilvl w:val="0"/>
          <w:numId w:val="6"/>
        </w:numPr>
        <w:bidi w:val="0"/>
        <w:ind w:left="720" w:right="0" w:hanging="227"/>
        <w:jc w:val="left"/>
        <w:rPr>
          <w:lang w:val="en-US"/>
          <w:del w:id="6957" w:author="Jean Weber" w:date="2016-03-04T07:03:18Z"/>
        </w:rPr>
      </w:pPr>
      <w:del w:id="6956" w:author="Jean Weber" w:date="2016-03-04T07:03:18Z">
        <w:r>
          <w:rPr/>
          <w:delText>Click the OK button.</w:delText>
        </w:r>
      </w:del>
    </w:p>
    <w:p>
      <w:pPr>
        <w:pStyle w:val="ListBullet4"/>
        <w:numPr>
          <w:ilvl w:val="0"/>
          <w:numId w:val="6"/>
        </w:numPr>
        <w:bidi w:val="0"/>
        <w:ind w:left="720" w:right="0" w:hanging="227"/>
        <w:jc w:val="left"/>
        <w:rPr>
          <w:lang w:val="en-US"/>
        </w:rPr>
      </w:pPr>
      <w:r>
        <w:rPr/>
        <w:t>Take the printed pages out of the printer, turn the pages over, and put them back into the printer in the correct orientation to print on the blank side. You may need to experiment a bit to find out what the correct arrangement is for your printer.</w:t>
      </w:r>
    </w:p>
    <w:p>
      <w:pPr>
        <w:pStyle w:val="ListBullet4"/>
        <w:numPr>
          <w:ilvl w:val="0"/>
          <w:numId w:val="6"/>
        </w:numPr>
        <w:bidi w:val="0"/>
        <w:ind w:left="720" w:right="0" w:hanging="266"/>
        <w:jc w:val="left"/>
        <w:rPr>
          <w:lang w:val="en-US"/>
        </w:rPr>
      </w:pPr>
      <w:r>
        <w:rPr/>
        <w:t xml:space="preserve">On the Print dialog, in the Page sides section, select </w:t>
      </w:r>
      <w:ins w:id="6958" w:author="Jean Weber" w:date="2016-03-04T07:03:18Z">
        <w:r>
          <w:rPr/>
          <w:t xml:space="preserve">the </w:t>
        </w:r>
      </w:ins>
      <w:r>
        <w:rPr>
          <w:rStyle w:val="MenuPath"/>
        </w:rPr>
        <w:t>Front sides / right pages</w:t>
      </w:r>
      <w:r>
        <w:rPr/>
        <w:t xml:space="preserve"> option from the Include drop</w:t>
      </w:r>
      <w:ins w:id="6959" w:author="Jean Weber" w:date="2016-03-04T07:03:18Z">
        <w:r>
          <w:rPr/>
          <w:t xml:space="preserve">-down box. Click </w:t>
        </w:r>
      </w:ins>
      <w:ins w:id="6960" w:author="Jean Weber" w:date="2016-03-04T07:03:18Z">
        <w:r>
          <w:rPr>
            <w:rStyle w:val="LOMenuPath"/>
          </w:rPr>
          <w:t>OK</w:t>
        </w:r>
      </w:ins>
      <w:del w:id="6961" w:author="Jean Weber" w:date="2016-03-04T07:03:18Z">
        <w:r>
          <w:rPr>
            <w:rStyle w:val="LOMenuPath"/>
          </w:rPr>
          <w:delText xml:space="preserve"> down box</w:delText>
        </w:r>
      </w:del>
      <w:r>
        <w:rPr/>
        <w:t>.</w:t>
      </w:r>
    </w:p>
    <w:p>
      <w:pPr>
        <w:pStyle w:val="HeadingTip"/>
        <w:numPr>
          <w:ilvl w:val="0"/>
          <w:numId w:val="10"/>
        </w:numPr>
        <w:bidi w:val="0"/>
        <w:spacing w:before="29" w:after="72"/>
        <w:jc w:val="left"/>
        <w:rPr>
          <w:lang w:val="en-US"/>
          <w:ins w:id="6963" w:author="Jean Weber" w:date="2016-03-04T07:03:18Z"/>
        </w:rPr>
      </w:pPr>
      <w:ins w:id="6962" w:author="Jean Weber" w:date="2016-03-04T07:03:18Z">
        <w:r>
          <w:rPr/>
          <w:t>Tip</w:t>
        </w:r>
      </w:ins>
    </w:p>
    <w:p>
      <w:pPr>
        <w:pStyle w:val="TextNote"/>
        <w:bidi w:val="0"/>
        <w:jc w:val="left"/>
        <w:rPr>
          <w:lang w:val="en-US"/>
        </w:rPr>
      </w:pPr>
      <w:ins w:id="6964" w:author="Jean Weber" w:date="2016-03-04T07:03:18Z">
        <w:r>
          <w:rPr/>
          <w:t>If your printer can print double-sided automatically, choose All pages.</w:t>
        </w:r>
      </w:ins>
    </w:p>
    <w:p>
      <w:pPr>
        <w:pStyle w:val="Heading2"/>
        <w:numPr>
          <w:ilvl w:val="2"/>
          <w:numId w:val="3"/>
        </w:numPr>
        <w:bidi w:val="0"/>
        <w:ind w:left="0" w:right="0" w:hanging="0"/>
        <w:jc w:val="left"/>
        <w:rPr>
          <w:lang w:val="en-US"/>
        </w:rPr>
      </w:pPr>
      <w:del w:id="6965" w:author="Jean Weber" w:date="2016-03-04T07:03:18Z">
        <w:r>
          <w:rPr/>
          <w:delText>Click the OK button.</w:delText>
        </w:r>
      </w:del>
    </w:p>
    <w:tbl>
      <w:tblPr>
        <w:tblW w:w="9638" w:type="dxa"/>
        <w:jc w:val="left"/>
        <w:tblInd w:w="0" w:type="dxa"/>
        <w:tblLayout w:type="fixed"/>
        <w:tblCellMar>
          <w:top w:w="85" w:type="dxa"/>
          <w:left w:w="85" w:type="dxa"/>
          <w:bottom w:w="85" w:type="dxa"/>
          <w:right w:w="85" w:type="dxa"/>
        </w:tblCellMar>
      </w:tblPr>
      <w:tblGrid>
        <w:gridCol w:w="1392"/>
        <w:gridCol w:w="8245"/>
      </w:tblGrid>
      <w:tr>
        <w:trPr>
          <w:cantSplit w:val="true"/>
        </w:trPr>
        <w:tc>
          <w:tcPr>
            <w:tcW w:w="1392" w:type="dxa"/>
            <w:tcBorders>
              <w:top w:val="single" w:sz="8" w:space="0" w:color="999999"/>
              <w:bottom w:val="single" w:sz="8" w:space="0" w:color="999999"/>
            </w:tcBorders>
            <w:shd w:fill="83CAFF" w:val="clear"/>
            <w:vAlign w:val="center"/>
          </w:tcPr>
          <w:p>
            <w:pPr>
              <w:pStyle w:val="OOoTipNoteCaution"/>
              <w:widowControl w:val="false"/>
              <w:numPr>
                <w:ilvl w:val="0"/>
                <w:numId w:val="173"/>
              </w:numPr>
              <w:bidi w:val="0"/>
              <w:ind w:left="737" w:right="0" w:hanging="170"/>
              <w:rPr>
                <w:lang w:val="en-US"/>
              </w:rPr>
            </w:pPr>
            <w:del w:id="6966" w:author="Jean Weber" w:date="2016-03-04T07:03:18Z">
              <w:r>
                <w:rPr/>
                <w:delText>Tip</w:delText>
              </w:r>
            </w:del>
          </w:p>
        </w:tc>
        <w:tc>
          <w:tcPr>
            <w:tcW w:w="8245" w:type="dxa"/>
            <w:tcBorders>
              <w:top w:val="single" w:sz="8" w:space="0" w:color="999999"/>
              <w:bottom w:val="single" w:sz="8" w:space="0" w:color="999999"/>
            </w:tcBorders>
            <w:vAlign w:val="center"/>
          </w:tcPr>
          <w:p>
            <w:pPr>
              <w:pStyle w:val="OOoTableText"/>
              <w:widowControl w:val="false"/>
              <w:numPr>
                <w:ilvl w:val="0"/>
                <w:numId w:val="173"/>
              </w:numPr>
              <w:bidi w:val="0"/>
              <w:spacing w:before="0" w:after="40"/>
              <w:ind w:left="737" w:right="120" w:hanging="170"/>
              <w:jc w:val="left"/>
              <w:rPr>
                <w:lang w:val="en-US"/>
              </w:rPr>
            </w:pPr>
            <w:del w:id="6967" w:author="Jean Weber" w:date="2016-03-04T07:03:18Z">
              <w:r>
                <w:rPr/>
                <w:delText>If your printer can print double-sided automatically, choose All pages.</w:delText>
              </w:r>
            </w:del>
          </w:p>
        </w:tc>
      </w:tr>
    </w:tbl>
    <w:p>
      <w:pPr>
        <w:pStyle w:val="Heading2"/>
        <w:numPr>
          <w:ilvl w:val="2"/>
          <w:numId w:val="3"/>
        </w:numPr>
        <w:bidi w:val="0"/>
        <w:ind w:left="0" w:right="0" w:hanging="0"/>
        <w:jc w:val="left"/>
        <w:rPr>
          <w:lang w:val="en-US"/>
        </w:rPr>
      </w:pPr>
      <w:r>
        <w:fldChar w:fldCharType="begin"/>
      </w:r>
      <w:r>
        <w:rPr/>
        <w:instrText> XE "printing:envelopes, labels, business cards: : " </w:instrText>
      </w:r>
      <w:r>
        <w:rPr/>
        <w:fldChar w:fldCharType="separate"/>
      </w:r>
      <w:r>
        <w:rPr/>
      </w:r>
      <w:r>
        <w:rPr/>
        <w:fldChar w:fldCharType="end"/>
      </w:r>
      <w:bookmarkStart w:id="296" w:name="__RefHeading__19566_697337876"/>
      <w:bookmarkEnd w:id="296"/>
      <w:r>
        <w:rPr/>
        <w:t xml:space="preserve">Printing </w:t>
      </w:r>
      <w:r>
        <w:fldChar w:fldCharType="begin"/>
      </w:r>
      <w:r>
        <w:rPr/>
        <w:instrText> XE "envelope printing: : " </w:instrText>
      </w:r>
      <w:r>
        <w:rPr/>
        <w:fldChar w:fldCharType="separate"/>
      </w:r>
      <w:r>
        <w:rPr/>
      </w:r>
      <w:r>
        <w:rPr/>
        <w:fldChar w:fldCharType="end"/>
      </w:r>
      <w:r>
        <w:fldChar w:fldCharType="begin"/>
      </w:r>
      <w:r>
        <w:rPr/>
        <w:instrText> XE "envelope:printing: : " </w:instrText>
      </w:r>
      <w:r>
        <w:rPr/>
        <w:fldChar w:fldCharType="separate"/>
      </w:r>
      <w:r>
        <w:rPr/>
      </w:r>
      <w:r>
        <w:rPr/>
        <w:fldChar w:fldCharType="end"/>
      </w:r>
      <w:r>
        <w:rPr/>
        <w:t>envelopes, labels, business cards</w:t>
      </w:r>
    </w:p>
    <w:p>
      <w:pPr>
        <w:pStyle w:val="TextBody"/>
        <w:bidi w:val="0"/>
        <w:jc w:val="left"/>
        <w:rPr>
          <w:lang w:val="en-US"/>
        </w:rPr>
      </w:pPr>
      <w:r>
        <w:rPr/>
        <w:t>Printing envelopes, labels, or business cards using Writer involves two steps: setup and printing.</w:t>
      </w:r>
    </w:p>
    <w:p>
      <w:pPr>
        <w:pStyle w:val="TextBodyListIntro"/>
        <w:bidi w:val="0"/>
        <w:jc w:val="left"/>
        <w:rPr>
          <w:lang w:val="en-US"/>
        </w:rPr>
      </w:pPr>
      <w:r>
        <w:rPr/>
        <w:t xml:space="preserve">For details of how to set these up, see Chapter 11, Using Mail Merge, in the </w:t>
      </w:r>
      <w:r>
        <w:rPr>
          <w:rStyle w:val="LOEmphasis"/>
        </w:rPr>
        <w:t>Writer Guide</w:t>
      </w:r>
      <w:r>
        <w:rPr/>
        <w:t>. To print:</w:t>
      </w:r>
    </w:p>
    <w:p>
      <w:pPr>
        <w:pStyle w:val="ListBullet4"/>
        <w:numPr>
          <w:ilvl w:val="0"/>
          <w:numId w:val="177"/>
        </w:numPr>
        <w:bidi w:val="0"/>
        <w:ind w:left="720" w:right="0" w:hanging="227"/>
        <w:jc w:val="left"/>
        <w:rPr>
          <w:lang w:val="en-US"/>
        </w:rPr>
      </w:pPr>
      <w:r>
        <w:rPr/>
        <w:t xml:space="preserve">Choose </w:t>
      </w:r>
      <w:r>
        <w:rPr>
          <w:rStyle w:val="LOMenuPath"/>
        </w:rPr>
        <w:t>File &gt; Print</w:t>
      </w:r>
      <w:r>
        <w:rPr/>
        <w:t xml:space="preserve"> from the Menu bar, or press </w:t>
      </w:r>
      <w:r>
        <w:rPr>
          <w:rStyle w:val="LOKeystroke"/>
        </w:rPr>
        <w:t>Ctrl+P</w:t>
      </w:r>
      <w:r>
        <w:rPr/>
        <w:t>.</w:t>
      </w:r>
    </w:p>
    <w:p>
      <w:pPr>
        <w:pStyle w:val="ListBullet4"/>
        <w:numPr>
          <w:ilvl w:val="0"/>
          <w:numId w:val="178"/>
        </w:numPr>
        <w:bidi w:val="0"/>
        <w:ind w:left="720" w:right="0" w:hanging="266"/>
        <w:jc w:val="left"/>
        <w:rPr>
          <w:lang w:val="en-US"/>
        </w:rPr>
      </w:pPr>
      <w:r>
        <w:rPr/>
        <w:t xml:space="preserve">On the Print dialog, under </w:t>
      </w:r>
      <w:r>
        <w:rPr>
          <w:rStyle w:val="LOEmphasis"/>
        </w:rPr>
        <w:t>Range and copies</w:t>
      </w:r>
      <w:r>
        <w:rPr/>
        <w:t xml:space="preserve">, choose </w:t>
      </w:r>
      <w:r>
        <w:rPr>
          <w:rStyle w:val="LOMenuPath"/>
        </w:rPr>
        <w:t>Pages</w:t>
      </w:r>
      <w:r>
        <w:rPr/>
        <w:t xml:space="preserve"> and type </w:t>
      </w:r>
      <w:r>
        <w:rPr>
          <w:rStyle w:val="Code"/>
        </w:rPr>
        <w:t>1</w:t>
      </w:r>
      <w:r>
        <w:rPr/>
        <w:t xml:space="preserve"> in the box. Click </w:t>
      </w:r>
      <w:ins w:id="6968" w:author="Jean Weber" w:date="2016-03-04T07:03:18Z">
        <w:r>
          <w:rPr>
            <w:rStyle w:val="LOMenuPath"/>
          </w:rPr>
          <w:t>OK</w:t>
        </w:r>
      </w:ins>
      <w:del w:id="6969" w:author="Jean Weber" w:date="2016-03-04T07:03:18Z">
        <w:r>
          <w:rPr>
            <w:rStyle w:val="LOMenuPath"/>
          </w:rPr>
          <w:delText>the OK button</w:delText>
        </w:r>
      </w:del>
      <w:r>
        <w:rPr/>
        <w:t>.</w:t>
      </w:r>
    </w:p>
    <w:p>
      <w:pPr>
        <w:pStyle w:val="Heading2"/>
        <w:numPr>
          <w:ilvl w:val="2"/>
          <w:numId w:val="3"/>
        </w:numPr>
        <w:bidi w:val="0"/>
        <w:ind w:left="0" w:right="0" w:hanging="0"/>
        <w:jc w:val="left"/>
        <w:rPr>
          <w:lang w:val="en-US"/>
        </w:rPr>
      </w:pPr>
      <w:bookmarkStart w:id="297" w:name="__RefHeading__18349_1712854287"/>
      <w:bookmarkEnd w:id="297"/>
      <w:r>
        <w:rPr/>
        <w:t xml:space="preserve">Printing in </w:t>
      </w:r>
      <w:r>
        <w:fldChar w:fldCharType="begin"/>
      </w:r>
      <w:r>
        <w:rPr/>
        <w:instrText> XE "printing:black and white on color printer: : " </w:instrText>
      </w:r>
      <w:r>
        <w:rPr/>
        <w:fldChar w:fldCharType="separate"/>
      </w:r>
      <w:r>
        <w:rPr/>
      </w:r>
      <w:r>
        <w:rPr/>
        <w:fldChar w:fldCharType="end"/>
      </w:r>
      <w:r>
        <w:rPr/>
        <w:t>black and white (on a color printer)</w:t>
      </w:r>
    </w:p>
    <w:p>
      <w:pPr>
        <w:pStyle w:val="TextBody"/>
        <w:bidi w:val="0"/>
        <w:jc w:val="left"/>
        <w:rPr>
          <w:lang w:val="en-US"/>
        </w:rPr>
      </w:pPr>
      <w:r>
        <w:rPr/>
        <w:t>You may wish to print documents in black and white on a color printer. Several choices are available. Please note that some color printers may print in color regardless of the settings you choose.</w:t>
      </w:r>
    </w:p>
    <w:p>
      <w:pPr>
        <w:pStyle w:val="TextBodyListIntro"/>
        <w:bidi w:val="0"/>
        <w:jc w:val="left"/>
        <w:rPr>
          <w:lang w:val="en-US"/>
        </w:rPr>
      </w:pPr>
      <w:r>
        <w:rPr/>
        <w:t>Change the printer settings to print in black and white or grayscale:</w:t>
      </w:r>
    </w:p>
    <w:p>
      <w:pPr>
        <w:pStyle w:val="ListBullet4"/>
        <w:numPr>
          <w:ilvl w:val="0"/>
          <w:numId w:val="153"/>
        </w:numPr>
        <w:bidi w:val="0"/>
        <w:ind w:left="720" w:right="0" w:hanging="227"/>
        <w:jc w:val="left"/>
        <w:rPr>
          <w:lang w:val="en-US"/>
        </w:rPr>
      </w:pPr>
      <w:r>
        <w:rPr/>
        <w:t xml:space="preserve">Choose </w:t>
      </w:r>
      <w:r>
        <w:rPr>
          <w:rStyle w:val="LOMenuPath"/>
        </w:rPr>
        <w:t>File &gt; Print</w:t>
      </w:r>
      <w:r>
        <w:rPr/>
        <w:t xml:space="preserve">, or press </w:t>
      </w:r>
      <w:r>
        <w:rPr>
          <w:rStyle w:val="LOKeystroke"/>
        </w:rPr>
        <w:t>Ctrl+P,</w:t>
      </w:r>
      <w:r>
        <w:rPr/>
        <w:t xml:space="preserve"> to open the Print dialog.</w:t>
      </w:r>
    </w:p>
    <w:p>
      <w:pPr>
        <w:pStyle w:val="ListBullet4"/>
        <w:numPr>
          <w:ilvl w:val="0"/>
          <w:numId w:val="6"/>
        </w:numPr>
        <w:bidi w:val="0"/>
        <w:ind w:left="720" w:right="0" w:hanging="227"/>
        <w:jc w:val="left"/>
        <w:rPr>
          <w:lang w:val="en-US"/>
        </w:rPr>
      </w:pPr>
      <w:r>
        <w:rPr/>
        <w:t xml:space="preserve">Click </w:t>
      </w:r>
      <w:r>
        <w:rPr>
          <w:rStyle w:val="LOMenuPath"/>
        </w:rPr>
        <w:t>Properties</w:t>
      </w:r>
      <w:r>
        <w:rPr/>
        <w:t xml:space="preserve"> to open the Properties dialog for the printer. The available choices vary from one printer to another, but you should find options for the Color settings. See your printer’s help or user manual for more information.</w:t>
      </w:r>
    </w:p>
    <w:p>
      <w:pPr>
        <w:pStyle w:val="ListBullet4"/>
        <w:numPr>
          <w:ilvl w:val="0"/>
          <w:numId w:val="6"/>
        </w:numPr>
        <w:bidi w:val="0"/>
        <w:ind w:left="720" w:right="0" w:hanging="227"/>
        <w:jc w:val="left"/>
        <w:rPr>
          <w:lang w:val="en-US"/>
        </w:rPr>
      </w:pPr>
      <w:r>
        <w:rPr/>
        <w:t xml:space="preserve">The choices for color might include </w:t>
      </w:r>
      <w:r>
        <w:rPr>
          <w:rStyle w:val="LOEmphasis"/>
        </w:rPr>
        <w:t>black and white</w:t>
      </w:r>
      <w:r>
        <w:rPr/>
        <w:t xml:space="preserve"> or </w:t>
      </w:r>
      <w:r>
        <w:rPr>
          <w:rStyle w:val="LOEmphasis"/>
        </w:rPr>
        <w:t>grayscale</w:t>
      </w:r>
      <w:r>
        <w:rPr/>
        <w:t>. Choose the required setting.</w:t>
      </w:r>
    </w:p>
    <w:p>
      <w:pPr>
        <w:pStyle w:val="ListBullet4"/>
        <w:numPr>
          <w:ilvl w:val="0"/>
          <w:numId w:val="6"/>
        </w:numPr>
        <w:bidi w:val="0"/>
        <w:ind w:left="720" w:right="0" w:hanging="227"/>
        <w:jc w:val="left"/>
        <w:rPr>
          <w:lang w:val="en-US"/>
        </w:rPr>
      </w:pPr>
      <w:r>
        <w:rPr/>
        <w:t xml:space="preserve">Click </w:t>
      </w:r>
      <w:r>
        <w:rPr>
          <w:rStyle w:val="LOMenuPath"/>
        </w:rPr>
        <w:t>OK</w:t>
      </w:r>
      <w:r>
        <w:rPr/>
        <w:t xml:space="preserve"> to confirm your choice and return to the Print dialog,</w:t>
      </w:r>
    </w:p>
    <w:p>
      <w:pPr>
        <w:pStyle w:val="ListBullet4"/>
        <w:numPr>
          <w:ilvl w:val="0"/>
          <w:numId w:val="6"/>
        </w:numPr>
        <w:bidi w:val="0"/>
        <w:ind w:left="720" w:right="0" w:hanging="266"/>
        <w:jc w:val="left"/>
        <w:rPr>
          <w:lang w:val="en-US"/>
        </w:rPr>
      </w:pPr>
      <w:r>
        <w:rPr/>
        <w:t xml:space="preserve">Click </w:t>
      </w:r>
      <w:ins w:id="6970" w:author="Jean Weber" w:date="2016-03-04T07:03:18Z">
        <w:r>
          <w:rPr>
            <w:rStyle w:val="LOMenuPath"/>
          </w:rPr>
          <w:t>OK</w:t>
        </w:r>
      </w:ins>
      <w:del w:id="6971" w:author="Jean Weber" w:date="2016-03-04T07:03:18Z">
        <w:r>
          <w:rPr>
            <w:rStyle w:val="LOMenuPath"/>
          </w:rPr>
          <w:delText>the OK button</w:delText>
        </w:r>
      </w:del>
      <w:r>
        <w:rPr/>
        <w:t xml:space="preserve"> to print the document.</w:t>
      </w:r>
    </w:p>
    <w:p>
      <w:pPr>
        <w:pStyle w:val="HeadingTip"/>
        <w:numPr>
          <w:ilvl w:val="0"/>
          <w:numId w:val="10"/>
        </w:numPr>
        <w:bidi w:val="0"/>
        <w:jc w:val="left"/>
        <w:rPr>
          <w:lang w:val="en-US"/>
        </w:rPr>
      </w:pPr>
      <w:ins w:id="6972" w:author="Jean Weber" w:date="2016-03-04T07:03:18Z">
        <w:r>
          <w:rPr/>
          <w:t>Tip</w:t>
        </w:r>
      </w:ins>
    </w:p>
    <w:p>
      <w:pPr>
        <w:pStyle w:val="TextNote"/>
        <w:bidi w:val="0"/>
        <w:jc w:val="left"/>
        <w:rPr>
          <w:lang w:val="en-US"/>
        </w:rPr>
      </w:pPr>
      <w:r>
        <w:fldChar w:fldCharType="begin"/>
      </w:r>
      <w:r>
        <w:rPr/>
        <w:instrText> XE "printing:grayscale on color printer: : " </w:instrText>
      </w:r>
      <w:r>
        <w:rPr/>
        <w:fldChar w:fldCharType="separate"/>
      </w:r>
      <w:r>
        <w:rPr/>
      </w:r>
      <w:r>
        <w:rPr/>
        <w:fldChar w:fldCharType="end"/>
      </w:r>
      <w:ins w:id="6973" w:author="Jean Weber" w:date="2016-03-04T07:03:18Z">
        <w:r>
          <w:rPr/>
          <w:t>Grayscale is best if you have any graphics in the document.</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rPr>
                <w:lang w:val="en-US"/>
              </w:rPr>
            </w:pPr>
            <w:del w:id="6974"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r>
              <w:fldChar w:fldCharType="begin"/>
            </w:r>
            <w:r>
              <w:rPr/>
              <w:instrText> XE "printing:grayscale on color printer: : " </w:instrText>
            </w:r>
            <w:r>
              <w:rPr/>
              <w:fldChar w:fldCharType="separate"/>
            </w:r>
            <w:r>
              <w:rPr/>
            </w:r>
            <w:r>
              <w:rPr/>
              <w:fldChar w:fldCharType="end"/>
            </w:r>
            <w:del w:id="6975" w:author="Jean Weber" w:date="2016-03-04T07:03:18Z">
              <w:r>
                <w:rPr/>
                <w:delText>Grayscale is best if you have any graphics in the document.</w:delText>
              </w:r>
            </w:del>
          </w:p>
        </w:tc>
      </w:tr>
    </w:tbl>
    <w:p>
      <w:pPr>
        <w:pStyle w:val="TextBodyListIntro"/>
        <w:bidi w:val="0"/>
        <w:jc w:val="left"/>
        <w:rPr>
          <w:lang w:val="en-US"/>
        </w:rPr>
      </w:pPr>
      <w:r>
        <w:rPr/>
        <w:t>Change the LibreOffice settings to print all color text and graphics as grayscale:</w:t>
      </w:r>
    </w:p>
    <w:p>
      <w:pPr>
        <w:pStyle w:val="ListBullet4"/>
        <w:numPr>
          <w:ilvl w:val="0"/>
          <w:numId w:val="179"/>
        </w:numPr>
        <w:bidi w:val="0"/>
        <w:ind w:left="720" w:right="0" w:hanging="227"/>
        <w:jc w:val="left"/>
        <w:rPr>
          <w:lang w:val="en-US"/>
        </w:rPr>
      </w:pPr>
      <w:r>
        <w:rPr/>
        <w:t xml:space="preserve">Choose </w:t>
      </w:r>
      <w:r>
        <w:rPr>
          <w:rStyle w:val="LOMenuPath"/>
        </w:rPr>
        <w:t>Tools &gt; Options &gt; LibreOffice &gt; Print</w:t>
      </w:r>
      <w:r>
        <w:rPr/>
        <w:t>.</w:t>
      </w:r>
    </w:p>
    <w:p>
      <w:pPr>
        <w:pStyle w:val="ListBullet4"/>
        <w:numPr>
          <w:ilvl w:val="0"/>
          <w:numId w:val="180"/>
        </w:numPr>
        <w:bidi w:val="0"/>
        <w:ind w:left="720" w:right="0" w:hanging="227"/>
        <w:jc w:val="left"/>
        <w:rPr>
          <w:lang w:val="en-US"/>
        </w:rPr>
      </w:pPr>
      <w:r>
        <w:rPr/>
        <w:t xml:space="preserve">Select the </w:t>
      </w:r>
      <w:r>
        <w:rPr>
          <w:rStyle w:val="LOMenuPath"/>
        </w:rPr>
        <w:t>Convert colors to grayscale</w:t>
      </w:r>
      <w:r>
        <w:rPr/>
        <w:t xml:space="preserve"> option. Click </w:t>
      </w:r>
      <w:r>
        <w:rPr>
          <w:rStyle w:val="LOMenuPath"/>
        </w:rPr>
        <w:t>OK</w:t>
      </w:r>
      <w:r>
        <w:rPr/>
        <w:t xml:space="preserve"> to save the change.</w:t>
      </w:r>
    </w:p>
    <w:p>
      <w:pPr>
        <w:pStyle w:val="ListBullet4"/>
        <w:numPr>
          <w:ilvl w:val="0"/>
          <w:numId w:val="180"/>
        </w:numPr>
        <w:bidi w:val="0"/>
        <w:ind w:left="720" w:right="0" w:hanging="227"/>
        <w:jc w:val="left"/>
        <w:rPr>
          <w:lang w:val="en-US"/>
        </w:rPr>
      </w:pPr>
      <w:r>
        <w:rPr/>
        <w:t>Open the Print dialog (</w:t>
      </w:r>
      <w:r>
        <w:rPr>
          <w:rStyle w:val="LOMenuPath"/>
        </w:rPr>
        <w:t>File &gt; Print</w:t>
      </w:r>
      <w:r>
        <w:rPr/>
        <w:t xml:space="preserve">), or press </w:t>
      </w:r>
      <w:r>
        <w:rPr>
          <w:rStyle w:val="LOKeystroke"/>
        </w:rPr>
        <w:t>Ctrl+P.</w:t>
      </w:r>
    </w:p>
    <w:p>
      <w:pPr>
        <w:pStyle w:val="ListBullet4"/>
        <w:numPr>
          <w:ilvl w:val="0"/>
          <w:numId w:val="180"/>
        </w:numPr>
        <w:bidi w:val="0"/>
        <w:ind w:left="720" w:right="0" w:hanging="266"/>
        <w:jc w:val="left"/>
        <w:rPr>
          <w:lang w:val="en-US"/>
        </w:rPr>
      </w:pPr>
      <w:r>
        <w:rPr/>
        <w:t xml:space="preserve">Click </w:t>
      </w:r>
      <w:ins w:id="6976" w:author="Jean Weber" w:date="2016-03-04T07:03:18Z">
        <w:r>
          <w:rPr>
            <w:rStyle w:val="LOMenuPath"/>
          </w:rPr>
          <w:t>OK</w:t>
        </w:r>
      </w:ins>
      <w:del w:id="6977" w:author="Jean Weber" w:date="2016-03-04T07:03:18Z">
        <w:r>
          <w:rPr>
            <w:rStyle w:val="LOMenuPath"/>
          </w:rPr>
          <w:delText xml:space="preserve">the </w:delText>
        </w:r>
      </w:del>
      <w:del w:id="6978" w:author="Jean Weber" w:date="2016-03-04T07:03:18Z">
        <w:r>
          <w:rPr>
            <w:rStyle w:val="OOoMenuPath"/>
          </w:rPr>
          <w:delText>OK</w:delText>
        </w:r>
      </w:del>
      <w:del w:id="6979" w:author="Jean Weber" w:date="2016-03-04T07:03:18Z">
        <w:r>
          <w:rPr>
            <w:rStyle w:val="LOMenuPath"/>
          </w:rPr>
          <w:delText xml:space="preserve"> button</w:delText>
        </w:r>
      </w:del>
      <w:r>
        <w:rPr/>
        <w:t xml:space="preserve"> to print the document.</w:t>
      </w:r>
    </w:p>
    <w:p>
      <w:pPr>
        <w:pStyle w:val="TextBodyListIntro"/>
        <w:bidi w:val="0"/>
        <w:jc w:val="left"/>
        <w:rPr>
          <w:lang w:val="en-US"/>
        </w:rPr>
      </w:pPr>
      <w:r>
        <w:rPr/>
        <w:t>Change the LibreOffice Writer (or Calc, Impress, Draw) settings to print all color text as black, and all graphics as grayscale:</w:t>
      </w:r>
    </w:p>
    <w:p>
      <w:pPr>
        <w:pStyle w:val="ListBullet4"/>
        <w:numPr>
          <w:ilvl w:val="0"/>
          <w:numId w:val="181"/>
        </w:numPr>
        <w:bidi w:val="0"/>
        <w:ind w:left="720" w:right="0" w:hanging="227"/>
        <w:jc w:val="left"/>
        <w:rPr>
          <w:lang w:val="en-US"/>
        </w:rPr>
      </w:pPr>
      <w:r>
        <w:rPr/>
        <w:t xml:space="preserve">Choose </w:t>
      </w:r>
      <w:r>
        <w:rPr>
          <w:rStyle w:val="LOMenuPath"/>
        </w:rPr>
        <w:t>Tools &gt; Options &gt; LibreOffice Writer &gt; Print</w:t>
      </w:r>
      <w:r>
        <w:rPr/>
        <w:t>.</w:t>
      </w:r>
    </w:p>
    <w:p>
      <w:pPr>
        <w:pStyle w:val="ListBullet4"/>
        <w:numPr>
          <w:ilvl w:val="0"/>
          <w:numId w:val="182"/>
        </w:numPr>
        <w:bidi w:val="0"/>
        <w:ind w:left="720" w:right="0" w:hanging="227"/>
        <w:jc w:val="left"/>
        <w:rPr>
          <w:lang w:val="en-US"/>
        </w:rPr>
      </w:pPr>
      <w:r>
        <w:rPr/>
        <w:t xml:space="preserve">Under </w:t>
      </w:r>
      <w:r>
        <w:rPr>
          <w:rStyle w:val="LOEmphasis"/>
        </w:rPr>
        <w:t>Contents</w:t>
      </w:r>
      <w:r>
        <w:rPr/>
        <w:t xml:space="preserve">, select the </w:t>
      </w:r>
      <w:r>
        <w:rPr>
          <w:rStyle w:val="LOMenuPath"/>
        </w:rPr>
        <w:t>Print text in black</w:t>
      </w:r>
      <w:r>
        <w:rPr/>
        <w:t xml:space="preserve"> option. Click </w:t>
      </w:r>
      <w:r>
        <w:rPr>
          <w:rStyle w:val="LOMenuPath"/>
        </w:rPr>
        <w:t>OK</w:t>
      </w:r>
      <w:r>
        <w:rPr/>
        <w:t xml:space="preserve"> to save the change.</w:t>
      </w:r>
    </w:p>
    <w:p>
      <w:pPr>
        <w:pStyle w:val="ListBullet4"/>
        <w:numPr>
          <w:ilvl w:val="0"/>
          <w:numId w:val="182"/>
        </w:numPr>
        <w:bidi w:val="0"/>
        <w:ind w:left="720" w:right="0" w:hanging="227"/>
        <w:jc w:val="left"/>
        <w:rPr>
          <w:lang w:val="en-US"/>
        </w:rPr>
      </w:pPr>
      <w:r>
        <w:rPr/>
        <w:t>Open the Print dialog (</w:t>
      </w:r>
      <w:r>
        <w:rPr>
          <w:rStyle w:val="LOMenuPath"/>
        </w:rPr>
        <w:t>File &gt; Print</w:t>
      </w:r>
      <w:r>
        <w:rPr/>
        <w:t xml:space="preserve">), or press </w:t>
      </w:r>
      <w:r>
        <w:rPr>
          <w:rStyle w:val="LOKeystroke"/>
        </w:rPr>
        <w:t>Ctrl+P</w:t>
      </w:r>
      <w:r>
        <w:rPr/>
        <w:t>.</w:t>
      </w:r>
    </w:p>
    <w:p>
      <w:pPr>
        <w:pStyle w:val="ListBullet4"/>
        <w:numPr>
          <w:ilvl w:val="0"/>
          <w:numId w:val="182"/>
        </w:numPr>
        <w:bidi w:val="0"/>
        <w:ind w:left="720" w:right="0" w:hanging="266"/>
        <w:jc w:val="left"/>
        <w:rPr>
          <w:lang w:val="en-US"/>
        </w:rPr>
      </w:pPr>
      <w:r>
        <w:rPr/>
        <w:t xml:space="preserve">Click </w:t>
      </w:r>
      <w:ins w:id="6980" w:author="Jean Weber" w:date="2016-03-04T07:03:18Z">
        <w:r>
          <w:rPr>
            <w:rStyle w:val="LOMenuPath"/>
          </w:rPr>
          <w:t>OK</w:t>
        </w:r>
      </w:ins>
      <w:del w:id="6981" w:author="Jean Weber" w:date="2016-03-04T07:03:18Z">
        <w:r>
          <w:rPr>
            <w:rStyle w:val="LOMenuPath"/>
          </w:rPr>
          <w:delText xml:space="preserve">the </w:delText>
        </w:r>
      </w:del>
      <w:del w:id="6982" w:author="Jean Weber" w:date="2016-03-04T07:03:18Z">
        <w:r>
          <w:rPr>
            <w:rStyle w:val="OOoMenuPath"/>
          </w:rPr>
          <w:delText>OK</w:delText>
        </w:r>
      </w:del>
      <w:del w:id="6983" w:author="Jean Weber" w:date="2016-03-04T07:03:18Z">
        <w:r>
          <w:rPr>
            <w:rStyle w:val="LOMenuPath"/>
          </w:rPr>
          <w:delText xml:space="preserve"> button</w:delText>
        </w:r>
      </w:del>
      <w:r>
        <w:rPr/>
        <w:t xml:space="preserve"> to print the document.</w:t>
      </w:r>
    </w:p>
    <w:p>
      <w:pPr>
        <w:pStyle w:val="Heading2"/>
        <w:numPr>
          <w:ilvl w:val="2"/>
          <w:numId w:val="3"/>
        </w:numPr>
        <w:bidi w:val="0"/>
        <w:ind w:left="0" w:right="0" w:hanging="0"/>
        <w:jc w:val="left"/>
        <w:rPr>
          <w:lang w:val="en-US"/>
        </w:rPr>
      </w:pPr>
      <w:bookmarkStart w:id="298" w:name="__RefHeading__18351_1712854287"/>
      <w:bookmarkEnd w:id="298"/>
      <w:r>
        <w:rPr/>
        <w:t>Previewing pages/sheets before printing</w:t>
      </w:r>
    </w:p>
    <w:p>
      <w:pPr>
        <w:pStyle w:val="TextBody"/>
        <w:bidi w:val="0"/>
        <w:jc w:val="left"/>
        <w:rPr>
          <w:lang w:val="en-US"/>
        </w:rPr>
      </w:pPr>
      <w:r>
        <w:rPr/>
        <w:t>You can use the previewing options in Writer and Calc to view the document as it will be printed. Different viewing options are available.</w:t>
      </w:r>
    </w:p>
    <w:p>
      <w:pPr>
        <w:pStyle w:val="Heading3"/>
        <w:numPr>
          <w:ilvl w:val="3"/>
          <w:numId w:val="3"/>
        </w:numPr>
        <w:bidi w:val="0"/>
        <w:ind w:left="0" w:right="0" w:hanging="0"/>
        <w:jc w:val="left"/>
        <w:rPr>
          <w:lang w:val="en-US"/>
        </w:rPr>
      </w:pPr>
      <w:r>
        <w:fldChar w:fldCharType="begin"/>
      </w:r>
      <w:r>
        <w:rPr/>
        <w:instrText> XE "print preview:Writer: : " </w:instrText>
      </w:r>
      <w:r>
        <w:rPr/>
        <w:fldChar w:fldCharType="separate"/>
      </w:r>
      <w:r>
        <w:rPr/>
      </w:r>
      <w:r>
        <w:rPr/>
        <w:fldChar w:fldCharType="end"/>
      </w:r>
      <w:bookmarkStart w:id="299" w:name="__RefHeading__8515_1712854287"/>
      <w:bookmarkEnd w:id="299"/>
      <w:r>
        <w:rPr/>
        <w:t>Writer</w:t>
      </w:r>
    </w:p>
    <w:p>
      <w:pPr>
        <w:pStyle w:val="TextBodyListIntro"/>
        <w:bidi w:val="0"/>
        <w:jc w:val="left"/>
        <w:rPr>
          <w:lang w:val="en-US"/>
        </w:rPr>
      </w:pPr>
      <w:r>
        <w:rPr/>
        <w:t>The normal page view in Writer shows you what each page will look like when printed and you can edit the pages in that view. If you are designing a document to be printed double-sided, you may want to see what facing pages look like. Writer provides two ways to do this:</w:t>
      </w:r>
    </w:p>
    <w:p>
      <w:pPr>
        <w:pStyle w:val="ListBullet3"/>
        <w:numPr>
          <w:ilvl w:val="0"/>
          <w:numId w:val="4"/>
        </w:numPr>
        <w:bidi w:val="0"/>
        <w:ind w:left="720" w:right="0" w:hanging="357"/>
        <w:jc w:val="left"/>
        <w:rPr>
          <w:lang w:val="en-US"/>
        </w:rPr>
      </w:pPr>
      <w:r>
        <w:rPr/>
        <w:t xml:space="preserve">View Layout (editable view): use the Facing Pages (Book </w:t>
      </w:r>
      <w:ins w:id="6984" w:author="Jean Weber" w:date="2016-03-04T07:03:18Z">
        <w:r>
          <w:rPr/>
          <w:t>view</w:t>
        </w:r>
      </w:ins>
      <w:del w:id="6985" w:author="Jean Weber" w:date="2016-03-04T07:03:18Z">
        <w:r>
          <w:rPr/>
          <w:delText>Preview</w:delText>
        </w:r>
      </w:del>
      <w:r>
        <w:rPr/>
        <w:t>) button on the status bar.</w:t>
      </w:r>
    </w:p>
    <w:p>
      <w:pPr>
        <w:pStyle w:val="Figure"/>
        <w:bidi w:val="0"/>
        <w:rPr>
          <w:lang w:val="en-US"/>
        </w:rPr>
      </w:pPr>
      <w:r>
        <w:rPr/>
        <w:drawing>
          <wp:inline distT="0" distB="0" distL="0" distR="0">
            <wp:extent cx="3466465" cy="330200"/>
            <wp:effectExtent l="0" t="0" r="0" b="0"/>
            <wp:docPr id="492" name="Image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22" descr=""/>
                    <pic:cNvPicPr>
                      <a:picLocks noChangeAspect="1" noChangeArrowheads="1"/>
                    </pic:cNvPicPr>
                  </pic:nvPicPr>
                  <pic:blipFill>
                    <a:blip r:embed="rId174"/>
                    <a:stretch>
                      <a:fillRect/>
                    </a:stretch>
                  </pic:blipFill>
                  <pic:spPr bwMode="auto">
                    <a:xfrm>
                      <a:off x="0" y="0"/>
                      <a:ext cx="3466465" cy="330200"/>
                    </a:xfrm>
                    <a:prstGeom prst="rect">
                      <a:avLst/>
                    </a:prstGeom>
                  </pic:spPr>
                </pic:pic>
              </a:graphicData>
            </a:graphic>
          </wp:inline>
        </w:drawing>
      </w:r>
    </w:p>
    <w:p>
      <w:pPr>
        <w:pStyle w:val="ListBullet3"/>
        <w:numPr>
          <w:ilvl w:val="0"/>
          <w:numId w:val="32"/>
        </w:numPr>
        <w:bidi w:val="0"/>
        <w:ind w:left="720" w:right="0" w:hanging="357"/>
        <w:jc w:val="left"/>
        <w:rPr>
          <w:lang w:val="en-US"/>
        </w:rPr>
      </w:pPr>
      <w:ins w:id="6986" w:author="Jean Weber" w:date="2016-03-04T07:03:18Z">
        <w:r>
          <w:rPr/>
          <w:t>Print</w:t>
        </w:r>
      </w:ins>
      <w:del w:id="6987" w:author="Jean Weber" w:date="2016-03-04T07:03:18Z">
        <w:r>
          <w:rPr/>
          <w:delText>Page</w:delText>
        </w:r>
      </w:del>
      <w:r>
        <w:rPr/>
        <w:t xml:space="preserve"> Preview (read-only view).</w:t>
      </w:r>
    </w:p>
    <w:p>
      <w:pPr>
        <w:pStyle w:val="TextBodyListIntro"/>
        <w:bidi w:val="0"/>
        <w:spacing w:before="58" w:after="115"/>
        <w:jc w:val="left"/>
        <w:rPr>
          <w:lang w:val="en-US"/>
        </w:rPr>
      </w:pPr>
      <w:r>
        <w:rPr/>
        <w:t xml:space="preserve">To use </w:t>
      </w:r>
      <w:ins w:id="6988" w:author="Jean Weber" w:date="2016-03-04T07:03:18Z">
        <w:r>
          <w:rPr/>
          <w:t>Print</w:t>
        </w:r>
      </w:ins>
      <w:del w:id="6989" w:author="Jean Weber" w:date="2016-03-04T07:03:18Z">
        <w:r>
          <w:rPr/>
          <w:delText>Page</w:delText>
        </w:r>
      </w:del>
      <w:r>
        <w:rPr/>
        <w:t xml:space="preserve"> Preview:</w:t>
      </w:r>
    </w:p>
    <w:p>
      <w:pPr>
        <w:pStyle w:val="ListBullet4"/>
        <w:numPr>
          <w:ilvl w:val="0"/>
          <w:numId w:val="183"/>
        </w:numPr>
        <w:bidi w:val="0"/>
        <w:ind w:left="720" w:right="0" w:hanging="266"/>
        <w:jc w:val="left"/>
        <w:rPr>
          <w:lang w:val="en-US"/>
        </w:rPr>
      </w:pPr>
      <w:r>
        <w:rPr/>
        <w:t xml:space="preserve">Choose </w:t>
      </w:r>
      <w:r>
        <w:rPr>
          <w:rStyle w:val="LOMenuPath"/>
        </w:rPr>
        <w:t xml:space="preserve">File &gt; </w:t>
      </w:r>
      <w:ins w:id="6990" w:author="Jean Weber" w:date="2016-03-04T07:03:18Z">
        <w:r>
          <w:rPr>
            <w:rStyle w:val="LOMenuPath"/>
          </w:rPr>
          <w:t>Print</w:t>
        </w:r>
      </w:ins>
      <w:del w:id="6991" w:author="Jean Weber" w:date="2016-03-04T07:03:18Z">
        <w:r>
          <w:rPr>
            <w:rStyle w:val="OOoMenuPath"/>
          </w:rPr>
          <w:delText>Page</w:delText>
        </w:r>
      </w:del>
      <w:r>
        <w:rPr>
          <w:rStyle w:val="LOMenuPath"/>
        </w:rPr>
        <w:t xml:space="preserve"> Preview</w:t>
      </w:r>
      <w:r>
        <w:rPr/>
        <w:t xml:space="preserve">, click the </w:t>
      </w:r>
      <w:ins w:id="6992" w:author="Jean Weber" w:date="2016-03-04T07:03:18Z">
        <w:r>
          <w:rPr>
            <w:rStyle w:val="LOMenuPath"/>
          </w:rPr>
          <w:t>Print</w:t>
        </w:r>
      </w:ins>
      <w:del w:id="6993" w:author="Jean Weber" w:date="2016-03-04T07:03:18Z">
        <w:r>
          <w:rPr>
            <w:rStyle w:val="OOoMenuPath"/>
          </w:rPr>
          <w:delText>Page</w:delText>
        </w:r>
      </w:del>
      <w:r>
        <w:rPr>
          <w:rStyle w:val="LOMenuPath"/>
        </w:rPr>
        <w:t xml:space="preserve"> Preview</w:t>
      </w:r>
      <w:r>
        <w:rPr/>
        <w:t xml:space="preserve"> button (</w:t>
      </w:r>
      <w:r>
        <w:rPr/>
        <w:drawing>
          <wp:inline distT="0" distB="0" distL="0" distR="0">
            <wp:extent cx="247015" cy="247015"/>
            <wp:effectExtent l="0" t="0" r="0" b="0"/>
            <wp:docPr id="493" name="Image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323" descr=""/>
                    <pic:cNvPicPr>
                      <a:picLocks noChangeAspect="1" noChangeArrowheads="1"/>
                    </pic:cNvPicPr>
                  </pic:nvPicPr>
                  <pic:blipFill>
                    <a:blip r:embed="rId175"/>
                    <a:stretch>
                      <a:fillRect/>
                    </a:stretch>
                  </pic:blipFill>
                  <pic:spPr bwMode="auto">
                    <a:xfrm>
                      <a:off x="0" y="0"/>
                      <a:ext cx="247015" cy="247015"/>
                    </a:xfrm>
                    <a:prstGeom prst="rect">
                      <a:avLst/>
                    </a:prstGeom>
                  </pic:spPr>
                </pic:pic>
              </a:graphicData>
            </a:graphic>
          </wp:inline>
        </w:drawing>
      </w:r>
      <w:r>
        <w:rPr/>
        <w:t xml:space="preserve">) on the Standard toolbar or press </w:t>
      </w:r>
      <w:r>
        <w:rPr>
          <w:rStyle w:val="LOKeystroke"/>
        </w:rPr>
        <w:t>Ctrl+Shift+O</w:t>
      </w:r>
      <w:r>
        <w:rPr/>
        <w:t>.</w:t>
      </w:r>
    </w:p>
    <w:p>
      <w:pPr>
        <w:pStyle w:val="LOList1TextBody"/>
        <w:bidi w:val="0"/>
        <w:jc w:val="left"/>
        <w:rPr>
          <w:lang w:val="en-US"/>
        </w:rPr>
      </w:pPr>
      <w:r>
        <w:rPr/>
        <w:t xml:space="preserve">Writer now displays the </w:t>
      </w:r>
      <w:ins w:id="6994" w:author="Jean Weber" w:date="2016-03-04T07:03:18Z">
        <w:r>
          <w:rPr>
            <w:rStyle w:val="LOMenuPath"/>
          </w:rPr>
          <w:t>Print</w:t>
        </w:r>
      </w:ins>
      <w:del w:id="6995" w:author="Jean Weber" w:date="2016-03-04T07:03:18Z">
        <w:r>
          <w:rPr>
            <w:rStyle w:val="OOoMenuPath"/>
          </w:rPr>
          <w:delText>Page</w:delText>
        </w:r>
      </w:del>
      <w:r>
        <w:rPr>
          <w:rStyle w:val="LOMenuPath"/>
        </w:rPr>
        <w:t xml:space="preserve"> Preview</w:t>
      </w:r>
      <w:r>
        <w:rPr/>
        <w:t xml:space="preserve"> toolbar instead of the Formatting toolbar.</w:t>
      </w:r>
    </w:p>
    <w:p>
      <w:pPr>
        <w:pStyle w:val="Figure"/>
        <w:bidi w:val="0"/>
        <w:rPr>
          <w:lang w:val="en-US"/>
        </w:rPr>
      </w:pPr>
      <w:r>
        <w:rPr/>
        <mc:AlternateContent>
          <mc:Choice Requires="wps">
            <w:drawing>
              <wp:inline distT="0" distB="0" distL="0" distR="0">
                <wp:extent cx="5401310" cy="493395"/>
                <wp:effectExtent l="0" t="0" r="0" b="0"/>
                <wp:docPr id="494" name="Shape115"/>
                <a:graphic xmlns:a="http://schemas.openxmlformats.org/drawingml/2006/main">
                  <a:graphicData uri="http://schemas.microsoft.com/office/word/2010/wordprocessingShape">
                    <wps:wsp>
                      <wps:cNvSpPr/>
                      <wps:spPr>
                        <a:xfrm>
                          <a:off x="0" y="0"/>
                          <a:ext cx="5400720" cy="4928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400040" cy="331470"/>
                                  <wp:effectExtent l="0" t="0" r="0" b="0"/>
                                  <wp:docPr id="496" name="Image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24" descr=""/>
                                          <pic:cNvPicPr>
                                            <a:picLocks noChangeAspect="1" noChangeArrowheads="1"/>
                                          </pic:cNvPicPr>
                                        </pic:nvPicPr>
                                        <pic:blipFill>
                                          <a:blip r:embed="rId176"/>
                                          <a:stretch>
                                            <a:fillRect/>
                                          </a:stretch>
                                        </pic:blipFill>
                                        <pic:spPr bwMode="auto">
                                          <a:xfrm>
                                            <a:off x="0" y="0"/>
                                            <a:ext cx="5400040" cy="33147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113</w:t>
                            </w:r>
                            <w:r>
                              <w:rPr>
                                <w:color w:val="000000"/>
                              </w:rPr>
                              <w:fldChar w:fldCharType="end"/>
                            </w:r>
                            <w:r>
                              <w:rPr>
                                <w:color w:val="000000"/>
                              </w:rPr>
                              <w:t>: Print Preview toolbar (Writer)</w:t>
                            </w:r>
                          </w:p>
                        </w:txbxContent>
                      </wps:txbx>
                      <wps:bodyPr lIns="0" rIns="0" tIns="0" bIns="0">
                        <a:noAutofit/>
                      </wps:bodyPr>
                    </wps:wsp>
                  </a:graphicData>
                </a:graphic>
              </wp:inline>
            </w:drawing>
          </mc:Choice>
          <mc:Fallback>
            <w:pict>
              <v:rect id="shape_0" ID="Shape115" stroked="f" style="position:absolute;margin-left:0pt;margin-top:-38.85pt;width:425.2pt;height:38.7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400040" cy="331470"/>
                            <wp:effectExtent l="0" t="0" r="0" b="0"/>
                            <wp:docPr id="497" name="Image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324" descr=""/>
                                    <pic:cNvPicPr>
                                      <a:picLocks noChangeAspect="1" noChangeArrowheads="1"/>
                                    </pic:cNvPicPr>
                                  </pic:nvPicPr>
                                  <pic:blipFill>
                                    <a:blip r:embed="rId176"/>
                                    <a:stretch>
                                      <a:fillRect/>
                                    </a:stretch>
                                  </pic:blipFill>
                                  <pic:spPr bwMode="auto">
                                    <a:xfrm>
                                      <a:off x="0" y="0"/>
                                      <a:ext cx="5400040" cy="33147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113</w:t>
                      </w:r>
                      <w:r>
                        <w:rPr>
                          <w:color w:val="000000"/>
                        </w:rPr>
                        <w:fldChar w:fldCharType="end"/>
                      </w:r>
                      <w:r>
                        <w:rPr>
                          <w:color w:val="000000"/>
                        </w:rPr>
                        <w:t>: Print Preview toolbar (Writer)</w:t>
                      </w:r>
                    </w:p>
                  </w:txbxContent>
                </v:textbox>
              </v:rect>
            </w:pict>
          </mc:Fallback>
        </mc:AlternateContent>
      </w:r>
    </w:p>
    <w:p>
      <w:pPr>
        <w:pStyle w:val="ListBullet4"/>
        <w:numPr>
          <w:ilvl w:val="0"/>
          <w:numId w:val="184"/>
        </w:numPr>
        <w:bidi w:val="0"/>
        <w:ind w:left="737" w:right="0" w:hanging="170"/>
        <w:jc w:val="left"/>
        <w:rPr>
          <w:lang w:val="en-US"/>
        </w:rPr>
      </w:pPr>
      <w:r>
        <w:rPr/>
        <w:t xml:space="preserve">Select the required preview icon: </w:t>
      </w:r>
      <w:r>
        <w:rPr>
          <w:b/>
          <w:bCs/>
        </w:rPr>
        <w:t>Two Pages</w:t>
      </w:r>
      <w:r>
        <w:rPr/>
        <w:t xml:space="preserve"> (</w:t>
      </w:r>
      <w:r>
        <w:rPr/>
        <w:drawing>
          <wp:inline distT="0" distB="0" distL="0" distR="0">
            <wp:extent cx="255905" cy="274320"/>
            <wp:effectExtent l="0" t="0" r="0" b="0"/>
            <wp:docPr id="498" name="Image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25" descr=""/>
                    <pic:cNvPicPr>
                      <a:picLocks noChangeAspect="1" noChangeArrowheads="1"/>
                    </pic:cNvPicPr>
                  </pic:nvPicPr>
                  <pic:blipFill>
                    <a:blip r:embed="rId177"/>
                    <a:stretch>
                      <a:fillRect/>
                    </a:stretch>
                  </pic:blipFill>
                  <pic:spPr bwMode="auto">
                    <a:xfrm>
                      <a:off x="0" y="0"/>
                      <a:ext cx="255905" cy="274320"/>
                    </a:xfrm>
                    <a:prstGeom prst="rect">
                      <a:avLst/>
                    </a:prstGeom>
                  </pic:spPr>
                </pic:pic>
              </a:graphicData>
            </a:graphic>
          </wp:inline>
        </w:drawing>
      </w:r>
      <w:r>
        <w:rPr/>
        <w:t xml:space="preserve">), </w:t>
      </w:r>
      <w:r>
        <w:rPr>
          <w:b/>
          <w:bCs/>
        </w:rPr>
        <w:t>Multiple Pages</w:t>
      </w:r>
      <w:r>
        <w:rPr/>
        <w:t xml:space="preserve"> (</w:t>
      </w:r>
      <w:r>
        <w:rPr/>
        <w:drawing>
          <wp:inline distT="0" distB="0" distL="0" distR="0">
            <wp:extent cx="374650" cy="274320"/>
            <wp:effectExtent l="0" t="0" r="0" b="0"/>
            <wp:docPr id="499" name="Image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326" descr=""/>
                    <pic:cNvPicPr>
                      <a:picLocks noChangeAspect="1" noChangeArrowheads="1"/>
                    </pic:cNvPicPr>
                  </pic:nvPicPr>
                  <pic:blipFill>
                    <a:blip r:embed="rId178"/>
                    <a:stretch>
                      <a:fillRect/>
                    </a:stretch>
                  </pic:blipFill>
                  <pic:spPr bwMode="auto">
                    <a:xfrm>
                      <a:off x="0" y="0"/>
                      <a:ext cx="374650" cy="274320"/>
                    </a:xfrm>
                    <a:prstGeom prst="rect">
                      <a:avLst/>
                    </a:prstGeom>
                  </pic:spPr>
                </pic:pic>
              </a:graphicData>
            </a:graphic>
          </wp:inline>
        </w:drawing>
      </w:r>
      <w:r>
        <w:rPr/>
        <w:t xml:space="preserve">) or </w:t>
      </w:r>
      <w:r>
        <w:fldChar w:fldCharType="begin"/>
      </w:r>
      <w:r>
        <w:rPr/>
        <w:instrText> XE "book preview: : " </w:instrText>
      </w:r>
      <w:r>
        <w:rPr/>
        <w:fldChar w:fldCharType="separate"/>
      </w:r>
      <w:r>
        <w:rPr/>
      </w:r>
      <w:r>
        <w:rPr/>
        <w:fldChar w:fldCharType="end"/>
      </w:r>
      <w:r>
        <w:rPr>
          <w:rStyle w:val="LOMenuPath"/>
        </w:rPr>
        <w:t>Book Preview (</w:t>
      </w:r>
      <w:r>
        <w:rPr/>
        <w:drawing>
          <wp:inline distT="0" distB="0" distL="0" distR="0">
            <wp:extent cx="255905" cy="274320"/>
            <wp:effectExtent l="0" t="0" r="0" b="0"/>
            <wp:docPr id="500" name="Image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27" descr=""/>
                    <pic:cNvPicPr>
                      <a:picLocks noChangeAspect="1" noChangeArrowheads="1"/>
                    </pic:cNvPicPr>
                  </pic:nvPicPr>
                  <pic:blipFill>
                    <a:blip r:embed="rId179"/>
                    <a:stretch>
                      <a:fillRect/>
                    </a:stretch>
                  </pic:blipFill>
                  <pic:spPr bwMode="auto">
                    <a:xfrm>
                      <a:off x="0" y="0"/>
                      <a:ext cx="255905" cy="274320"/>
                    </a:xfrm>
                    <a:prstGeom prst="rect">
                      <a:avLst/>
                    </a:prstGeom>
                  </pic:spPr>
                </pic:pic>
              </a:graphicData>
            </a:graphic>
          </wp:inline>
        </w:drawing>
      </w:r>
      <w:r>
        <w:rPr>
          <w:rStyle w:val="LOMenuPath"/>
        </w:rPr>
        <w:t>).</w:t>
      </w:r>
    </w:p>
    <w:p>
      <w:pPr>
        <w:pStyle w:val="ListBullet4"/>
        <w:numPr>
          <w:ilvl w:val="0"/>
          <w:numId w:val="184"/>
        </w:numPr>
        <w:bidi w:val="0"/>
        <w:ind w:left="737" w:right="0" w:hanging="170"/>
        <w:jc w:val="left"/>
        <w:rPr>
          <w:lang w:val="en-US"/>
        </w:rPr>
      </w:pPr>
      <w:r>
        <w:rPr/>
        <w:t xml:space="preserve">To print the document from this view, click the </w:t>
      </w:r>
      <w:r>
        <w:rPr>
          <w:rStyle w:val="LOMenuPath"/>
        </w:rPr>
        <w:t xml:space="preserve">Print </w:t>
      </w:r>
      <w:del w:id="6996" w:author="Jean Weber" w:date="2016-03-04T07:03:18Z">
        <w:r>
          <w:rPr>
            <w:rStyle w:val="OOoMenuPath"/>
          </w:rPr>
          <w:delText>document</w:delText>
        </w:r>
      </w:del>
      <w:del w:id="6997" w:author="Jean Weber" w:date="2016-03-04T07:03:18Z">
        <w:r>
          <w:rPr>
            <w:rStyle w:val="LOMenuPath"/>
          </w:rPr>
          <w:delText xml:space="preserve"> </w:delText>
        </w:r>
      </w:del>
      <w:r>
        <w:rPr/>
        <w:t>icon (</w:t>
      </w:r>
      <w:r>
        <w:rPr/>
        <w:drawing>
          <wp:inline distT="0" distB="0" distL="0" distR="0">
            <wp:extent cx="228600" cy="247650"/>
            <wp:effectExtent l="0" t="0" r="0" b="0"/>
            <wp:docPr id="501" name="Image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328" descr=""/>
                    <pic:cNvPicPr>
                      <a:picLocks noChangeAspect="1" noChangeArrowheads="1"/>
                    </pic:cNvPicPr>
                  </pic:nvPicPr>
                  <pic:blipFill>
                    <a:blip r:embed="rId180"/>
                    <a:stretch>
                      <a:fillRect/>
                    </a:stretch>
                  </pic:blipFill>
                  <pic:spPr bwMode="auto">
                    <a:xfrm>
                      <a:off x="0" y="0"/>
                      <a:ext cx="228600" cy="247650"/>
                    </a:xfrm>
                    <a:prstGeom prst="rect">
                      <a:avLst/>
                    </a:prstGeom>
                  </pic:spPr>
                </pic:pic>
              </a:graphicData>
            </a:graphic>
          </wp:inline>
        </w:drawing>
      </w:r>
      <w:r>
        <w:rPr/>
        <w:t xml:space="preserve">) to open the Print dialog. Choose the print options and click the </w:t>
      </w:r>
      <w:r>
        <w:rPr>
          <w:rStyle w:val="LOMenuPath"/>
        </w:rPr>
        <w:t>OK</w:t>
      </w:r>
      <w:r>
        <w:rPr/>
        <w:t xml:space="preserve"> button.</w:t>
      </w:r>
    </w:p>
    <w:p>
      <w:pPr>
        <w:pStyle w:val="Heading3"/>
        <w:numPr>
          <w:ilvl w:val="3"/>
          <w:numId w:val="3"/>
        </w:numPr>
        <w:bidi w:val="0"/>
        <w:ind w:left="0" w:right="0" w:hanging="0"/>
        <w:jc w:val="left"/>
        <w:rPr>
          <w:lang w:val="en-US"/>
        </w:rPr>
      </w:pPr>
      <w:r>
        <w:fldChar w:fldCharType="begin"/>
      </w:r>
      <w:r>
        <w:rPr/>
        <w:instrText> XE "print preview:Calc: : " </w:instrText>
      </w:r>
      <w:r>
        <w:rPr/>
        <w:fldChar w:fldCharType="separate"/>
      </w:r>
      <w:r>
        <w:rPr/>
      </w:r>
      <w:r>
        <w:rPr/>
        <w:fldChar w:fldCharType="end"/>
      </w:r>
      <w:bookmarkStart w:id="300" w:name="__RefHeading__8517_1712854287"/>
      <w:bookmarkEnd w:id="300"/>
      <w:r>
        <w:rPr/>
        <w:t>Calc</w:t>
      </w:r>
    </w:p>
    <w:p>
      <w:pPr>
        <w:pStyle w:val="TextBodyListIntro"/>
        <w:bidi w:val="0"/>
        <w:jc w:val="left"/>
        <w:rPr>
          <w:lang w:val="en-US"/>
        </w:rPr>
      </w:pPr>
      <w:r>
        <w:rPr/>
        <w:t>To preview the sheets in Calc before printing:</w:t>
      </w:r>
    </w:p>
    <w:p>
      <w:pPr>
        <w:pStyle w:val="ListBullet4"/>
        <w:numPr>
          <w:ilvl w:val="0"/>
          <w:numId w:val="185"/>
        </w:numPr>
        <w:bidi w:val="0"/>
        <w:ind w:left="720" w:right="0" w:hanging="266"/>
        <w:jc w:val="left"/>
        <w:rPr>
          <w:lang w:val="en-US"/>
        </w:rPr>
      </w:pPr>
      <w:r>
        <w:rPr/>
        <w:t xml:space="preserve">Choose </w:t>
      </w:r>
      <w:r>
        <w:rPr>
          <w:rStyle w:val="LOMenuPath"/>
        </w:rPr>
        <w:t xml:space="preserve">File &gt; </w:t>
      </w:r>
      <w:ins w:id="6998" w:author="Jean Weber" w:date="2016-03-04T07:03:18Z">
        <w:r>
          <w:rPr>
            <w:rStyle w:val="LOMenuPath"/>
          </w:rPr>
          <w:t>Print</w:t>
        </w:r>
      </w:ins>
      <w:del w:id="6999" w:author="Jean Weber" w:date="2016-03-04T07:03:18Z">
        <w:r>
          <w:rPr>
            <w:rStyle w:val="OOoMenuPath"/>
          </w:rPr>
          <w:delText>Page</w:delText>
        </w:r>
      </w:del>
      <w:r>
        <w:rPr>
          <w:rStyle w:val="LOMenuPath"/>
        </w:rPr>
        <w:t xml:space="preserve"> Preview</w:t>
      </w:r>
      <w:r>
        <w:rPr/>
        <w:t>.</w:t>
      </w:r>
    </w:p>
    <w:p>
      <w:pPr>
        <w:pStyle w:val="LOList1TextBody"/>
        <w:bidi w:val="0"/>
        <w:jc w:val="left"/>
        <w:rPr>
          <w:lang w:val="en-US"/>
        </w:rPr>
      </w:pPr>
      <w:r>
        <w:rPr/>
        <w:t xml:space="preserve">The Calc window now displays the </w:t>
      </w:r>
      <w:ins w:id="7000" w:author="Jean Weber" w:date="2016-03-04T07:03:18Z">
        <w:r>
          <w:rPr>
            <w:rStyle w:val="LOMenuPath"/>
          </w:rPr>
          <w:t>Print</w:t>
        </w:r>
      </w:ins>
      <w:del w:id="7001" w:author="Jean Weber" w:date="2016-03-04T07:03:18Z">
        <w:r>
          <w:rPr>
            <w:rStyle w:val="OOoMenuPath"/>
          </w:rPr>
          <w:delText>Page</w:delText>
        </w:r>
      </w:del>
      <w:r>
        <w:rPr>
          <w:rStyle w:val="LOMenuPath"/>
        </w:rPr>
        <w:t xml:space="preserve"> Preview</w:t>
      </w:r>
      <w:r>
        <w:rPr/>
        <w:t xml:space="preserve"> toolbar instead of the Formatting toolbar.</w:t>
      </w:r>
    </w:p>
    <w:p>
      <w:pPr>
        <w:pStyle w:val="Figure"/>
        <w:bidi w:val="0"/>
        <w:rPr>
          <w:lang w:val="en-US"/>
        </w:rPr>
      </w:pPr>
      <w:r>
        <w:rPr/>
        <mc:AlternateContent>
          <mc:Choice Requires="wps">
            <w:drawing>
              <wp:inline distT="0" distB="0" distL="0" distR="0">
                <wp:extent cx="6121400" cy="492760"/>
                <wp:effectExtent l="0" t="0" r="0" b="0"/>
                <wp:docPr id="502" name="Shape116"/>
                <a:graphic xmlns:a="http://schemas.openxmlformats.org/drawingml/2006/main">
                  <a:graphicData uri="http://schemas.microsoft.com/office/word/2010/wordprocessingShape">
                    <wps:wsp>
                      <wps:cNvSpPr/>
                      <wps:spPr>
                        <a:xfrm>
                          <a:off x="0" y="0"/>
                          <a:ext cx="6120720" cy="4921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330835"/>
                                  <wp:effectExtent l="0" t="0" r="0" b="0"/>
                                  <wp:docPr id="504" name="Image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29" descr=""/>
                                          <pic:cNvPicPr>
                                            <a:picLocks noChangeAspect="1" noChangeArrowheads="1"/>
                                          </pic:cNvPicPr>
                                        </pic:nvPicPr>
                                        <pic:blipFill>
                                          <a:blip r:embed="rId181"/>
                                          <a:stretch>
                                            <a:fillRect/>
                                          </a:stretch>
                                        </pic:blipFill>
                                        <pic:spPr bwMode="auto">
                                          <a:xfrm>
                                            <a:off x="0" y="0"/>
                                            <a:ext cx="6120130" cy="33083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114</w:t>
                            </w:r>
                            <w:r>
                              <w:rPr>
                                <w:color w:val="000000"/>
                              </w:rPr>
                              <w:fldChar w:fldCharType="end"/>
                            </w:r>
                            <w:r>
                              <w:rPr>
                                <w:color w:val="000000"/>
                              </w:rPr>
                              <w:t>: Print Preview toolbar (Calc)</w:t>
                            </w:r>
                          </w:p>
                        </w:txbxContent>
                      </wps:txbx>
                      <wps:bodyPr lIns="0" rIns="0" tIns="0" bIns="0">
                        <a:noAutofit/>
                      </wps:bodyPr>
                    </wps:wsp>
                  </a:graphicData>
                </a:graphic>
              </wp:inline>
            </w:drawing>
          </mc:Choice>
          <mc:Fallback>
            <w:pict>
              <v:rect id="shape_0" ID="Shape116" stroked="f" style="position:absolute;margin-left:0pt;margin-top:-38.8pt;width:481.9pt;height:38.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330835"/>
                            <wp:effectExtent l="0" t="0" r="0" b="0"/>
                            <wp:docPr id="505" name="Image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329" descr=""/>
                                    <pic:cNvPicPr>
                                      <a:picLocks noChangeAspect="1" noChangeArrowheads="1"/>
                                    </pic:cNvPicPr>
                                  </pic:nvPicPr>
                                  <pic:blipFill>
                                    <a:blip r:embed="rId181"/>
                                    <a:stretch>
                                      <a:fillRect/>
                                    </a:stretch>
                                  </pic:blipFill>
                                  <pic:spPr bwMode="auto">
                                    <a:xfrm>
                                      <a:off x="0" y="0"/>
                                      <a:ext cx="6120130" cy="33083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114</w:t>
                      </w:r>
                      <w:r>
                        <w:rPr>
                          <w:color w:val="000000"/>
                        </w:rPr>
                        <w:fldChar w:fldCharType="end"/>
                      </w:r>
                      <w:r>
                        <w:rPr>
                          <w:color w:val="000000"/>
                        </w:rPr>
                        <w:t>: Print Preview toolbar (Calc)</w:t>
                      </w:r>
                    </w:p>
                  </w:txbxContent>
                </v:textbox>
              </v:rect>
            </w:pict>
          </mc:Fallback>
        </mc:AlternateContent>
      </w:r>
    </w:p>
    <w:p>
      <w:pPr>
        <w:pStyle w:val="ListBullet4"/>
        <w:numPr>
          <w:ilvl w:val="0"/>
          <w:numId w:val="184"/>
        </w:numPr>
        <w:bidi w:val="0"/>
        <w:ind w:left="737" w:right="0" w:hanging="170"/>
        <w:jc w:val="left"/>
        <w:rPr>
          <w:lang w:val="en-US"/>
        </w:rPr>
      </w:pPr>
      <w:r>
        <w:rPr/>
        <w:t xml:space="preserve">To print the document from this view, click the </w:t>
      </w:r>
      <w:r>
        <w:rPr>
          <w:rStyle w:val="LOMenuPath"/>
        </w:rPr>
        <w:t xml:space="preserve">Print </w:t>
      </w:r>
      <w:del w:id="7002" w:author="Jean Weber" w:date="2016-03-04T07:03:18Z">
        <w:r>
          <w:rPr>
            <w:rStyle w:val="OOoMenuPath"/>
          </w:rPr>
          <w:delText>document</w:delText>
        </w:r>
      </w:del>
      <w:del w:id="7003" w:author="Jean Weber" w:date="2016-03-04T07:03:18Z">
        <w:r>
          <w:rPr>
            <w:rStyle w:val="LOMenuPath"/>
          </w:rPr>
          <w:delText xml:space="preserve"> </w:delText>
        </w:r>
      </w:del>
      <w:r>
        <w:rPr/>
        <w:t>icon (</w:t>
      </w:r>
      <w:r>
        <w:rPr/>
        <w:drawing>
          <wp:inline distT="0" distB="0" distL="0" distR="0">
            <wp:extent cx="228600" cy="247650"/>
            <wp:effectExtent l="0" t="0" r="0" b="0"/>
            <wp:docPr id="506" name="Image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30" descr=""/>
                    <pic:cNvPicPr>
                      <a:picLocks noChangeAspect="1" noChangeArrowheads="1"/>
                    </pic:cNvPicPr>
                  </pic:nvPicPr>
                  <pic:blipFill>
                    <a:blip r:embed="rId182"/>
                    <a:stretch>
                      <a:fillRect/>
                    </a:stretch>
                  </pic:blipFill>
                  <pic:spPr bwMode="auto">
                    <a:xfrm>
                      <a:off x="0" y="0"/>
                      <a:ext cx="228600" cy="247650"/>
                    </a:xfrm>
                    <a:prstGeom prst="rect">
                      <a:avLst/>
                    </a:prstGeom>
                  </pic:spPr>
                </pic:pic>
              </a:graphicData>
            </a:graphic>
          </wp:inline>
        </w:drawing>
      </w:r>
      <w:r>
        <w:rPr/>
        <w:t>) to open the Print dialog.</w:t>
      </w:r>
    </w:p>
    <w:p>
      <w:pPr>
        <w:pStyle w:val="ListBullet4"/>
        <w:numPr>
          <w:ilvl w:val="0"/>
          <w:numId w:val="184"/>
        </w:numPr>
        <w:bidi w:val="0"/>
        <w:ind w:left="737" w:right="0" w:hanging="170"/>
        <w:jc w:val="left"/>
        <w:rPr>
          <w:lang w:val="en-US"/>
        </w:rPr>
      </w:pPr>
      <w:r>
        <w:rPr/>
        <w:t xml:space="preserve">Choose the print options and click the </w:t>
      </w:r>
      <w:r>
        <w:rPr>
          <w:rStyle w:val="LOMenuPath"/>
        </w:rPr>
        <w:t>Print button</w:t>
      </w:r>
      <w:r>
        <w:rPr/>
        <w:t>.</w:t>
      </w:r>
    </w:p>
    <w:p>
      <w:pPr>
        <w:pStyle w:val="Heading1"/>
        <w:numPr>
          <w:ilvl w:val="1"/>
          <w:numId w:val="3"/>
        </w:numPr>
        <w:bidi w:val="0"/>
        <w:ind w:left="0" w:right="0" w:hanging="0"/>
        <w:jc w:val="left"/>
        <w:rPr>
          <w:lang w:val="en-US"/>
        </w:rPr>
      </w:pPr>
      <w:bookmarkStart w:id="301" w:name="__RefHeading__8527_1712854287"/>
      <w:bookmarkEnd w:id="301"/>
      <w:r>
        <w:rPr/>
        <w:t>Exporting to PDF</w:t>
      </w:r>
    </w:p>
    <w:p>
      <w:pPr>
        <w:pStyle w:val="TextBody"/>
        <w:bidi w:val="0"/>
        <w:jc w:val="left"/>
        <w:rPr>
          <w:lang w:val="en-US"/>
        </w:rPr>
      </w:pPr>
      <w:r>
        <w:rPr/>
        <w:t xml:space="preserve">LibreOffice </w:t>
      </w:r>
      <w:r>
        <w:fldChar w:fldCharType="begin"/>
      </w:r>
      <w:r>
        <w:rPr/>
        <w:instrText> XE "PDF:export documents to: : " </w:instrText>
      </w:r>
      <w:r>
        <w:rPr/>
        <w:fldChar w:fldCharType="separate"/>
      </w:r>
      <w:r>
        <w:rPr/>
      </w:r>
      <w:r>
        <w:rPr/>
        <w:fldChar w:fldCharType="end"/>
      </w:r>
      <w:r>
        <w:rPr/>
        <w:t xml:space="preserve">can export documents to </w:t>
      </w:r>
      <w:r>
        <w:fldChar w:fldCharType="begin"/>
      </w:r>
      <w:r>
        <w:rPr/>
        <w:instrText> XE "exporting:PDF: : " </w:instrText>
      </w:r>
      <w:r>
        <w:rPr/>
        <w:fldChar w:fldCharType="separate"/>
      </w:r>
      <w:r>
        <w:rPr/>
      </w:r>
      <w:r>
        <w:rPr/>
        <w:fldChar w:fldCharType="end"/>
      </w:r>
      <w:r>
        <w:rPr/>
        <w:t>PDF (Portable Document Format). This industry-standard file format is ideal for sending the file to someone else to view using Adobe Reader or other PDF viewers.</w:t>
      </w:r>
    </w:p>
    <w:p>
      <w:pPr>
        <w:pStyle w:val="TextBody"/>
        <w:bidi w:val="0"/>
        <w:jc w:val="left"/>
        <w:rPr>
          <w:lang w:val="en-US"/>
        </w:rPr>
      </w:pPr>
      <w:r>
        <w:rPr/>
        <w:t>The process and dialogs are the same for Writer, Calc, Impress, and Draw, with a few minor differences mentioned in this section.</w:t>
      </w:r>
    </w:p>
    <w:p>
      <w:pPr>
        <w:pStyle w:val="Heading2"/>
        <w:numPr>
          <w:ilvl w:val="2"/>
          <w:numId w:val="3"/>
        </w:numPr>
        <w:bidi w:val="0"/>
        <w:ind w:left="0" w:right="0" w:hanging="0"/>
        <w:jc w:val="left"/>
        <w:rPr>
          <w:lang w:val="en-US"/>
        </w:rPr>
      </w:pPr>
      <w:bookmarkStart w:id="302" w:name="__RefHeading__171727_780470623"/>
      <w:bookmarkEnd w:id="302"/>
      <w:r>
        <w:rPr/>
        <w:t>Quick export to PDF</w:t>
      </w:r>
    </w:p>
    <w:p>
      <w:pPr>
        <w:pStyle w:val="TextBody"/>
        <w:bidi w:val="0"/>
        <w:jc w:val="left"/>
        <w:rPr>
          <w:lang w:val="en-US"/>
        </w:rPr>
      </w:pPr>
      <w:r>
        <w:rPr/>
        <w:t xml:space="preserve">Click the </w:t>
      </w:r>
      <w:r>
        <w:fldChar w:fldCharType="begin"/>
      </w:r>
      <w:r>
        <w:rPr/>
        <w:instrText> XE "export directly as PDF: : " </w:instrText>
      </w:r>
      <w:r>
        <w:rPr/>
        <w:fldChar w:fldCharType="separate"/>
      </w:r>
      <w:r>
        <w:rPr/>
      </w:r>
      <w:r>
        <w:rPr/>
        <w:fldChar w:fldCharType="end"/>
      </w:r>
      <w:r>
        <w:rPr>
          <w:rStyle w:val="LOMenuPath"/>
        </w:rPr>
        <w:t>Export Directly as PDF</w:t>
      </w:r>
      <w:r>
        <w:rPr/>
        <w:t xml:space="preserve"> icon (</w:t>
      </w:r>
      <w:r>
        <w:rPr/>
        <w:drawing>
          <wp:inline distT="0" distB="0" distL="0" distR="0">
            <wp:extent cx="252095" cy="262890"/>
            <wp:effectExtent l="0" t="0" r="0" b="0"/>
            <wp:docPr id="507" name="Graphic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phic21" descr=""/>
                    <pic:cNvPicPr>
                      <a:picLocks noChangeAspect="1" noChangeArrowheads="1"/>
                    </pic:cNvPicPr>
                  </pic:nvPicPr>
                  <pic:blipFill>
                    <a:blip r:embed="rId183"/>
                    <a:stretch>
                      <a:fillRect/>
                    </a:stretch>
                  </pic:blipFill>
                  <pic:spPr bwMode="auto">
                    <a:xfrm>
                      <a:off x="0" y="0"/>
                      <a:ext cx="252095" cy="262890"/>
                    </a:xfrm>
                    <a:prstGeom prst="rect">
                      <a:avLst/>
                    </a:prstGeom>
                  </pic:spPr>
                </pic:pic>
              </a:graphicData>
            </a:graphic>
          </wp:inline>
        </w:drawing>
      </w:r>
      <w:r>
        <w:rPr/>
        <w:t>) to export the entire document using the PDF settings you most recently selected on the PDF Options dialog (see below). You are asked to enter the file name and location for the PDF file, but you do not get a chance to choose a page range, the image compression, or other options.</w:t>
      </w:r>
    </w:p>
    <w:p>
      <w:pPr>
        <w:pStyle w:val="Heading2"/>
        <w:numPr>
          <w:ilvl w:val="2"/>
          <w:numId w:val="3"/>
        </w:numPr>
        <w:bidi w:val="0"/>
        <w:ind w:left="0" w:right="0" w:hanging="0"/>
        <w:jc w:val="left"/>
        <w:rPr>
          <w:lang w:val="en-US"/>
        </w:rPr>
      </w:pPr>
      <w:bookmarkStart w:id="303" w:name="__RefHeading__171729_780470623"/>
      <w:bookmarkEnd w:id="303"/>
      <w:r>
        <w:rPr/>
        <w:t>Controlling PDF content and quality</w:t>
      </w:r>
    </w:p>
    <w:p>
      <w:pPr>
        <w:pStyle w:val="TextBody"/>
        <w:bidi w:val="0"/>
        <w:jc w:val="left"/>
        <w:rPr>
          <w:lang w:val="en-US"/>
        </w:rPr>
      </w:pPr>
      <w:r>
        <w:rPr/>
        <w:t xml:space="preserve">For more control over the content and quality of the resulting PDF, use </w:t>
      </w:r>
      <w:r>
        <w:rPr>
          <w:rStyle w:val="LOMenuPath"/>
        </w:rPr>
        <w:t>File &gt; Export as PDF</w:t>
      </w:r>
      <w:r>
        <w:rPr/>
        <w:t xml:space="preserve">. The PDF Options dialog opens. This dialog has </w:t>
      </w:r>
      <w:ins w:id="7004" w:author="Jean Weber" w:date="2016-03-04T07:03:18Z">
        <w:r>
          <w:rPr/>
          <w:t>six</w:t>
        </w:r>
      </w:ins>
      <w:del w:id="7005" w:author="Jean Weber" w:date="2016-03-04T07:03:18Z">
        <w:r>
          <w:rPr/>
          <w:delText>five</w:delText>
        </w:r>
      </w:del>
      <w:r>
        <w:rPr/>
        <w:t xml:space="preserve"> pages (General, Initial View, User Interface, Links, </w:t>
      </w:r>
      <w:ins w:id="7006" w:author="Jean Weber" w:date="2016-03-04T07:03:18Z">
        <w:r>
          <w:rPr/>
          <w:t>Security, and Digital Signatures</w:t>
        </w:r>
      </w:ins>
      <w:del w:id="7007" w:author="Jean Weber" w:date="2016-03-04T07:03:18Z">
        <w:r>
          <w:rPr/>
          <w:delText>and Security</w:delText>
        </w:r>
      </w:del>
      <w:r>
        <w:rPr/>
        <w:t>). Select the appropriate settings, and then click</w:t>
      </w:r>
      <w:r>
        <w:rPr>
          <w:rStyle w:val="LOMenuPath"/>
        </w:rPr>
        <w:t xml:space="preserve"> Export.</w:t>
      </w:r>
      <w:r>
        <w:rPr/>
        <w:t xml:space="preserve"> Then you are asked to enter the location and file name of the PDF to be created, and click</w:t>
      </w:r>
      <w:r>
        <w:rPr>
          <w:rStyle w:val="LOMenuPath"/>
        </w:rPr>
        <w:t xml:space="preserve"> Save</w:t>
      </w:r>
      <w:r>
        <w:rPr/>
        <w:t xml:space="preserve"> to export the file.</w:t>
      </w:r>
    </w:p>
    <w:p>
      <w:pPr>
        <w:pStyle w:val="HeadingNote"/>
        <w:numPr>
          <w:ilvl w:val="0"/>
          <w:numId w:val="24"/>
        </w:numPr>
        <w:bidi w:val="0"/>
        <w:jc w:val="left"/>
        <w:rPr>
          <w:lang w:val="en-US"/>
          <w:ins w:id="7009" w:author="Jean Weber" w:date="2016-03-04T07:03:18Z"/>
        </w:rPr>
      </w:pPr>
      <w:ins w:id="7008" w:author="Jean Weber" w:date="2016-03-04T07:03:18Z">
        <w:r>
          <w:rPr/>
          <w:t>Note</w:t>
        </w:r>
      </w:ins>
    </w:p>
    <w:p>
      <w:pPr>
        <w:pStyle w:val="TextNote"/>
        <w:bidi w:val="0"/>
        <w:jc w:val="left"/>
        <w:rPr>
          <w:lang w:val="en-US"/>
        </w:rPr>
      </w:pPr>
      <w:ins w:id="7010" w:author="Jean Weber" w:date="2016-03-04T07:03:18Z">
        <w:r>
          <w:rPr/>
          <w:t xml:space="preserve">Another choice is to use </w:t>
        </w:r>
      </w:ins>
      <w:ins w:id="7011" w:author="Jean Weber" w:date="2016-03-04T07:03:18Z">
        <w:r>
          <w:rPr>
            <w:rStyle w:val="LOMenuPath"/>
          </w:rPr>
          <w:t>File &gt;  Export</w:t>
        </w:r>
      </w:ins>
      <w:ins w:id="7012" w:author="Jean Weber" w:date="2016-03-04T07:03:18Z">
        <w:r>
          <w:rPr/>
          <w:t xml:space="preserve">. This opens the Export dialog. Select the PDF file format, file name and location and click </w:t>
        </w:r>
      </w:ins>
      <w:ins w:id="7013" w:author="Jean Weber" w:date="2016-03-04T07:03:18Z">
        <w:r>
          <w:rPr>
            <w:rStyle w:val="LOMenuPath"/>
          </w:rPr>
          <w:t>Export</w:t>
        </w:r>
      </w:ins>
      <w:ins w:id="7014" w:author="Jean Weber" w:date="2016-03-04T07:03:18Z">
        <w:r>
          <w:rPr/>
          <w:t xml:space="preserve">. This then opens the PDF Options dialog. Click </w:t>
        </w:r>
      </w:ins>
      <w:ins w:id="7015" w:author="Jean Weber" w:date="2016-03-04T07:03:18Z">
        <w:r>
          <w:rPr>
            <w:rStyle w:val="LOMenuPath"/>
          </w:rPr>
          <w:t>Export</w:t>
        </w:r>
      </w:ins>
      <w:ins w:id="7016" w:author="Jean Weber" w:date="2016-03-04T07:03:18Z">
        <w:r>
          <w:rPr/>
          <w:t xml:space="preserve"> when all the selections have been made.</w:t>
        </w:r>
      </w:ins>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017"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7018" w:author="Jean Weber" w:date="2016-03-04T07:03:18Z">
              <w:r>
                <w:rPr/>
                <w:delText xml:space="preserve">Another choice is to use </w:delText>
              </w:r>
            </w:del>
            <w:del w:id="7019" w:author="Jean Weber" w:date="2016-03-04T07:03:18Z">
              <w:r>
                <w:rPr>
                  <w:rStyle w:val="OOoMenuPath"/>
                </w:rPr>
                <w:delText>File &gt;  Export</w:delText>
              </w:r>
            </w:del>
            <w:del w:id="7020" w:author="Jean Weber" w:date="2016-03-04T07:03:18Z">
              <w:r>
                <w:rPr/>
                <w:delText xml:space="preserve">. This opens the Export dialog. Select the PDF file format, file name and location and click </w:delText>
              </w:r>
            </w:del>
            <w:del w:id="7021" w:author="Jean Weber" w:date="2016-03-04T07:03:18Z">
              <w:r>
                <w:rPr>
                  <w:rStyle w:val="OOoMenuPath"/>
                </w:rPr>
                <w:delText>Export</w:delText>
              </w:r>
            </w:del>
            <w:del w:id="7022" w:author="Jean Weber" w:date="2016-03-04T07:03:18Z">
              <w:r>
                <w:rPr/>
                <w:delText xml:space="preserve">. This then opens the PDF Options dialog, as described above. Click </w:delText>
              </w:r>
            </w:del>
            <w:del w:id="7023" w:author="Jean Weber" w:date="2016-03-04T07:03:18Z">
              <w:r>
                <w:rPr>
                  <w:rStyle w:val="OOoMenuPath"/>
                </w:rPr>
                <w:delText>Export</w:delText>
              </w:r>
            </w:del>
            <w:del w:id="7024" w:author="Jean Weber" w:date="2016-03-04T07:03:18Z">
              <w:r>
                <w:rPr/>
                <w:delText xml:space="preserve"> when all the selections have been made.</w:delText>
              </w:r>
            </w:del>
          </w:p>
        </w:tc>
      </w:tr>
    </w:tbl>
    <w:p>
      <w:pPr>
        <w:pStyle w:val="Heading3"/>
        <w:numPr>
          <w:ilvl w:val="3"/>
          <w:numId w:val="3"/>
        </w:numPr>
        <w:bidi w:val="0"/>
        <w:ind w:left="0" w:right="0" w:hanging="0"/>
        <w:jc w:val="left"/>
        <w:rPr>
          <w:lang w:val="en-US"/>
        </w:rPr>
      </w:pPr>
      <w:bookmarkStart w:id="304" w:name="__RefHeading__171731_780470623"/>
      <w:bookmarkEnd w:id="304"/>
      <w:r>
        <w:rPr/>
        <w:t xml:space="preserve">General page </w:t>
      </w:r>
      <w:r>
        <w:fldChar w:fldCharType="begin"/>
      </w:r>
      <w:r>
        <w:rPr/>
        <w:instrText> XE "PDF Options dialog: : " </w:instrText>
      </w:r>
      <w:r>
        <w:rPr/>
        <w:fldChar w:fldCharType="separate"/>
      </w:r>
      <w:r>
        <w:rPr/>
      </w:r>
      <w:r>
        <w:rPr/>
        <w:fldChar w:fldCharType="end"/>
      </w:r>
      <w:r>
        <w:rPr/>
        <w:t>of PDF Options dialog</w:t>
      </w:r>
    </w:p>
    <w:p>
      <w:pPr>
        <w:pStyle w:val="TextBody"/>
        <w:bidi w:val="0"/>
        <w:jc w:val="left"/>
        <w:rPr>
          <w:lang w:val="en-US"/>
        </w:rPr>
      </w:pPr>
      <w:r>
        <w:rPr/>
        <w:t xml:space="preserve">On the </w:t>
      </w:r>
      <w:r>
        <w:rPr>
          <w:rStyle w:val="LOEmphasis"/>
        </w:rPr>
        <w:t>General</w:t>
      </w:r>
      <w:r>
        <w:rPr/>
        <w:t xml:space="preserve"> page, you can choose which pages to include in the PDF, the type of compression to use for images (which affects the quality of images in the PDF), and other options.</w:t>
      </w:r>
    </w:p>
    <w:p>
      <w:pPr>
        <w:pStyle w:val="Figure"/>
        <w:bidi w:val="0"/>
        <w:rPr>
          <w:lang w:val="en-US"/>
        </w:rPr>
      </w:pPr>
      <w:r>
        <w:rPr/>
        <mc:AlternateContent>
          <mc:Choice Requires="wps">
            <w:drawing>
              <wp:inline distT="0" distB="0" distL="0" distR="0">
                <wp:extent cx="6148705" cy="3944620"/>
                <wp:effectExtent l="0" t="0" r="0" b="0"/>
                <wp:docPr id="508" name="Shape117"/>
                <a:graphic xmlns:a="http://schemas.openxmlformats.org/drawingml/2006/main">
                  <a:graphicData uri="http://schemas.microsoft.com/office/word/2010/wordprocessingShape">
                    <wps:wsp>
                      <wps:cNvSpPr/>
                      <wps:spPr>
                        <a:xfrm>
                          <a:off x="0" y="0"/>
                          <a:ext cx="6148080" cy="39441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47435" cy="3782695"/>
                                  <wp:effectExtent l="0" t="0" r="0" b="0"/>
                                  <wp:docPr id="510" name="Image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31" descr=""/>
                                          <pic:cNvPicPr>
                                            <a:picLocks noChangeAspect="1" noChangeArrowheads="1"/>
                                          </pic:cNvPicPr>
                                        </pic:nvPicPr>
                                        <pic:blipFill>
                                          <a:blip r:embed="rId184"/>
                                          <a:stretch>
                                            <a:fillRect/>
                                          </a:stretch>
                                        </pic:blipFill>
                                        <pic:spPr bwMode="auto">
                                          <a:xfrm>
                                            <a:off x="0" y="0"/>
                                            <a:ext cx="6147435" cy="378269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115</w:t>
                            </w:r>
                            <w:r>
                              <w:rPr>
                                <w:color w:val="000000"/>
                              </w:rPr>
                              <w:fldChar w:fldCharType="end"/>
                            </w:r>
                            <w:r>
                              <w:rPr>
                                <w:color w:val="000000"/>
                              </w:rPr>
                              <w:t>: General page of PDF Options dialog</w:t>
                            </w:r>
                          </w:p>
                        </w:txbxContent>
                      </wps:txbx>
                      <wps:bodyPr lIns="0" rIns="0" tIns="0" bIns="0">
                        <a:noAutofit/>
                      </wps:bodyPr>
                    </wps:wsp>
                  </a:graphicData>
                </a:graphic>
              </wp:inline>
            </w:drawing>
          </mc:Choice>
          <mc:Fallback>
            <w:pict>
              <v:rect id="shape_0" ID="Shape117" stroked="f" style="position:absolute;margin-left:0pt;margin-top:-310.6pt;width:484.05pt;height:31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47435" cy="3782695"/>
                            <wp:effectExtent l="0" t="0" r="0" b="0"/>
                            <wp:docPr id="511" name="Image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331" descr=""/>
                                    <pic:cNvPicPr>
                                      <a:picLocks noChangeAspect="1" noChangeArrowheads="1"/>
                                    </pic:cNvPicPr>
                                  </pic:nvPicPr>
                                  <pic:blipFill>
                                    <a:blip r:embed="rId184"/>
                                    <a:stretch>
                                      <a:fillRect/>
                                    </a:stretch>
                                  </pic:blipFill>
                                  <pic:spPr bwMode="auto">
                                    <a:xfrm>
                                      <a:off x="0" y="0"/>
                                      <a:ext cx="6147435" cy="378269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115</w:t>
                      </w:r>
                      <w:r>
                        <w:rPr>
                          <w:color w:val="000000"/>
                        </w:rPr>
                        <w:fldChar w:fldCharType="end"/>
                      </w:r>
                      <w:r>
                        <w:rPr>
                          <w:color w:val="000000"/>
                        </w:rPr>
                        <w:t>: General page of PDF Options dialog</w:t>
                      </w:r>
                    </w:p>
                  </w:txbxContent>
                </v:textbox>
              </v:rect>
            </w:pict>
          </mc:Fallback>
        </mc:AlternateContent>
      </w:r>
    </w:p>
    <w:p>
      <w:pPr>
        <w:pStyle w:val="DefinitionTerm"/>
        <w:bidi w:val="0"/>
        <w:jc w:val="left"/>
        <w:rPr>
          <w:lang w:val="en-US"/>
        </w:rPr>
      </w:pPr>
      <w:r>
        <w:fldChar w:fldCharType="begin"/>
      </w:r>
      <w:r>
        <w:rPr/>
        <w:instrText> XE "PDF:pages to export: : " </w:instrText>
      </w:r>
      <w:r>
        <w:rPr/>
        <w:fldChar w:fldCharType="separate"/>
      </w:r>
      <w:r>
        <w:rPr/>
      </w:r>
      <w:r>
        <w:rPr/>
        <w:fldChar w:fldCharType="end"/>
      </w:r>
      <w:r>
        <w:rPr/>
        <w:t>Range section</w:t>
      </w:r>
    </w:p>
    <w:p>
      <w:pPr>
        <w:pStyle w:val="ListBullet3"/>
        <w:keepNext w:val="true"/>
        <w:numPr>
          <w:ilvl w:val="0"/>
          <w:numId w:val="186"/>
        </w:numPr>
        <w:bidi w:val="0"/>
        <w:ind w:left="720" w:right="0" w:hanging="357"/>
        <w:jc w:val="left"/>
        <w:rPr>
          <w:lang w:val="en-US"/>
        </w:rPr>
      </w:pPr>
      <w:r>
        <w:rPr>
          <w:rStyle w:val="LOStrongEmphasis"/>
        </w:rPr>
        <w:t>All</w:t>
      </w:r>
      <w:r>
        <w:rPr/>
        <w:t>: Exports the entire document to PDF.</w:t>
      </w:r>
    </w:p>
    <w:p>
      <w:pPr>
        <w:pStyle w:val="ListBullet3"/>
        <w:numPr>
          <w:ilvl w:val="0"/>
          <w:numId w:val="187"/>
        </w:numPr>
        <w:bidi w:val="0"/>
        <w:ind w:left="720" w:right="0" w:hanging="357"/>
        <w:jc w:val="left"/>
        <w:rPr>
          <w:lang w:val="en-US"/>
        </w:rPr>
      </w:pPr>
      <w:r>
        <w:rPr>
          <w:rStyle w:val="LOStrongEmphasis"/>
        </w:rPr>
        <w:t>Pages</w:t>
      </w:r>
      <w:r>
        <w:rPr/>
        <w:t xml:space="preserve">: To export a range of pages, use the format </w:t>
      </w:r>
      <w:r>
        <w:rPr>
          <w:rStyle w:val="LOStrongEmphasis"/>
        </w:rPr>
        <w:t>3-6</w:t>
      </w:r>
      <w:r>
        <w:rPr/>
        <w:t xml:space="preserve"> (pages 3 to 6). To export single pages, use the format </w:t>
      </w:r>
      <w:r>
        <w:rPr>
          <w:rStyle w:val="LOStrongEmphasis"/>
        </w:rPr>
        <w:t>7;9;11</w:t>
      </w:r>
      <w:r>
        <w:rPr/>
        <w:t xml:space="preserve"> (pages 7, 9 and 11). You can also export a combination of page ranges and single pages, by using a format like </w:t>
      </w:r>
      <w:r>
        <w:rPr>
          <w:rStyle w:val="LOStrongEmphasis"/>
        </w:rPr>
        <w:t>3-6;8;10;12</w:t>
      </w:r>
      <w:r>
        <w:rPr/>
        <w:t>.</w:t>
      </w:r>
    </w:p>
    <w:p>
      <w:pPr>
        <w:pStyle w:val="ListBullet3"/>
        <w:numPr>
          <w:ilvl w:val="0"/>
          <w:numId w:val="187"/>
        </w:numPr>
        <w:bidi w:val="0"/>
        <w:ind w:left="720" w:right="0" w:hanging="357"/>
        <w:jc w:val="left"/>
        <w:rPr>
          <w:lang w:val="en-US"/>
        </w:rPr>
      </w:pPr>
      <w:r>
        <w:rPr>
          <w:rStyle w:val="LOStrongEmphasis"/>
        </w:rPr>
        <w:t>Selection</w:t>
      </w:r>
      <w:r>
        <w:rPr/>
        <w:t>: Exports all the selected material.</w:t>
      </w:r>
    </w:p>
    <w:p>
      <w:pPr>
        <w:pStyle w:val="DefinitionTerm"/>
        <w:bidi w:val="0"/>
        <w:jc w:val="left"/>
        <w:rPr>
          <w:lang w:val="en-US"/>
        </w:rPr>
      </w:pPr>
      <w:r>
        <w:fldChar w:fldCharType="begin"/>
      </w:r>
      <w:r>
        <w:rPr/>
        <w:instrText> XE "PDF:image compression and resolution: : " </w:instrText>
      </w:r>
      <w:r>
        <w:rPr/>
        <w:fldChar w:fldCharType="separate"/>
      </w:r>
      <w:r>
        <w:rPr/>
      </w:r>
      <w:r>
        <w:rPr/>
        <w:fldChar w:fldCharType="end"/>
      </w:r>
      <w:r>
        <w:rPr/>
        <w:t>Images section</w:t>
      </w:r>
    </w:p>
    <w:p>
      <w:pPr>
        <w:pStyle w:val="ListBullet3"/>
        <w:numPr>
          <w:ilvl w:val="0"/>
          <w:numId w:val="188"/>
        </w:numPr>
        <w:bidi w:val="0"/>
        <w:ind w:left="720" w:right="0" w:hanging="357"/>
        <w:jc w:val="left"/>
        <w:rPr>
          <w:lang w:val="en-US"/>
        </w:rPr>
      </w:pPr>
      <w:r>
        <w:rPr>
          <w:rStyle w:val="LOStrongEmphasis"/>
        </w:rPr>
        <w:t>Lossless compression</w:t>
      </w:r>
      <w:r>
        <w:rPr>
          <w:b w:val="false"/>
          <w:bCs w:val="false"/>
        </w:rPr>
        <w:t xml:space="preserve">:  Images are stored without any loss of quality. Tends to make large files when used with photographs. </w:t>
      </w:r>
      <w:r>
        <w:rPr/>
        <w:t>Recommended for other kinds of images or graphics.</w:t>
      </w:r>
    </w:p>
    <w:p>
      <w:pPr>
        <w:pStyle w:val="ListBullet3"/>
        <w:numPr>
          <w:ilvl w:val="0"/>
          <w:numId w:val="189"/>
        </w:numPr>
        <w:bidi w:val="0"/>
        <w:ind w:left="720" w:right="0" w:hanging="357"/>
        <w:jc w:val="left"/>
        <w:rPr>
          <w:lang w:val="en-US"/>
        </w:rPr>
      </w:pPr>
      <w:r>
        <w:rPr>
          <w:rStyle w:val="LOStrongEmphasis"/>
        </w:rPr>
        <w:t>JPEG compression</w:t>
      </w:r>
      <w:r>
        <w:rPr/>
        <w:t>: Allows for varying degrees of quality. A setting of 90% works well with photographs (small file size, little perceptible loss of quality).</w:t>
      </w:r>
    </w:p>
    <w:p>
      <w:pPr>
        <w:pStyle w:val="ListBullet3"/>
        <w:numPr>
          <w:ilvl w:val="0"/>
          <w:numId w:val="190"/>
        </w:numPr>
        <w:bidi w:val="0"/>
        <w:ind w:left="737" w:right="0" w:hanging="374"/>
        <w:jc w:val="left"/>
        <w:rPr>
          <w:lang w:val="en-US"/>
        </w:rPr>
      </w:pPr>
      <w:r>
        <w:rPr>
          <w:rStyle w:val="LOStrongEmphasis"/>
        </w:rPr>
        <w:t>Reduce image resolution</w:t>
      </w:r>
      <w:r>
        <w:rPr/>
        <w:t>: Lower DPI (dots per inch) images have lower quality. For viewing on a computer screen, generally a resolution of 72dpi (for Windows) or 96dpi (GNU/Linux) is sufficient, while for printing it is generally preferable to use at least 300 or 600dpi, depending on the capability of the printer. Higher DPI settings greatly increase the size of the exported file.</w:t>
      </w:r>
    </w:p>
    <w:p>
      <w:pPr>
        <w:pStyle w:val="HeadingNote"/>
        <w:numPr>
          <w:ilvl w:val="0"/>
          <w:numId w:val="24"/>
        </w:numPr>
        <w:bidi w:val="0"/>
        <w:jc w:val="left"/>
        <w:rPr>
          <w:lang w:val="en-US"/>
        </w:rPr>
      </w:pPr>
      <w:ins w:id="7025" w:author="Jean Weber" w:date="2016-03-04T07:03:18Z">
        <w:r>
          <w:rPr/>
          <w:t>Note</w:t>
        </w:r>
      </w:ins>
    </w:p>
    <w:p>
      <w:pPr>
        <w:pStyle w:val="TextNote"/>
        <w:bidi w:val="0"/>
        <w:jc w:val="left"/>
        <w:rPr>
          <w:lang w:val="en-US"/>
        </w:rPr>
      </w:pPr>
      <w:r>
        <w:fldChar w:fldCharType="begin"/>
      </w:r>
      <w:r>
        <w:rPr/>
        <w:instrText> XE "PDF:EPS image: : " </w:instrText>
      </w:r>
      <w:r>
        <w:rPr/>
        <w:fldChar w:fldCharType="separate"/>
      </w:r>
      <w:r>
        <w:rPr/>
      </w:r>
      <w:r>
        <w:rPr/>
        <w:fldChar w:fldCharType="end"/>
      </w:r>
      <w:r>
        <w:fldChar w:fldCharType="begin"/>
      </w:r>
      <w:r>
        <w:rPr/>
        <w:instrText> XE "EPS images in PDF: : " </w:instrText>
      </w:r>
      <w:r>
        <w:rPr/>
        <w:fldChar w:fldCharType="separate"/>
      </w:r>
      <w:r>
        <w:rPr/>
      </w:r>
      <w:r>
        <w:rPr/>
        <w:fldChar w:fldCharType="end"/>
      </w:r>
      <w:ins w:id="7026" w:author="Jean Weber" w:date="2016-03-04T07:03:18Z">
        <w:r>
          <w:rPr/>
          <w:t>EPS (Encapsulated PostScript) images with embedded previews are exported only as previews. EPS images without embedded previews are exported as empty placeholders.</w:t>
        </w:r>
      </w:ins>
    </w:p>
    <w:tbl>
      <w:tblPr>
        <w:tblW w:w="9638" w:type="dxa"/>
        <w:jc w:val="left"/>
        <w:tblInd w:w="0" w:type="dxa"/>
        <w:tblLayout w:type="fixed"/>
        <w:tblCellMar>
          <w:top w:w="85" w:type="dxa"/>
          <w:left w:w="85" w:type="dxa"/>
          <w:bottom w:w="85" w:type="dxa"/>
          <w:right w:w="85" w:type="dxa"/>
        </w:tblCellMar>
      </w:tblPr>
      <w:tblGrid>
        <w:gridCol w:w="1392"/>
        <w:gridCol w:w="8245"/>
      </w:tblGrid>
      <w:tr>
        <w:trPr>
          <w:cantSplit w:val="true"/>
        </w:trPr>
        <w:tc>
          <w:tcPr>
            <w:tcW w:w="1392"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027" w:author="Jean Weber" w:date="2016-03-04T07:03:18Z">
              <w:r>
                <w:rPr/>
                <w:delText>Note</w:delText>
              </w:r>
            </w:del>
          </w:p>
        </w:tc>
        <w:tc>
          <w:tcPr>
            <w:tcW w:w="8245"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lang w:val="en-US"/>
              </w:rPr>
            </w:pPr>
            <w:r>
              <w:fldChar w:fldCharType="begin"/>
            </w:r>
            <w:r>
              <w:rPr/>
              <w:instrText> XE "EPS images in PDF: : " </w:instrText>
            </w:r>
            <w:r>
              <w:rPr/>
              <w:fldChar w:fldCharType="separate"/>
            </w:r>
            <w:r>
              <w:rPr/>
            </w:r>
            <w:r>
              <w:rPr/>
              <w:fldChar w:fldCharType="end"/>
            </w:r>
            <w:r>
              <w:fldChar w:fldCharType="begin"/>
            </w:r>
            <w:r>
              <w:rPr/>
              <w:instrText> XE "PDF:EPS image: : " </w:instrText>
            </w:r>
            <w:r>
              <w:rPr/>
              <w:fldChar w:fldCharType="separate"/>
            </w:r>
            <w:r>
              <w:rPr/>
            </w:r>
            <w:r>
              <w:rPr/>
              <w:fldChar w:fldCharType="end"/>
            </w:r>
            <w:del w:id="7028" w:author="Jean Weber" w:date="2016-03-04T07:03:18Z">
              <w:r>
                <w:rPr/>
                <w:delText>EPS (Encapsulated PostScript) images with embedded previews are exported only as previews. EPS images without embedded previews are exported as empty placeholders.</w:delText>
              </w:r>
            </w:del>
          </w:p>
        </w:tc>
      </w:tr>
    </w:tbl>
    <w:p>
      <w:pPr>
        <w:pStyle w:val="DefinitionTerm"/>
        <w:bidi w:val="0"/>
        <w:jc w:val="left"/>
        <w:rPr>
          <w:lang w:val="en-US"/>
        </w:rPr>
      </w:pPr>
      <w:r>
        <w:rPr/>
        <w:t>Watermark section</w:t>
      </w:r>
    </w:p>
    <w:p>
      <w:pPr>
        <w:pStyle w:val="ListBullet3"/>
        <w:numPr>
          <w:ilvl w:val="0"/>
          <w:numId w:val="167"/>
        </w:numPr>
        <w:bidi w:val="0"/>
        <w:ind w:left="737" w:right="0" w:hanging="374"/>
        <w:jc w:val="left"/>
        <w:rPr>
          <w:lang w:val="en-US"/>
        </w:rPr>
      </w:pPr>
      <w:r>
        <w:rPr>
          <w:rStyle w:val="LOStrongEmphasis"/>
        </w:rPr>
        <w:t>Sign with Watermark:</w:t>
      </w:r>
      <w:r>
        <w:rPr/>
        <w:t xml:space="preserve"> When this option is selected, a transparent overlay of the text you enter into the </w:t>
      </w:r>
      <w:r>
        <w:rPr>
          <w:rStyle w:val="LOMenuPath"/>
        </w:rPr>
        <w:t>Watermark Text</w:t>
      </w:r>
      <w:r>
        <w:rPr/>
        <w:t xml:space="preserve"> box will appear on each page of the PDF.</w:t>
      </w:r>
    </w:p>
    <w:p>
      <w:pPr>
        <w:pStyle w:val="DefinitionTerm"/>
        <w:bidi w:val="0"/>
        <w:jc w:val="left"/>
        <w:rPr>
          <w:lang w:val="en-US"/>
        </w:rPr>
      </w:pPr>
      <w:r>
        <w:rPr/>
        <w:t>General section</w:t>
      </w:r>
    </w:p>
    <w:p>
      <w:pPr>
        <w:pStyle w:val="ListBullet3"/>
        <w:numPr>
          <w:ilvl w:val="0"/>
          <w:numId w:val="167"/>
        </w:numPr>
        <w:bidi w:val="0"/>
        <w:ind w:left="737" w:right="0" w:hanging="374"/>
        <w:jc w:val="left"/>
        <w:rPr>
          <w:lang w:val="en-US"/>
        </w:rPr>
      </w:pPr>
      <w:ins w:id="7029" w:author="Jean Weber" w:date="2016-03-04T07:03:18Z">
        <w:r>
          <w:rPr>
            <w:rStyle w:val="LOStrongEmphasis"/>
          </w:rPr>
          <w:t>Hybid PDF (embed ODF file)</w:t>
        </w:r>
      </w:ins>
      <w:del w:id="7030" w:author="Jean Weber" w:date="2016-03-04T07:03:18Z">
        <w:r>
          <w:rPr>
            <w:rStyle w:val="OOoStrongEmphasis"/>
          </w:rPr>
          <w:delText>Embed OpenDocument file</w:delText>
        </w:r>
      </w:del>
      <w:r>
        <w:rPr/>
        <w:t>: Use this setting to export the document as a PDF file containing two file formats: PDF and ODF. In PDF viewers it behaves like a normal PDF file, and it remains fully editable in LibreOffice.</w:t>
      </w:r>
    </w:p>
    <w:p>
      <w:pPr>
        <w:pStyle w:val="ListBullet3"/>
        <w:numPr>
          <w:ilvl w:val="0"/>
          <w:numId w:val="191"/>
        </w:numPr>
        <w:bidi w:val="0"/>
        <w:ind w:left="737" w:right="0" w:hanging="374"/>
        <w:jc w:val="left"/>
        <w:rPr>
          <w:lang w:val="en-US"/>
        </w:rPr>
      </w:pPr>
      <w:ins w:id="7031" w:author="Jean Weber" w:date="2016-03-04T07:03:18Z">
        <w:r>
          <w:rPr>
            <w:rStyle w:val="LOStrongEmphasis"/>
          </w:rPr>
          <w:t xml:space="preserve">Archive </w:t>
        </w:r>
      </w:ins>
      <w:r>
        <w:fldChar w:fldCharType="begin"/>
      </w:r>
      <w:r>
        <w:rPr>
          <w:rStyle w:val="LOStrongEmphasis"/>
        </w:rPr>
        <w:instrText> XE "PDF/A-1a: : " </w:instrText>
      </w:r>
      <w:r>
        <w:rPr>
          <w:rStyle w:val="LOStrongEmphasis"/>
        </w:rPr>
        <w:fldChar w:fldCharType="separate"/>
      </w:r>
      <w:r>
        <w:rPr>
          <w:rStyle w:val="LOStrongEmphasis"/>
        </w:rPr>
      </w:r>
      <w:r>
        <w:rPr>
          <w:rStyle w:val="LOStrongEmphasis"/>
        </w:rPr>
        <w:fldChar w:fldCharType="end"/>
      </w:r>
      <w:r>
        <w:rPr>
          <w:rStyle w:val="LOStrongEmphasis"/>
        </w:rPr>
        <w:t>PDF/A-1a</w:t>
      </w:r>
      <w:ins w:id="7032" w:author="Jean Weber" w:date="2016-03-04T07:03:18Z">
        <w:r>
          <w:rPr>
            <w:rStyle w:val="LOStrongEmphasis"/>
          </w:rPr>
          <w:t xml:space="preserve"> (ISO 19005-1)</w:t>
        </w:r>
      </w:ins>
      <w:r>
        <w:rPr/>
        <w:t>: PDF/A is an ISO standard for long-term preservation of documents, by embedding all the information necessary for faithful reproduction (such as fonts) while forbidding other elements (including forms, security, and encryption). PDF tags are written. If you select PDF/A-1a, the forbidden elements are grayed-out (not available).</w:t>
      </w:r>
    </w:p>
    <w:p>
      <w:pPr>
        <w:pStyle w:val="ListBullet3"/>
        <w:numPr>
          <w:ilvl w:val="0"/>
          <w:numId w:val="192"/>
        </w:numPr>
        <w:bidi w:val="0"/>
        <w:ind w:left="737" w:right="0" w:hanging="374"/>
        <w:jc w:val="left"/>
        <w:rPr>
          <w:lang w:val="en-US"/>
        </w:rPr>
      </w:pPr>
      <w:r>
        <w:fldChar w:fldCharType="begin"/>
      </w:r>
      <w:r>
        <w:rPr/>
        <w:instrText> XE "PDF:tagged: : " </w:instrText>
      </w:r>
      <w:r>
        <w:rPr/>
        <w:fldChar w:fldCharType="separate"/>
      </w:r>
      <w:r>
        <w:rPr/>
      </w:r>
      <w:r>
        <w:rPr/>
        <w:fldChar w:fldCharType="end"/>
      </w:r>
      <w:r>
        <w:rPr>
          <w:rStyle w:val="LOStrongEmphasis"/>
        </w:rPr>
        <w:t>Tagged PDF</w:t>
      </w:r>
      <w:r>
        <w:rPr/>
        <w:t>: Tagged PDF contains information about the structure of the document’s contents. This can help to display the document on devices with different screens, and when using screen reader software. Some tags that are exported are table of contents, hyperlinks, and controls. This option can increase file sizes significantly.</w:t>
      </w:r>
    </w:p>
    <w:p>
      <w:pPr>
        <w:pStyle w:val="ListBullet3"/>
        <w:numPr>
          <w:ilvl w:val="0"/>
          <w:numId w:val="193"/>
        </w:numPr>
        <w:bidi w:val="0"/>
        <w:ind w:left="720" w:right="0" w:hanging="357"/>
        <w:jc w:val="left"/>
        <w:rPr>
          <w:lang w:val="en-US"/>
        </w:rPr>
      </w:pPr>
      <w:r>
        <w:rPr>
          <w:rStyle w:val="LOStrongEmphasis"/>
        </w:rPr>
        <w:t xml:space="preserve">Create </w:t>
      </w:r>
      <w:r>
        <w:fldChar w:fldCharType="begin"/>
      </w:r>
      <w:r>
        <w:rPr>
          <w:rStyle w:val="LOStrongEmphasis"/>
        </w:rPr>
        <w:instrText> XE "PDF:form: : " </w:instrText>
      </w:r>
      <w:r>
        <w:rPr>
          <w:rStyle w:val="LOStrongEmphasis"/>
        </w:rPr>
        <w:fldChar w:fldCharType="separate"/>
      </w:r>
      <w:r>
        <w:rPr>
          <w:rStyle w:val="LOStrongEmphasis"/>
        </w:rPr>
      </w:r>
      <w:r>
        <w:rPr>
          <w:rStyle w:val="LOStrongEmphasis"/>
        </w:rPr>
        <w:fldChar w:fldCharType="end"/>
      </w:r>
      <w:r>
        <w:rPr>
          <w:rStyle w:val="LOStrongEmphasis"/>
        </w:rPr>
        <w:t>PDF form – Submit format:</w:t>
      </w:r>
      <w:r>
        <w:rPr/>
        <w:t xml:space="preserve"> Choose the format of submitting forms from within the PDF file. This setting overrides the control’s URL property that you set in the document. There is only one common setting valid for the whole PDF document: PDF (sends the whole document), </w:t>
      </w:r>
      <w:r>
        <w:fldChar w:fldCharType="begin"/>
      </w:r>
      <w:r>
        <w:rPr/>
        <w:instrText> XE "PDF:FDF: : " </w:instrText>
      </w:r>
      <w:r>
        <w:rPr/>
        <w:fldChar w:fldCharType="separate"/>
      </w:r>
      <w:r>
        <w:rPr/>
      </w:r>
      <w:r>
        <w:rPr/>
        <w:fldChar w:fldCharType="end"/>
      </w:r>
      <w:r>
        <w:rPr/>
        <w:t>FDF (sends the control contents), HTML, and XML. Most often you will choose the PDF format.</w:t>
      </w:r>
    </w:p>
    <w:p>
      <w:pPr>
        <w:pStyle w:val="ListBullet3"/>
        <w:numPr>
          <w:ilvl w:val="0"/>
          <w:numId w:val="0"/>
        </w:numPr>
        <w:bidi w:val="0"/>
        <w:ind w:left="1100" w:right="0" w:hanging="0"/>
        <w:jc w:val="left"/>
        <w:rPr>
          <w:lang w:val="en-US"/>
        </w:rPr>
      </w:pPr>
      <w:ins w:id="7033" w:author="Jean Weber" w:date="2016-03-04T07:03:18Z">
        <w:r>
          <w:rPr>
            <w:rStyle w:val="LOStrongEmphasis"/>
          </w:rPr>
          <w:t>Allow duplicate field names:</w:t>
        </w:r>
      </w:ins>
      <w:ins w:id="7034" w:author="Jean Weber" w:date="2016-03-04T07:03:18Z">
        <w:r>
          <w:rPr/>
          <w:t xml:space="preserve"> If enabled, the same field name can be used for multiple fields in the generated PDF file. If disabled, field names will be exported using generated unique names.</w:t>
        </w:r>
      </w:ins>
    </w:p>
    <w:p>
      <w:pPr>
        <w:pStyle w:val="ListBullet3"/>
        <w:numPr>
          <w:ilvl w:val="0"/>
          <w:numId w:val="193"/>
        </w:numPr>
        <w:bidi w:val="0"/>
        <w:ind w:left="720" w:right="0" w:hanging="357"/>
        <w:jc w:val="left"/>
        <w:rPr>
          <w:lang w:val="en-US"/>
        </w:rPr>
      </w:pPr>
      <w:r>
        <w:rPr>
          <w:rStyle w:val="LOStrongEmphasis"/>
        </w:rPr>
        <w:t>Export bookmarks</w:t>
      </w:r>
      <w:r>
        <w:rPr/>
        <w:t>: Exports headings in Writer documents, and page or slide names in Impress and Draw documents, as “bookmarks” (a table of contents list displayed by most PDF viewers, including Adobe Reader).</w:t>
      </w:r>
    </w:p>
    <w:p>
      <w:pPr>
        <w:pStyle w:val="ListBullet3"/>
        <w:numPr>
          <w:ilvl w:val="0"/>
          <w:numId w:val="193"/>
        </w:numPr>
        <w:bidi w:val="0"/>
        <w:ind w:left="720" w:right="0" w:hanging="357"/>
        <w:jc w:val="left"/>
        <w:rPr>
          <w:lang w:val="en-US"/>
        </w:rPr>
      </w:pPr>
      <w:r>
        <w:rPr>
          <w:rStyle w:val="LOStrongEmphasis"/>
        </w:rPr>
        <w:t>Export comments</w:t>
      </w:r>
      <w:r>
        <w:rPr/>
        <w:t>: Exports comments as PDF notes. You may not want this!</w:t>
      </w:r>
    </w:p>
    <w:p>
      <w:pPr>
        <w:pStyle w:val="ListBullet3"/>
        <w:numPr>
          <w:ilvl w:val="0"/>
          <w:numId w:val="193"/>
        </w:numPr>
        <w:bidi w:val="0"/>
        <w:ind w:left="720" w:right="0" w:hanging="357"/>
        <w:jc w:val="left"/>
        <w:rPr>
          <w:lang w:val="en-US"/>
        </w:rPr>
      </w:pPr>
      <w:r>
        <w:rPr>
          <w:rStyle w:val="LOStrongEmphasis"/>
        </w:rPr>
        <w:t xml:space="preserve">Export automatically inserted </w:t>
      </w:r>
      <w:r>
        <w:fldChar w:fldCharType="begin"/>
      </w:r>
      <w:r>
        <w:rPr>
          <w:rStyle w:val="LOStrongEmphasis"/>
        </w:rPr>
        <w:instrText> XE "PDF:blank page export: : " </w:instrText>
      </w:r>
      <w:r>
        <w:rPr>
          <w:rStyle w:val="LOStrongEmphasis"/>
        </w:rPr>
        <w:fldChar w:fldCharType="separate"/>
      </w:r>
      <w:r>
        <w:rPr>
          <w:rStyle w:val="LOStrongEmphasis"/>
        </w:rPr>
      </w:r>
      <w:r>
        <w:rPr>
          <w:rStyle w:val="LOStrongEmphasis"/>
        </w:rPr>
        <w:fldChar w:fldCharType="end"/>
      </w:r>
      <w:r>
        <w:rPr>
          <w:rStyle w:val="LOStrongEmphasis"/>
        </w:rPr>
        <w:t>blank pages</w:t>
      </w:r>
      <w:r>
        <w:rPr/>
        <w:t>: If selected, automatically inserted blank pages are exported to the PDF. This is best if you are printing the PDF double-sided. For example, books usually have chapters set to always start on an odd-numbered (right-hand) page. When the previous chapter ends on an odd page, LibreOffice inserts a blank page between the two odd pages. This option controls whether to export that blank page.</w:t>
      </w:r>
    </w:p>
    <w:p>
      <w:pPr>
        <w:pStyle w:val="ListBullet3"/>
        <w:numPr>
          <w:ilvl w:val="0"/>
          <w:numId w:val="193"/>
        </w:numPr>
        <w:bidi w:val="0"/>
        <w:ind w:left="720" w:right="0" w:hanging="357"/>
        <w:jc w:val="left"/>
        <w:rPr>
          <w:lang w:val="en-US"/>
        </w:rPr>
      </w:pPr>
      <w:ins w:id="7035" w:author="Jean Weber" w:date="2016-03-04T07:03:18Z">
        <w:r>
          <w:rPr>
            <w:rStyle w:val="LOStrongEmphasis"/>
          </w:rPr>
          <w:t>View PDF after export:</w:t>
        </w:r>
      </w:ins>
      <w:ins w:id="7036" w:author="Jean Weber" w:date="2016-03-04T07:03:18Z">
        <w:r>
          <w:rPr/>
          <w:t xml:space="preserve"> Your default PDF viewer will open and display the newly exported PDF.</w:t>
        </w:r>
      </w:ins>
    </w:p>
    <w:p>
      <w:pPr>
        <w:pStyle w:val="Heading3"/>
        <w:numPr>
          <w:ilvl w:val="3"/>
          <w:numId w:val="3"/>
        </w:numPr>
        <w:bidi w:val="0"/>
        <w:ind w:left="0" w:right="0" w:hanging="0"/>
        <w:jc w:val="left"/>
        <w:rPr>
          <w:lang w:val="en-US"/>
          <w:del w:id="7038" w:author="Jean Weber" w:date="2016-03-04T07:03:18Z"/>
        </w:rPr>
      </w:pPr>
      <w:del w:id="7037" w:author="Jean Weber" w:date="2016-03-04T07:03:18Z">
        <w:r>
          <w:rPr/>
          <w:delText>Earlier versions of LibreOffice had the option:</w:delText>
        </w:r>
      </w:del>
    </w:p>
    <w:p>
      <w:pPr>
        <w:pStyle w:val="Heading3"/>
        <w:numPr>
          <w:ilvl w:val="0"/>
          <w:numId w:val="192"/>
        </w:numPr>
        <w:bidi w:val="0"/>
        <w:ind w:left="737" w:right="0" w:hanging="374"/>
        <w:jc w:val="left"/>
        <w:rPr>
          <w:lang w:val="en-US"/>
          <w:del w:id="7041" w:author="Jean Weber" w:date="2016-03-04T07:03:18Z"/>
        </w:rPr>
      </w:pPr>
      <w:r>
        <w:fldChar w:fldCharType="begin"/>
      </w:r>
      <w:r>
        <w:rPr/>
        <w:instrText> XE "PDF:embed standard fonts: : " </w:instrText>
      </w:r>
      <w:r>
        <w:rPr/>
        <w:fldChar w:fldCharType="separate"/>
      </w:r>
      <w:r>
        <w:rPr/>
      </w:r>
      <w:r>
        <w:rPr/>
        <w:fldChar w:fldCharType="end"/>
      </w:r>
      <w:del w:id="7039" w:author="Jean Weber" w:date="2016-03-04T07:03:18Z">
        <w:r>
          <w:rPr>
            <w:rStyle w:val="OOoStrongEmphasis"/>
            <w:b/>
          </w:rPr>
          <w:delText>Embed standard fonts:</w:delText>
        </w:r>
      </w:del>
      <w:del w:id="7040" w:author="Jean Weber" w:date="2016-03-04T07:03:18Z">
        <w:r>
          <w:rPr/>
          <w:delText xml:space="preserve"> Normally the 14 standard PostScript fonts were not embedded in a PDF file, because PDF readers already contained these fonts. However, you could choose to embed these fonts in all PDF documents created by LibreOffice to enhance display accuracy in PDF viewers. The PostScript fonts are now embedded by default.</w:delText>
        </w:r>
      </w:del>
    </w:p>
    <w:p>
      <w:pPr>
        <w:pStyle w:val="Heading3"/>
        <w:numPr>
          <w:ilvl w:val="3"/>
          <w:numId w:val="3"/>
        </w:numPr>
        <w:bidi w:val="0"/>
        <w:ind w:left="0" w:right="0" w:hanging="0"/>
        <w:jc w:val="left"/>
        <w:rPr>
          <w:lang w:val="en-US"/>
        </w:rPr>
      </w:pPr>
      <w:bookmarkStart w:id="305" w:name="__RefHeading__171733_780470623"/>
      <w:bookmarkEnd w:id="305"/>
      <w:r>
        <w:rPr/>
        <w:t>Initial View page of PDF Options dialog</w:t>
      </w:r>
    </w:p>
    <w:p>
      <w:pPr>
        <w:pStyle w:val="TextBody"/>
        <w:bidi w:val="0"/>
        <w:jc w:val="left"/>
        <w:rPr>
          <w:lang w:val="en-US"/>
        </w:rPr>
      </w:pPr>
      <w:r>
        <w:rPr/>
        <w:t xml:space="preserve">On the </w:t>
      </w:r>
      <w:r>
        <w:fldChar w:fldCharType="begin"/>
      </w:r>
      <w:r>
        <w:rPr/>
        <w:instrText> XE "PDF:initial view selection: : " </w:instrText>
      </w:r>
      <w:r>
        <w:rPr/>
        <w:fldChar w:fldCharType="separate"/>
      </w:r>
      <w:r>
        <w:rPr/>
      </w:r>
      <w:r>
        <w:rPr/>
        <w:fldChar w:fldCharType="end"/>
      </w:r>
      <w:r>
        <w:rPr>
          <w:rStyle w:val="LOKeystroke"/>
        </w:rPr>
        <w:t>Initial View</w:t>
      </w:r>
      <w:r>
        <w:rPr/>
        <w:t xml:space="preserve"> page (</w:t>
      </w:r>
      <w:r>
        <w:rPr/>
        <w:fldChar w:fldCharType="begin"/>
      </w:r>
      <w:r>
        <w:rPr/>
        <w:instrText> REF Ref_Figure371_label_and_number \h </w:instrText>
      </w:r>
      <w:r>
        <w:rPr/>
        <w:fldChar w:fldCharType="separate"/>
      </w:r>
      <w:r>
        <w:rPr/>
        <w:t>Figure 116</w:t>
      </w:r>
      <w:r>
        <w:rPr/>
        <w:fldChar w:fldCharType="end"/>
      </w:r>
      <w:r>
        <w:rPr/>
        <w:t>), you can choose how the PDF opens by default in a PDF viewer. The selections should be self-explanatory.</w:t>
      </w:r>
    </w:p>
    <w:p>
      <w:pPr>
        <w:pStyle w:val="TextBody"/>
        <w:bidi w:val="0"/>
        <w:jc w:val="left"/>
        <w:rPr>
          <w:lang w:val="en-US"/>
        </w:rPr>
      </w:pPr>
      <w:r>
        <w:rPr/>
        <w:t xml:space="preserve">If you have Complex Text Layout enabled (in </w:t>
      </w:r>
      <w:r>
        <w:rPr>
          <w:rStyle w:val="LOMenuPath"/>
        </w:rPr>
        <w:t>Tools &gt; Options &gt; Language settings &gt; Languages</w:t>
      </w:r>
      <w:r>
        <w:rPr/>
        <w:t xml:space="preserve">), an additional selection is available under </w:t>
      </w:r>
      <w:r>
        <w:rPr>
          <w:rStyle w:val="LOEmphasis"/>
        </w:rPr>
        <w:t>Continuous facing</w:t>
      </w:r>
      <w:r>
        <w:rPr/>
        <w:t xml:space="preserve">: </w:t>
      </w:r>
      <w:r>
        <w:rPr>
          <w:rStyle w:val="LOMenuPath"/>
        </w:rPr>
        <w:t>First page is left</w:t>
      </w:r>
      <w:r>
        <w:rPr/>
        <w:t xml:space="preserve"> (normally, the first page is on the right when using the </w:t>
      </w:r>
      <w:r>
        <w:rPr>
          <w:rStyle w:val="LOEmphasis"/>
        </w:rPr>
        <w:t>Continuous facing</w:t>
      </w:r>
      <w:r>
        <w:rPr/>
        <w:t xml:space="preserve"> option).</w:t>
      </w:r>
    </w:p>
    <w:p>
      <w:pPr>
        <w:pStyle w:val="Figure"/>
        <w:bidi w:val="0"/>
        <w:rPr>
          <w:lang w:val="en-US"/>
        </w:rPr>
      </w:pPr>
      <w:r>
        <w:rPr/>
        <mc:AlternateContent>
          <mc:Choice Requires="wps">
            <w:drawing>
              <wp:inline distT="0" distB="0" distL="0" distR="0">
                <wp:extent cx="5030470" cy="2847340"/>
                <wp:effectExtent l="0" t="0" r="0" b="0"/>
                <wp:docPr id="512" name="Shape118"/>
                <a:graphic xmlns:a="http://schemas.openxmlformats.org/drawingml/2006/main">
                  <a:graphicData uri="http://schemas.microsoft.com/office/word/2010/wordprocessingShape">
                    <wps:wsp>
                      <wps:cNvSpPr/>
                      <wps:spPr>
                        <a:xfrm>
                          <a:off x="0" y="0"/>
                          <a:ext cx="5029920" cy="28468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29200" cy="2670175"/>
                                  <wp:effectExtent l="0" t="0" r="0" b="0"/>
                                  <wp:docPr id="514" name="Image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332" descr=""/>
                                          <pic:cNvPicPr>
                                            <a:picLocks noChangeAspect="1" noChangeArrowheads="1"/>
                                          </pic:cNvPicPr>
                                        </pic:nvPicPr>
                                        <pic:blipFill>
                                          <a:blip r:embed="rId185"/>
                                          <a:srcRect l="0" t="9492" r="0" b="0"/>
                                          <a:stretch>
                                            <a:fillRect/>
                                          </a:stretch>
                                        </pic:blipFill>
                                        <pic:spPr bwMode="auto">
                                          <a:xfrm>
                                            <a:off x="0" y="0"/>
                                            <a:ext cx="5029200" cy="2670175"/>
                                          </a:xfrm>
                                          <a:prstGeom prst="rect">
                                            <a:avLst/>
                                          </a:prstGeom>
                                        </pic:spPr>
                                      </pic:pic>
                                    </a:graphicData>
                                  </a:graphic>
                                </wp:inline>
                              </w:drawing>
                            </w:r>
                          </w:p>
                          <w:p>
                            <w:pPr>
                              <w:pStyle w:val="Caption"/>
                              <w:widowControl/>
                              <w:suppressLineNumbers/>
                              <w:bidi w:val="0"/>
                              <w:spacing w:before="0" w:after="0"/>
                              <w:jc w:val="left"/>
                              <w:rPr>
                                <w:color w:val="000000"/>
                              </w:rPr>
                            </w:pPr>
                            <w:bookmarkStart w:id="306" w:name="Ref_Figure37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116</w:t>
                            </w:r>
                            <w:r>
                              <w:rPr>
                                <w:color w:val="000000"/>
                              </w:rPr>
                              <w:fldChar w:fldCharType="end"/>
                            </w:r>
                            <w:bookmarkEnd w:id="306"/>
                            <w:r>
                              <w:rPr>
                                <w:color w:val="000000"/>
                              </w:rPr>
                              <w:t>: Initial View page of PDF Options dialog</w:t>
                            </w:r>
                          </w:p>
                        </w:txbxContent>
                      </wps:txbx>
                      <wps:bodyPr lIns="0" rIns="0" tIns="0" bIns="0">
                        <a:noAutofit/>
                      </wps:bodyPr>
                    </wps:wsp>
                  </a:graphicData>
                </a:graphic>
              </wp:inline>
            </w:drawing>
          </mc:Choice>
          <mc:Fallback>
            <w:pict>
              <v:rect id="shape_0" ID="Shape118" stroked="f" style="position:absolute;margin-left:0pt;margin-top:-224.2pt;width:396pt;height:224.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29200" cy="2670175"/>
                            <wp:effectExtent l="0" t="0" r="0" b="0"/>
                            <wp:docPr id="515" name="Image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332" descr=""/>
                                    <pic:cNvPicPr>
                                      <a:picLocks noChangeAspect="1" noChangeArrowheads="1"/>
                                    </pic:cNvPicPr>
                                  </pic:nvPicPr>
                                  <pic:blipFill>
                                    <a:blip r:embed="rId185"/>
                                    <a:srcRect l="0" t="9492" r="0" b="0"/>
                                    <a:stretch>
                                      <a:fillRect/>
                                    </a:stretch>
                                  </pic:blipFill>
                                  <pic:spPr bwMode="auto">
                                    <a:xfrm>
                                      <a:off x="0" y="0"/>
                                      <a:ext cx="5029200" cy="2670175"/>
                                    </a:xfrm>
                                    <a:prstGeom prst="rect">
                                      <a:avLst/>
                                    </a:prstGeom>
                                  </pic:spPr>
                                </pic:pic>
                              </a:graphicData>
                            </a:graphic>
                          </wp:inline>
                        </w:drawing>
                      </w:r>
                    </w:p>
                    <w:p>
                      <w:pPr>
                        <w:pStyle w:val="Caption"/>
                        <w:widowControl/>
                        <w:suppressLineNumbers/>
                        <w:bidi w:val="0"/>
                        <w:spacing w:before="0" w:after="0"/>
                        <w:jc w:val="left"/>
                        <w:rPr>
                          <w:color w:val="000000"/>
                        </w:rPr>
                      </w:pPr>
                      <w:bookmarkStart w:id="307" w:name="Ref_Figure37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116</w:t>
                      </w:r>
                      <w:r>
                        <w:rPr>
                          <w:color w:val="000000"/>
                        </w:rPr>
                        <w:fldChar w:fldCharType="end"/>
                      </w:r>
                      <w:bookmarkEnd w:id="307"/>
                      <w:r>
                        <w:rPr>
                          <w:color w:val="000000"/>
                        </w:rPr>
                        <w:t>: Initial View page of PDF Options dialog</w:t>
                      </w:r>
                    </w:p>
                  </w:txbxContent>
                </v:textbox>
              </v:rect>
            </w:pict>
          </mc:Fallback>
        </mc:AlternateContent>
      </w:r>
    </w:p>
    <w:p>
      <w:pPr>
        <w:pStyle w:val="Heading3"/>
        <w:numPr>
          <w:ilvl w:val="3"/>
          <w:numId w:val="3"/>
        </w:numPr>
        <w:bidi w:val="0"/>
        <w:ind w:left="0" w:right="0" w:hanging="0"/>
        <w:jc w:val="left"/>
        <w:rPr>
          <w:lang w:val="en-US"/>
        </w:rPr>
      </w:pPr>
      <w:bookmarkStart w:id="308" w:name="__RefHeading__4236_1385231065"/>
      <w:bookmarkEnd w:id="308"/>
      <w:r>
        <w:rPr/>
        <w:t>User Interface page of PDF Options dialog</w:t>
      </w:r>
    </w:p>
    <w:p>
      <w:pPr>
        <w:pStyle w:val="TextBody"/>
        <w:bidi w:val="0"/>
        <w:jc w:val="left"/>
        <w:rPr>
          <w:lang w:val="en-US"/>
        </w:rPr>
      </w:pPr>
      <w:r>
        <w:rPr/>
        <w:t xml:space="preserve">On the </w:t>
      </w:r>
      <w:r>
        <w:fldChar w:fldCharType="begin"/>
      </w:r>
      <w:r>
        <w:rPr/>
        <w:instrText> XE "PDF:user interface options: : " </w:instrText>
      </w:r>
      <w:r>
        <w:rPr/>
        <w:fldChar w:fldCharType="separate"/>
      </w:r>
      <w:r>
        <w:rPr/>
      </w:r>
      <w:r>
        <w:rPr/>
        <w:fldChar w:fldCharType="end"/>
      </w:r>
      <w:r>
        <w:rPr>
          <w:rStyle w:val="LOEmphasis"/>
        </w:rPr>
        <w:t>U</w:t>
      </w:r>
      <w:r>
        <w:rPr>
          <w:rStyle w:val="LOKeystroke"/>
        </w:rPr>
        <w:t>ser Interface</w:t>
      </w:r>
      <w:r>
        <w:rPr/>
        <w:t xml:space="preserve"> page, you can choose more settings to control how a PDF viewer displays the file. Some of these choices are particularly useful when you are creating a PDF to be used as a presentation or a kiosk-type display.</w:t>
      </w:r>
    </w:p>
    <w:p>
      <w:pPr>
        <w:pStyle w:val="Figure"/>
        <w:bidi w:val="0"/>
        <w:rPr>
          <w:lang w:val="en-US"/>
        </w:rPr>
      </w:pPr>
      <w:r>
        <w:rPr/>
        <mc:AlternateContent>
          <mc:Choice Requires="wps">
            <w:drawing>
              <wp:inline distT="0" distB="0" distL="0" distR="0">
                <wp:extent cx="5030470" cy="2113280"/>
                <wp:effectExtent l="0" t="0" r="0" b="0"/>
                <wp:docPr id="516" name="Shape119"/>
                <a:graphic xmlns:a="http://schemas.openxmlformats.org/drawingml/2006/main">
                  <a:graphicData uri="http://schemas.microsoft.com/office/word/2010/wordprocessingShape">
                    <wps:wsp>
                      <wps:cNvSpPr/>
                      <wps:spPr>
                        <a:xfrm>
                          <a:off x="0" y="0"/>
                          <a:ext cx="5029920" cy="21124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29200" cy="1920240"/>
                                  <wp:effectExtent l="0" t="0" r="0" b="0"/>
                                  <wp:docPr id="518" name="Image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33" descr=""/>
                                          <pic:cNvPicPr>
                                            <a:picLocks noChangeAspect="1" noChangeArrowheads="1"/>
                                          </pic:cNvPicPr>
                                        </pic:nvPicPr>
                                        <pic:blipFill>
                                          <a:blip r:embed="rId186"/>
                                          <a:srcRect l="0" t="13157" r="0" b="0"/>
                                          <a:stretch>
                                            <a:fillRect/>
                                          </a:stretch>
                                        </pic:blipFill>
                                        <pic:spPr bwMode="auto">
                                          <a:xfrm>
                                            <a:off x="0" y="0"/>
                                            <a:ext cx="5029200" cy="192024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117</w:t>
                            </w:r>
                            <w:r>
                              <w:rPr>
                                <w:color w:val="000000"/>
                              </w:rPr>
                              <w:fldChar w:fldCharType="end"/>
                            </w:r>
                            <w:r>
                              <w:rPr>
                                <w:color w:val="000000"/>
                              </w:rPr>
                              <w:t>: User Interface page of the PDF Options dialog</w:t>
                            </w:r>
                          </w:p>
                        </w:txbxContent>
                      </wps:txbx>
                      <wps:bodyPr lIns="0" rIns="0" tIns="0" bIns="0">
                        <a:noAutofit/>
                      </wps:bodyPr>
                    </wps:wsp>
                  </a:graphicData>
                </a:graphic>
              </wp:inline>
            </w:drawing>
          </mc:Choice>
          <mc:Fallback>
            <w:pict>
              <v:rect id="shape_0" ID="Shape119" stroked="f" style="position:absolute;margin-left:0pt;margin-top:-166.4pt;width:396pt;height:166.3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29200" cy="1920240"/>
                            <wp:effectExtent l="0" t="0" r="0" b="0"/>
                            <wp:docPr id="519" name="Image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333" descr=""/>
                                    <pic:cNvPicPr>
                                      <a:picLocks noChangeAspect="1" noChangeArrowheads="1"/>
                                    </pic:cNvPicPr>
                                  </pic:nvPicPr>
                                  <pic:blipFill>
                                    <a:blip r:embed="rId186"/>
                                    <a:srcRect l="0" t="13157" r="0" b="0"/>
                                    <a:stretch>
                                      <a:fillRect/>
                                    </a:stretch>
                                  </pic:blipFill>
                                  <pic:spPr bwMode="auto">
                                    <a:xfrm>
                                      <a:off x="0" y="0"/>
                                      <a:ext cx="5029200" cy="192024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117</w:t>
                      </w:r>
                      <w:r>
                        <w:rPr>
                          <w:color w:val="000000"/>
                        </w:rPr>
                        <w:fldChar w:fldCharType="end"/>
                      </w:r>
                      <w:r>
                        <w:rPr>
                          <w:color w:val="000000"/>
                        </w:rPr>
                        <w:t>: User Interface page of the PDF Options dialog</w:t>
                      </w:r>
                    </w:p>
                  </w:txbxContent>
                </v:textbox>
              </v:rect>
            </w:pict>
          </mc:Fallback>
        </mc:AlternateContent>
      </w:r>
    </w:p>
    <w:p>
      <w:pPr>
        <w:pStyle w:val="DefinitionTerm"/>
        <w:bidi w:val="0"/>
        <w:jc w:val="left"/>
        <w:rPr>
          <w:lang w:val="en-US"/>
        </w:rPr>
      </w:pPr>
      <w:r>
        <w:rPr/>
        <w:t>Window options section</w:t>
      </w:r>
    </w:p>
    <w:p>
      <w:pPr>
        <w:pStyle w:val="ListBullet3"/>
        <w:numPr>
          <w:ilvl w:val="0"/>
          <w:numId w:val="194"/>
        </w:numPr>
        <w:bidi w:val="0"/>
        <w:ind w:left="720" w:right="0" w:hanging="357"/>
        <w:jc w:val="left"/>
        <w:rPr>
          <w:lang w:val="en-US"/>
        </w:rPr>
      </w:pPr>
      <w:r>
        <w:rPr>
          <w:rStyle w:val="LOStrongEmphasis"/>
        </w:rPr>
        <w:t>Resize window to initial page.</w:t>
      </w:r>
      <w:r>
        <w:rPr/>
        <w:t xml:space="preserve"> Causes the PDF viewer window to resize to fit the first page of the PDF.</w:t>
      </w:r>
    </w:p>
    <w:p>
      <w:pPr>
        <w:pStyle w:val="ListBullet3"/>
        <w:numPr>
          <w:ilvl w:val="0"/>
          <w:numId w:val="195"/>
        </w:numPr>
        <w:bidi w:val="0"/>
        <w:ind w:left="720" w:right="0" w:hanging="357"/>
        <w:jc w:val="left"/>
        <w:rPr>
          <w:lang w:val="en-US"/>
        </w:rPr>
      </w:pPr>
      <w:r>
        <w:rPr>
          <w:rStyle w:val="LOStrongEmphasis"/>
        </w:rPr>
        <w:t>Center window on screen.</w:t>
      </w:r>
      <w:r>
        <w:rPr/>
        <w:t xml:space="preserve"> Causes the PDF viewer window to be centered on the computer screen.</w:t>
      </w:r>
    </w:p>
    <w:p>
      <w:pPr>
        <w:pStyle w:val="ListBullet3"/>
        <w:numPr>
          <w:ilvl w:val="0"/>
          <w:numId w:val="195"/>
        </w:numPr>
        <w:bidi w:val="0"/>
        <w:ind w:left="720" w:right="0" w:hanging="357"/>
        <w:jc w:val="left"/>
        <w:rPr>
          <w:lang w:val="en-US"/>
        </w:rPr>
      </w:pPr>
      <w:r>
        <w:rPr>
          <w:rStyle w:val="LOStrongEmphasis"/>
        </w:rPr>
        <w:t>Open in full screen mode.</w:t>
      </w:r>
      <w:r>
        <w:rPr/>
        <w:t xml:space="preserve"> Causes the PDF viewer to open full-screen instead of in a smaller window.</w:t>
      </w:r>
    </w:p>
    <w:p>
      <w:pPr>
        <w:pStyle w:val="ListBullet3"/>
        <w:numPr>
          <w:ilvl w:val="0"/>
          <w:numId w:val="34"/>
        </w:numPr>
        <w:bidi w:val="0"/>
        <w:ind w:left="720" w:right="0" w:hanging="357"/>
        <w:jc w:val="left"/>
        <w:rPr>
          <w:lang w:val="en-US"/>
        </w:rPr>
      </w:pPr>
      <w:r>
        <w:rPr>
          <w:rStyle w:val="LOStrongEmphasis"/>
        </w:rPr>
        <w:t>Display document title.</w:t>
      </w:r>
      <w:r>
        <w:rPr/>
        <w:t xml:space="preserve"> Causes the PDF viewer to display the document’s title in the title bar.</w:t>
      </w:r>
    </w:p>
    <w:p>
      <w:pPr>
        <w:pStyle w:val="DefinitionTerm"/>
        <w:bidi w:val="0"/>
        <w:jc w:val="left"/>
        <w:rPr>
          <w:lang w:val="en-US"/>
        </w:rPr>
      </w:pPr>
      <w:r>
        <w:rPr/>
        <w:t>User interface options section</w:t>
      </w:r>
    </w:p>
    <w:p>
      <w:pPr>
        <w:pStyle w:val="ListBullet3"/>
        <w:numPr>
          <w:ilvl w:val="0"/>
          <w:numId w:val="196"/>
        </w:numPr>
        <w:bidi w:val="0"/>
        <w:ind w:left="720" w:right="0" w:hanging="357"/>
        <w:jc w:val="left"/>
        <w:rPr>
          <w:lang w:val="en-US"/>
        </w:rPr>
      </w:pPr>
      <w:r>
        <w:rPr>
          <w:rStyle w:val="LOStrongEmphasis"/>
        </w:rPr>
        <w:t>Hide menubar.</w:t>
      </w:r>
      <w:r>
        <w:rPr/>
        <w:t xml:space="preserve"> Causes the PDF viewer to hide the menu bar.</w:t>
      </w:r>
    </w:p>
    <w:p>
      <w:pPr>
        <w:pStyle w:val="ListBullet3"/>
        <w:numPr>
          <w:ilvl w:val="0"/>
          <w:numId w:val="197"/>
        </w:numPr>
        <w:bidi w:val="0"/>
        <w:ind w:left="720" w:right="0" w:hanging="357"/>
        <w:jc w:val="left"/>
        <w:rPr>
          <w:lang w:val="en-US"/>
        </w:rPr>
      </w:pPr>
      <w:r>
        <w:rPr>
          <w:rStyle w:val="LOStrongEmphasis"/>
        </w:rPr>
        <w:t>Hide toolbar.</w:t>
      </w:r>
      <w:r>
        <w:rPr/>
        <w:t xml:space="preserve"> Causes the PDF viewer to hide the toolbar.</w:t>
      </w:r>
    </w:p>
    <w:p>
      <w:pPr>
        <w:pStyle w:val="ListBullet3"/>
        <w:numPr>
          <w:ilvl w:val="0"/>
          <w:numId w:val="197"/>
        </w:numPr>
        <w:bidi w:val="0"/>
        <w:ind w:left="720" w:right="0" w:hanging="357"/>
        <w:jc w:val="left"/>
        <w:rPr>
          <w:lang w:val="en-US"/>
        </w:rPr>
      </w:pPr>
      <w:r>
        <w:rPr>
          <w:rStyle w:val="LOStrongEmphasis"/>
        </w:rPr>
        <w:t>Hide window controls.</w:t>
      </w:r>
      <w:r>
        <w:rPr/>
        <w:t xml:space="preserve"> Causes the PDF viewer to hide other window controls.</w:t>
      </w:r>
    </w:p>
    <w:p>
      <w:pPr>
        <w:pStyle w:val="DefinitionTerm"/>
        <w:bidi w:val="0"/>
        <w:jc w:val="left"/>
        <w:rPr>
          <w:lang w:val="en-US"/>
        </w:rPr>
      </w:pPr>
      <w:r>
        <w:rPr/>
        <w:t>Transitions</w:t>
      </w:r>
    </w:p>
    <w:p>
      <w:pPr>
        <w:pStyle w:val="TextBodyIndent"/>
        <w:bidi w:val="0"/>
        <w:jc w:val="left"/>
        <w:rPr>
          <w:lang w:val="en-US"/>
        </w:rPr>
      </w:pPr>
      <w:r>
        <w:rPr/>
        <w:t>In Impress, displays slide transition effects as their respective PDF effects.</w:t>
      </w:r>
    </w:p>
    <w:p>
      <w:pPr>
        <w:pStyle w:val="DefinitionTerm"/>
        <w:bidi w:val="0"/>
        <w:jc w:val="left"/>
        <w:rPr>
          <w:lang w:val="en-US"/>
        </w:rPr>
      </w:pPr>
      <w:r>
        <w:rPr/>
        <w:t>Bookmarks</w:t>
      </w:r>
    </w:p>
    <w:p>
      <w:pPr>
        <w:pStyle w:val="TextBodyIndent"/>
        <w:bidi w:val="0"/>
        <w:jc w:val="left"/>
        <w:rPr>
          <w:lang w:val="en-US"/>
        </w:rPr>
      </w:pPr>
      <w:r>
        <w:rPr/>
        <w:t xml:space="preserve">Select how many heading levels are displayed as bookmarks, if </w:t>
      </w:r>
      <w:r>
        <w:rPr>
          <w:rStyle w:val="LOEmphasis"/>
        </w:rPr>
        <w:t>Export bookmarks</w:t>
      </w:r>
      <w:r>
        <w:rPr/>
        <w:t xml:space="preserve"> is selected on the General page.</w:t>
      </w:r>
    </w:p>
    <w:p>
      <w:pPr>
        <w:pStyle w:val="Heading3"/>
        <w:numPr>
          <w:ilvl w:val="3"/>
          <w:numId w:val="3"/>
        </w:numPr>
        <w:bidi w:val="0"/>
        <w:ind w:left="0" w:right="0" w:hanging="0"/>
        <w:jc w:val="left"/>
        <w:rPr>
          <w:lang w:val="en-US"/>
        </w:rPr>
      </w:pPr>
      <w:bookmarkStart w:id="309" w:name="__RefHeading__171737_780470623"/>
      <w:bookmarkEnd w:id="309"/>
      <w:r>
        <w:rPr/>
        <w:t>Links page of PDF Options dialog</w:t>
      </w:r>
    </w:p>
    <w:p>
      <w:pPr>
        <w:pStyle w:val="TextBody"/>
        <w:bidi w:val="0"/>
        <w:jc w:val="left"/>
        <w:rPr>
          <w:lang w:val="en-US"/>
        </w:rPr>
      </w:pPr>
      <w:r>
        <w:rPr/>
        <w:t>On the Links page, you can choose how links are exported to PDF.</w:t>
      </w:r>
    </w:p>
    <w:p>
      <w:pPr>
        <w:pStyle w:val="Figure"/>
        <w:bidi w:val="0"/>
        <w:rPr>
          <w:lang w:val="en-US"/>
        </w:rPr>
      </w:pPr>
      <w:r>
        <w:rPr/>
        <mc:AlternateContent>
          <mc:Choice Requires="wps">
            <w:drawing>
              <wp:inline distT="0" distB="0" distL="0" distR="0">
                <wp:extent cx="4116070" cy="2219325"/>
                <wp:effectExtent l="0" t="0" r="0" b="0"/>
                <wp:docPr id="520" name="Shape120"/>
                <a:graphic xmlns:a="http://schemas.openxmlformats.org/drawingml/2006/main">
                  <a:graphicData uri="http://schemas.microsoft.com/office/word/2010/wordprocessingShape">
                    <wps:wsp>
                      <wps:cNvSpPr/>
                      <wps:spPr>
                        <a:xfrm>
                          <a:off x="0" y="0"/>
                          <a:ext cx="4115520" cy="22186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114800" cy="2057400"/>
                                  <wp:effectExtent l="0" t="0" r="0" b="0"/>
                                  <wp:docPr id="522" name="Image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34" descr=""/>
                                          <pic:cNvPicPr>
                                            <a:picLocks noChangeAspect="1" noChangeArrowheads="1"/>
                                          </pic:cNvPicPr>
                                        </pic:nvPicPr>
                                        <pic:blipFill>
                                          <a:blip r:embed="rId187"/>
                                          <a:stretch>
                                            <a:fillRect/>
                                          </a:stretch>
                                        </pic:blipFill>
                                        <pic:spPr bwMode="auto">
                                          <a:xfrm>
                                            <a:off x="0" y="0"/>
                                            <a:ext cx="4114800" cy="205740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118</w:t>
                            </w:r>
                            <w:r>
                              <w:rPr>
                                <w:color w:val="000000"/>
                              </w:rPr>
                              <w:fldChar w:fldCharType="end"/>
                            </w:r>
                            <w:r>
                              <w:rPr>
                                <w:color w:val="000000"/>
                              </w:rPr>
                              <w:t>: Links page of PDF Options dialog</w:t>
                            </w:r>
                          </w:p>
                        </w:txbxContent>
                      </wps:txbx>
                      <wps:bodyPr lIns="0" rIns="0" tIns="0" bIns="0">
                        <a:noAutofit/>
                      </wps:bodyPr>
                    </wps:wsp>
                  </a:graphicData>
                </a:graphic>
              </wp:inline>
            </w:drawing>
          </mc:Choice>
          <mc:Fallback>
            <w:pict>
              <v:rect id="shape_0" ID="Shape120" stroked="f" style="position:absolute;margin-left:0pt;margin-top:-174.75pt;width:324pt;height:174.6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114800" cy="2057400"/>
                            <wp:effectExtent l="0" t="0" r="0" b="0"/>
                            <wp:docPr id="523" name="Image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334" descr=""/>
                                    <pic:cNvPicPr>
                                      <a:picLocks noChangeAspect="1" noChangeArrowheads="1"/>
                                    </pic:cNvPicPr>
                                  </pic:nvPicPr>
                                  <pic:blipFill>
                                    <a:blip r:embed="rId187"/>
                                    <a:stretch>
                                      <a:fillRect/>
                                    </a:stretch>
                                  </pic:blipFill>
                                  <pic:spPr bwMode="auto">
                                    <a:xfrm>
                                      <a:off x="0" y="0"/>
                                      <a:ext cx="4114800" cy="205740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118</w:t>
                      </w:r>
                      <w:r>
                        <w:rPr>
                          <w:color w:val="000000"/>
                        </w:rPr>
                        <w:fldChar w:fldCharType="end"/>
                      </w:r>
                      <w:r>
                        <w:rPr>
                          <w:color w:val="000000"/>
                        </w:rPr>
                        <w:t>: Links page of PDF Options dialog</w:t>
                      </w:r>
                    </w:p>
                  </w:txbxContent>
                </v:textbox>
              </v:rect>
            </w:pict>
          </mc:Fallback>
        </mc:AlternateContent>
      </w:r>
    </w:p>
    <w:p>
      <w:pPr>
        <w:pStyle w:val="DefinitionTerm"/>
        <w:bidi w:val="0"/>
        <w:jc w:val="left"/>
        <w:rPr>
          <w:lang w:val="en-US"/>
        </w:rPr>
      </w:pPr>
      <w:r>
        <w:rPr/>
        <w:t>Export bookmarks as named destinations</w:t>
      </w:r>
    </w:p>
    <w:p>
      <w:pPr>
        <w:pStyle w:val="TextBodyIndent"/>
        <w:bidi w:val="0"/>
        <w:jc w:val="left"/>
        <w:rPr>
          <w:lang w:val="en-US"/>
        </w:rPr>
      </w:pPr>
      <w:r>
        <w:rPr/>
        <w:t>If you have defined Writer bookmarks, Impress or Draw slide names, or Calc sheet names, this option exports them as “named destinations” to which Web pages and PDF documents can link.</w:t>
      </w:r>
    </w:p>
    <w:p>
      <w:pPr>
        <w:pStyle w:val="DefinitionTerm"/>
        <w:bidi w:val="0"/>
        <w:jc w:val="left"/>
        <w:rPr>
          <w:lang w:val="en-US"/>
        </w:rPr>
      </w:pPr>
      <w:r>
        <w:rPr/>
        <w:t>Convert document references to PDF targets</w:t>
      </w:r>
    </w:p>
    <w:p>
      <w:pPr>
        <w:pStyle w:val="TextBodyIndent"/>
        <w:bidi w:val="0"/>
        <w:jc w:val="left"/>
        <w:rPr>
          <w:lang w:val="en-US"/>
        </w:rPr>
      </w:pPr>
      <w:r>
        <w:rPr/>
        <w:t>If you have defined links to other documents with OpenDocument extensions (such as .odt, .ods, and .odp), this option converts the files</w:t>
      </w:r>
      <w:ins w:id="7042" w:author="Jean Weber" w:date="2016-03-04T07:03:18Z">
        <w:r>
          <w:rPr/>
          <w:t>’</w:t>
        </w:r>
      </w:ins>
      <w:del w:id="7043" w:author="Jean Weber" w:date="2016-03-04T07:03:18Z">
        <w:r>
          <w:rPr/>
          <w:delText>'</w:delText>
        </w:r>
      </w:del>
      <w:r>
        <w:rPr/>
        <w:t xml:space="preserve"> extensions to .pdf in the exported PDF document.</w:t>
      </w:r>
    </w:p>
    <w:p>
      <w:pPr>
        <w:pStyle w:val="DefinitionTerm"/>
        <w:bidi w:val="0"/>
        <w:jc w:val="left"/>
        <w:rPr>
          <w:lang w:val="en-US"/>
        </w:rPr>
      </w:pPr>
      <w:r>
        <w:rPr/>
        <w:t>Export URLs relative to file system</w:t>
      </w:r>
    </w:p>
    <w:p>
      <w:pPr>
        <w:pStyle w:val="TextBodyIndent"/>
        <w:bidi w:val="0"/>
        <w:jc w:val="left"/>
        <w:rPr>
          <w:lang w:val="en-US"/>
        </w:rPr>
      </w:pPr>
      <w:r>
        <w:rPr/>
        <w:t>If you have defined relative links in a document, this option exports those links to the PDF.</w:t>
      </w:r>
    </w:p>
    <w:p>
      <w:pPr>
        <w:pStyle w:val="DefinitionTerm"/>
        <w:bidi w:val="0"/>
        <w:jc w:val="left"/>
        <w:rPr>
          <w:lang w:val="en-US"/>
        </w:rPr>
      </w:pPr>
      <w:r>
        <w:rPr/>
        <w:t>Cross-document links</w:t>
      </w:r>
    </w:p>
    <w:p>
      <w:pPr>
        <w:pStyle w:val="TextBodyIndent"/>
        <w:bidi w:val="0"/>
        <w:jc w:val="left"/>
        <w:rPr>
          <w:lang w:val="en-US"/>
        </w:rPr>
      </w:pPr>
      <w:r>
        <w:rPr/>
        <w:t>Defines the behavior of links clicked in PDF files. Select one among the following alternatives:</w:t>
      </w:r>
    </w:p>
    <w:p>
      <w:pPr>
        <w:pStyle w:val="ListBullet3"/>
        <w:numPr>
          <w:ilvl w:val="0"/>
          <w:numId w:val="4"/>
        </w:numPr>
        <w:bidi w:val="0"/>
        <w:ind w:left="720" w:right="0" w:hanging="357"/>
        <w:jc w:val="left"/>
        <w:rPr>
          <w:lang w:val="en-US"/>
        </w:rPr>
      </w:pPr>
      <w:r>
        <w:rPr>
          <w:rStyle w:val="LOStrongEmphasis"/>
        </w:rPr>
        <w:t>Default mode</w:t>
      </w:r>
      <w:r>
        <w:rPr/>
        <w:t>: The PDF links will be handled as specified in your operating system.</w:t>
      </w:r>
    </w:p>
    <w:p>
      <w:pPr>
        <w:pStyle w:val="ListBullet3"/>
        <w:numPr>
          <w:ilvl w:val="0"/>
          <w:numId w:val="4"/>
        </w:numPr>
        <w:bidi w:val="0"/>
        <w:ind w:left="720" w:right="0" w:hanging="357"/>
        <w:jc w:val="left"/>
        <w:rPr>
          <w:lang w:val="en-US"/>
        </w:rPr>
      </w:pPr>
      <w:r>
        <w:rPr>
          <w:rStyle w:val="LOStrongEmphasis"/>
        </w:rPr>
        <w:t>Open with PDF reader application</w:t>
      </w:r>
      <w:r>
        <w:rPr/>
        <w:t>: Use the same application used to display the PDF document to open linked PDF documents.</w:t>
      </w:r>
    </w:p>
    <w:p>
      <w:pPr>
        <w:pStyle w:val="ListBullet3"/>
        <w:numPr>
          <w:ilvl w:val="0"/>
          <w:numId w:val="4"/>
        </w:numPr>
        <w:bidi w:val="0"/>
        <w:ind w:left="720" w:right="0" w:hanging="357"/>
        <w:jc w:val="left"/>
        <w:rPr>
          <w:lang w:val="en-US"/>
        </w:rPr>
      </w:pPr>
      <w:r>
        <w:rPr>
          <w:rStyle w:val="LOStrongEmphasis"/>
        </w:rPr>
        <w:t>Open with Internet browser</w:t>
      </w:r>
      <w:r>
        <w:rPr/>
        <w:t>: Use the default Internet browser to display linked PDF documents.</w:t>
      </w:r>
    </w:p>
    <w:p>
      <w:pPr>
        <w:pStyle w:val="Heading3"/>
        <w:numPr>
          <w:ilvl w:val="3"/>
          <w:numId w:val="3"/>
        </w:numPr>
        <w:bidi w:val="0"/>
        <w:ind w:left="0" w:right="0" w:hanging="0"/>
        <w:jc w:val="left"/>
        <w:rPr>
          <w:lang w:val="en-US"/>
        </w:rPr>
      </w:pPr>
      <w:r>
        <w:fldChar w:fldCharType="begin"/>
      </w:r>
      <w:r>
        <w:rPr/>
        <w:instrText> XE "PDF:security settings: : " </w:instrText>
      </w:r>
      <w:r>
        <w:rPr/>
        <w:fldChar w:fldCharType="separate"/>
      </w:r>
      <w:r>
        <w:rPr/>
      </w:r>
      <w:r>
        <w:rPr/>
        <w:fldChar w:fldCharType="end"/>
      </w:r>
      <w:bookmarkStart w:id="310" w:name="__RefHeading__171739_780470623"/>
      <w:bookmarkEnd w:id="310"/>
      <w:r>
        <w:rPr/>
        <w:t>Security page of PDF Options dialog</w:t>
      </w:r>
    </w:p>
    <w:p>
      <w:pPr>
        <w:pStyle w:val="TextBody"/>
        <w:bidi w:val="0"/>
        <w:jc w:val="left"/>
        <w:rPr>
          <w:lang w:val="en-US"/>
        </w:rPr>
      </w:pPr>
      <w:r>
        <w:rPr/>
        <w:t xml:space="preserve">PDF export includes options </w:t>
      </w:r>
      <w:r>
        <w:fldChar w:fldCharType="begin"/>
      </w:r>
      <w:r>
        <w:rPr/>
        <w:instrText> XE "PDF:encrypt: : " </w:instrText>
      </w:r>
      <w:r>
        <w:rPr/>
        <w:fldChar w:fldCharType="separate"/>
      </w:r>
      <w:r>
        <w:rPr/>
      </w:r>
      <w:r>
        <w:rPr/>
        <w:fldChar w:fldCharType="end"/>
      </w:r>
      <w:r>
        <w:rPr/>
        <w:t xml:space="preserve">to encrypt the PDF (so it cannot be opened without a password) and apply </w:t>
      </w:r>
      <w:r>
        <w:fldChar w:fldCharType="begin"/>
      </w:r>
      <w:r>
        <w:rPr/>
        <w:instrText> XE "PDF:digital rights management (DRM): : " </w:instrText>
      </w:r>
      <w:r>
        <w:rPr/>
        <w:fldChar w:fldCharType="separate"/>
      </w:r>
      <w:r>
        <w:rPr/>
      </w:r>
      <w:r>
        <w:rPr/>
        <w:fldChar w:fldCharType="end"/>
      </w:r>
      <w:r>
        <w:fldChar w:fldCharType="begin"/>
      </w:r>
      <w:r>
        <w:rPr/>
        <w:instrText> XE "digital rights management (DRM): : " </w:instrText>
      </w:r>
      <w:r>
        <w:rPr/>
        <w:fldChar w:fldCharType="separate"/>
      </w:r>
      <w:r>
        <w:rPr/>
      </w:r>
      <w:r>
        <w:rPr/>
        <w:fldChar w:fldCharType="end"/>
      </w:r>
      <w:r>
        <w:rPr/>
        <w:t>some digital rights management (DRM) features.</w:t>
      </w:r>
    </w:p>
    <w:p>
      <w:pPr>
        <w:pStyle w:val="ListBullet3"/>
        <w:numPr>
          <w:ilvl w:val="0"/>
          <w:numId w:val="34"/>
        </w:numPr>
        <w:bidi w:val="0"/>
        <w:ind w:left="720" w:right="0" w:hanging="357"/>
        <w:jc w:val="left"/>
        <w:rPr>
          <w:lang w:val="en-US"/>
        </w:rPr>
      </w:pPr>
      <w:r>
        <w:rPr/>
        <w:t xml:space="preserve">With an </w:t>
      </w:r>
      <w:r>
        <w:rPr>
          <w:rStyle w:val="LOEmphasis"/>
        </w:rPr>
        <w:t>open password</w:t>
      </w:r>
      <w:r>
        <w:rPr/>
        <w:t xml:space="preserve"> set, the PDF can only be opened with the </w:t>
      </w:r>
      <w:r>
        <w:fldChar w:fldCharType="begin"/>
      </w:r>
      <w:r>
        <w:rPr/>
        <w:instrText> XE "PDF:password-protect: : " </w:instrText>
      </w:r>
      <w:r>
        <w:rPr/>
        <w:fldChar w:fldCharType="separate"/>
      </w:r>
      <w:r>
        <w:rPr/>
      </w:r>
      <w:r>
        <w:rPr/>
        <w:fldChar w:fldCharType="end"/>
      </w:r>
      <w:r>
        <w:rPr/>
        <w:t>password</w:t>
      </w:r>
      <w:r>
        <w:fldChar w:fldCharType="begin"/>
      </w:r>
      <w:r>
        <w:rPr/>
        <w:instrText> XE "password-protect PDF: : " </w:instrText>
      </w:r>
      <w:r>
        <w:rPr/>
        <w:fldChar w:fldCharType="separate"/>
      </w:r>
      <w:r>
        <w:rPr/>
      </w:r>
      <w:r>
        <w:rPr/>
        <w:fldChar w:fldCharType="end"/>
      </w:r>
      <w:r>
        <w:rPr/>
        <w:t>. Once opened, there are no restrictions on what the user can do with the document (for example, print, copy, or change it).</w:t>
      </w:r>
    </w:p>
    <w:p>
      <w:pPr>
        <w:pStyle w:val="ListBullet3"/>
        <w:numPr>
          <w:ilvl w:val="0"/>
          <w:numId w:val="34"/>
        </w:numPr>
        <w:bidi w:val="0"/>
        <w:ind w:left="720" w:right="0" w:hanging="357"/>
        <w:jc w:val="left"/>
        <w:rPr>
          <w:lang w:val="en-US"/>
        </w:rPr>
      </w:pPr>
      <w:r>
        <w:rPr/>
        <w:t xml:space="preserve">With a </w:t>
      </w:r>
      <w:r>
        <w:rPr>
          <w:rStyle w:val="LOEmphasis"/>
        </w:rPr>
        <w:t>permissions password set</w:t>
      </w:r>
      <w:r>
        <w:rPr/>
        <w:t xml:space="preserve">, the PDF can be opened by anyone, but its permissions can be restricted. See </w:t>
      </w:r>
      <w:r>
        <w:rPr/>
        <w:fldChar w:fldCharType="begin"/>
      </w:r>
      <w:r>
        <w:rPr/>
        <w:instrText> REF Ref_Figure374_label_and_number \h </w:instrText>
      </w:r>
      <w:r>
        <w:rPr/>
        <w:fldChar w:fldCharType="separate"/>
      </w:r>
      <w:r>
        <w:rPr/>
        <w:t>Figure 119</w:t>
      </w:r>
      <w:r>
        <w:rPr/>
        <w:fldChar w:fldCharType="end"/>
      </w:r>
      <w:r>
        <w:rPr/>
        <w:t>. After you set a password for permissions, the other choices on the Security page become available.</w:t>
      </w:r>
    </w:p>
    <w:p>
      <w:pPr>
        <w:pStyle w:val="ListBullet3"/>
        <w:numPr>
          <w:ilvl w:val="0"/>
          <w:numId w:val="34"/>
        </w:numPr>
        <w:bidi w:val="0"/>
        <w:ind w:left="720" w:right="0" w:hanging="357"/>
        <w:jc w:val="left"/>
        <w:rPr>
          <w:lang w:val="en-US"/>
        </w:rPr>
      </w:pPr>
      <w:r>
        <w:rPr/>
        <w:t xml:space="preserve">With </w:t>
      </w:r>
      <w:r>
        <w:rPr>
          <w:rStyle w:val="LOEmphasis"/>
        </w:rPr>
        <w:t>both</w:t>
      </w:r>
      <w:r>
        <w:rPr/>
        <w:t xml:space="preserve"> the open password and permission password set, the PDF can only be opened with the correct password, and its permissions can be restricted.</w:t>
      </w:r>
    </w:p>
    <w:p>
      <w:pPr>
        <w:pStyle w:val="HeadingNote"/>
        <w:numPr>
          <w:ilvl w:val="0"/>
          <w:numId w:val="24"/>
        </w:numPr>
        <w:bidi w:val="0"/>
        <w:jc w:val="left"/>
        <w:rPr>
          <w:lang w:val="en-US"/>
          <w:ins w:id="7045" w:author="Jean Weber" w:date="2016-03-04T07:03:18Z"/>
        </w:rPr>
      </w:pPr>
      <w:ins w:id="7044" w:author="Jean Weber" w:date="2016-03-04T07:03:18Z">
        <w:r>
          <w:rPr/>
          <w:t>Note</w:t>
        </w:r>
      </w:ins>
    </w:p>
    <w:p>
      <w:pPr>
        <w:pStyle w:val="TextNote"/>
        <w:bidi w:val="0"/>
        <w:jc w:val="left"/>
        <w:rPr>
          <w:lang w:val="en-US"/>
        </w:rPr>
      </w:pPr>
      <w:ins w:id="7046" w:author="Jean Weber" w:date="2016-03-04T07:03:18Z">
        <w:r>
          <w:rPr/>
          <w:t>Permissions settings are effective only if the user’s PDF viewer respects the settings.</w:t>
        </w:r>
      </w:ins>
    </w:p>
    <w:tbl>
      <w:tblPr>
        <w:tblW w:w="9641" w:type="dxa"/>
        <w:jc w:val="left"/>
        <w:tblInd w:w="0" w:type="dxa"/>
        <w:tblLayout w:type="fixed"/>
        <w:tblCellMar>
          <w:top w:w="85" w:type="dxa"/>
          <w:left w:w="85" w:type="dxa"/>
          <w:bottom w:w="85" w:type="dxa"/>
          <w:right w:w="85" w:type="dxa"/>
        </w:tblCellMar>
      </w:tblPr>
      <w:tblGrid>
        <w:gridCol w:w="1395"/>
        <w:gridCol w:w="8245"/>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047" w:author="Jean Weber" w:date="2016-03-04T07:03:18Z">
              <w:r>
                <w:rPr/>
                <w:delText>Note</w:delText>
              </w:r>
            </w:del>
          </w:p>
        </w:tc>
        <w:tc>
          <w:tcPr>
            <w:tcW w:w="8245"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lang w:val="en-US"/>
              </w:rPr>
            </w:pPr>
            <w:del w:id="7048" w:author="Jean Weber" w:date="2016-03-04T07:03:18Z">
              <w:r>
                <w:rPr/>
                <w:delText>Permissions settings are effective only if the user’s PDF viewer respects the settings.</w:delText>
              </w:r>
            </w:del>
          </w:p>
        </w:tc>
      </w:tr>
    </w:tbl>
    <w:p>
      <w:pPr>
        <w:pStyle w:val="Figure"/>
        <w:bidi w:val="0"/>
        <w:rPr>
          <w:lang w:val="en-US"/>
        </w:rPr>
      </w:pPr>
      <w:r>
        <w:rPr/>
        <mc:AlternateContent>
          <mc:Choice Requires="wps">
            <w:drawing>
              <wp:inline distT="0" distB="0" distL="0" distR="0">
                <wp:extent cx="5944870" cy="3100705"/>
                <wp:effectExtent l="0" t="0" r="0" b="0"/>
                <wp:docPr id="524" name="Shape121"/>
                <a:graphic xmlns:a="http://schemas.openxmlformats.org/drawingml/2006/main">
                  <a:graphicData uri="http://schemas.microsoft.com/office/word/2010/wordprocessingShape">
                    <wps:wsp>
                      <wps:cNvSpPr/>
                      <wps:spPr>
                        <a:xfrm>
                          <a:off x="0" y="0"/>
                          <a:ext cx="5944320" cy="30999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943600" cy="2880360"/>
                                  <wp:effectExtent l="0" t="0" r="0" b="0"/>
                                  <wp:docPr id="526" name="Image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35" descr=""/>
                                          <pic:cNvPicPr>
                                            <a:picLocks noChangeAspect="1" noChangeArrowheads="1"/>
                                          </pic:cNvPicPr>
                                        </pic:nvPicPr>
                                        <pic:blipFill>
                                          <a:blip r:embed="rId188"/>
                                          <a:srcRect l="0" t="7909" r="6357" b="14522"/>
                                          <a:stretch>
                                            <a:fillRect/>
                                          </a:stretch>
                                        </pic:blipFill>
                                        <pic:spPr bwMode="auto">
                                          <a:xfrm>
                                            <a:off x="0" y="0"/>
                                            <a:ext cx="5943600" cy="2880360"/>
                                          </a:xfrm>
                                          <a:prstGeom prst="rect">
                                            <a:avLst/>
                                          </a:prstGeom>
                                        </pic:spPr>
                                      </pic:pic>
                                    </a:graphicData>
                                  </a:graphic>
                                </wp:inline>
                              </w:drawing>
                            </w:r>
                          </w:p>
                          <w:p>
                            <w:pPr>
                              <w:pStyle w:val="Caption"/>
                              <w:widowControl/>
                              <w:suppressLineNumbers/>
                              <w:bidi w:val="0"/>
                              <w:spacing w:before="0" w:after="0"/>
                              <w:jc w:val="left"/>
                              <w:rPr>
                                <w:color w:val="000000"/>
                              </w:rPr>
                            </w:pPr>
                            <w:bookmarkStart w:id="311" w:name="Ref_Figure37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119</w:t>
                            </w:r>
                            <w:r>
                              <w:rPr>
                                <w:color w:val="000000"/>
                              </w:rPr>
                              <w:fldChar w:fldCharType="end"/>
                            </w:r>
                            <w:bookmarkEnd w:id="311"/>
                            <w:r>
                              <w:rPr>
                                <w:color w:val="000000"/>
                              </w:rPr>
                              <w:t>: Security page of PDF Options dialog</w:t>
                            </w:r>
                          </w:p>
                        </w:txbxContent>
                      </wps:txbx>
                      <wps:bodyPr lIns="0" rIns="0" tIns="0" bIns="0">
                        <a:noAutofit/>
                      </wps:bodyPr>
                    </wps:wsp>
                  </a:graphicData>
                </a:graphic>
              </wp:inline>
            </w:drawing>
          </mc:Choice>
          <mc:Fallback>
            <w:pict>
              <v:rect id="shape_0" ID="Shape121" stroked="f" style="position:absolute;margin-left:0pt;margin-top:-244.15pt;width:468pt;height:244.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943600" cy="2880360"/>
                            <wp:effectExtent l="0" t="0" r="0" b="0"/>
                            <wp:docPr id="527" name="Image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335" descr=""/>
                                    <pic:cNvPicPr>
                                      <a:picLocks noChangeAspect="1" noChangeArrowheads="1"/>
                                    </pic:cNvPicPr>
                                  </pic:nvPicPr>
                                  <pic:blipFill>
                                    <a:blip r:embed="rId188"/>
                                    <a:srcRect l="0" t="7909" r="6357" b="14522"/>
                                    <a:stretch>
                                      <a:fillRect/>
                                    </a:stretch>
                                  </pic:blipFill>
                                  <pic:spPr bwMode="auto">
                                    <a:xfrm>
                                      <a:off x="0" y="0"/>
                                      <a:ext cx="5943600" cy="2880360"/>
                                    </a:xfrm>
                                    <a:prstGeom prst="rect">
                                      <a:avLst/>
                                    </a:prstGeom>
                                  </pic:spPr>
                                </pic:pic>
                              </a:graphicData>
                            </a:graphic>
                          </wp:inline>
                        </w:drawing>
                      </w:r>
                    </w:p>
                    <w:p>
                      <w:pPr>
                        <w:pStyle w:val="Caption"/>
                        <w:widowControl/>
                        <w:suppressLineNumbers/>
                        <w:bidi w:val="0"/>
                        <w:spacing w:before="0" w:after="0"/>
                        <w:jc w:val="left"/>
                        <w:rPr>
                          <w:color w:val="000000"/>
                        </w:rPr>
                      </w:pPr>
                      <w:bookmarkStart w:id="312" w:name="Ref_Figure37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119</w:t>
                      </w:r>
                      <w:r>
                        <w:rPr>
                          <w:color w:val="000000"/>
                        </w:rPr>
                        <w:fldChar w:fldCharType="end"/>
                      </w:r>
                      <w:bookmarkEnd w:id="312"/>
                      <w:r>
                        <w:rPr>
                          <w:color w:val="000000"/>
                        </w:rPr>
                        <w:t>: Security page of PDF Options dialog</w:t>
                      </w:r>
                    </w:p>
                  </w:txbxContent>
                </v:textbox>
              </v:rect>
            </w:pict>
          </mc:Fallback>
        </mc:AlternateContent>
      </w:r>
    </w:p>
    <w:p>
      <w:pPr>
        <w:pStyle w:val="TextBody"/>
        <w:bidi w:val="0"/>
        <w:jc w:val="left"/>
        <w:rPr>
          <w:lang w:val="en-US"/>
        </w:rPr>
      </w:pPr>
      <w:r>
        <w:rPr/>
        <w:fldChar w:fldCharType="begin"/>
      </w:r>
      <w:r>
        <w:rPr/>
        <w:instrText> REF Ref_Figure375_label_and_number \h </w:instrText>
      </w:r>
      <w:r>
        <w:rPr/>
        <w:fldChar w:fldCharType="separate"/>
      </w:r>
      <w:r>
        <w:rPr/>
        <w:t>Figure 120</w:t>
      </w:r>
      <w:r>
        <w:rPr/>
        <w:fldChar w:fldCharType="end"/>
      </w:r>
      <w:r>
        <w:rPr/>
        <w:t xml:space="preserve"> </w:t>
      </w:r>
      <w:r>
        <w:rPr/>
        <w:t xml:space="preserve">shows the pop-up dialog displayed when you click the </w:t>
      </w:r>
      <w:r>
        <w:rPr>
          <w:rStyle w:val="LOMenuPath"/>
        </w:rPr>
        <w:t xml:space="preserve">Set </w:t>
      </w:r>
      <w:ins w:id="7049" w:author="Jean Weber" w:date="2016-03-04T07:03:18Z">
        <w:r>
          <w:rPr>
            <w:rStyle w:val="LOMenuPath"/>
          </w:rPr>
          <w:t>passwords</w:t>
        </w:r>
      </w:ins>
      <w:del w:id="7050" w:author="Jean Weber" w:date="2016-03-04T07:03:18Z">
        <w:r>
          <w:rPr>
            <w:rStyle w:val="OOoMenuPath"/>
          </w:rPr>
          <w:delText>open password</w:delText>
        </w:r>
      </w:del>
      <w:r>
        <w:rPr/>
        <w:t xml:space="preserve"> button on the Security page of the PDF Options dialog.</w:t>
      </w:r>
    </w:p>
    <w:p>
      <w:pPr>
        <w:pStyle w:val="TextBody"/>
        <w:bidi w:val="0"/>
        <w:spacing w:before="29" w:after="115"/>
        <w:jc w:val="left"/>
        <w:rPr>
          <w:lang w:val="en-US"/>
        </w:rPr>
      </w:pPr>
      <w:ins w:id="7051" w:author="Jean Weber" w:date="2016-03-04T07:03:18Z">
        <w:r>
          <w:rPr/>
          <w:t>When</w:t>
        </w:r>
      </w:ins>
      <w:del w:id="7052" w:author="Jean Weber" w:date="2016-03-04T07:03:18Z">
        <w:r>
          <w:rPr/>
          <w:delText>Once</w:delText>
        </w:r>
      </w:del>
      <w:r>
        <w:rPr/>
        <w:t xml:space="preserve"> you have set all the options you require, click on </w:t>
      </w:r>
      <w:r>
        <w:rPr>
          <w:rStyle w:val="LOMenuPath"/>
        </w:rPr>
        <w:t>Export</w:t>
      </w:r>
      <w:r>
        <w:rPr/>
        <w:t xml:space="preserve"> to open the Export dialog, where you can set the file name and the save location.</w:t>
      </w:r>
    </w:p>
    <w:p>
      <w:pPr>
        <w:pStyle w:val="Figure"/>
        <w:bidi w:val="0"/>
        <w:spacing w:before="29" w:after="115"/>
        <w:rPr>
          <w:lang w:val="en-US"/>
        </w:rPr>
      </w:pPr>
      <w:r>
        <w:rPr/>
        <mc:AlternateContent>
          <mc:Choice Requires="wps">
            <w:drawing>
              <wp:inline distT="0" distB="0" distL="0" distR="0">
                <wp:extent cx="3094355" cy="2296795"/>
                <wp:effectExtent l="0" t="0" r="0" b="0"/>
                <wp:docPr id="528" name="Shape122"/>
                <a:graphic xmlns:a="http://schemas.openxmlformats.org/drawingml/2006/main">
                  <a:graphicData uri="http://schemas.microsoft.com/office/word/2010/wordprocessingShape">
                    <wps:wsp>
                      <wps:cNvSpPr/>
                      <wps:spPr>
                        <a:xfrm>
                          <a:off x="0" y="0"/>
                          <a:ext cx="3093840" cy="22960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560320" cy="2121535"/>
                                  <wp:effectExtent l="0" t="0" r="0" b="0"/>
                                  <wp:docPr id="530" name="Image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36" descr=""/>
                                          <pic:cNvPicPr>
                                            <a:picLocks noChangeAspect="1" noChangeArrowheads="1"/>
                                          </pic:cNvPicPr>
                                        </pic:nvPicPr>
                                        <pic:blipFill>
                                          <a:blip r:embed="rId189"/>
                                          <a:stretch>
                                            <a:fillRect/>
                                          </a:stretch>
                                        </pic:blipFill>
                                        <pic:spPr bwMode="auto">
                                          <a:xfrm>
                                            <a:off x="0" y="0"/>
                                            <a:ext cx="2560320" cy="2121535"/>
                                          </a:xfrm>
                                          <a:prstGeom prst="rect">
                                            <a:avLst/>
                                          </a:prstGeom>
                                        </pic:spPr>
                                      </pic:pic>
                                    </a:graphicData>
                                  </a:graphic>
                                </wp:inline>
                              </w:drawing>
                            </w:r>
                          </w:p>
                          <w:p>
                            <w:pPr>
                              <w:pStyle w:val="Caption"/>
                              <w:widowControl/>
                              <w:suppressLineNumbers/>
                              <w:bidi w:val="0"/>
                              <w:spacing w:before="0" w:after="0"/>
                              <w:jc w:val="left"/>
                              <w:rPr>
                                <w:color w:val="000000"/>
                              </w:rPr>
                            </w:pPr>
                            <w:bookmarkStart w:id="313" w:name="Ref_Figure37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120</w:t>
                            </w:r>
                            <w:r>
                              <w:rPr>
                                <w:color w:val="000000"/>
                              </w:rPr>
                              <w:fldChar w:fldCharType="end"/>
                            </w:r>
                            <w:bookmarkEnd w:id="313"/>
                            <w:r>
                              <w:rPr>
                                <w:color w:val="000000"/>
                              </w:rPr>
                              <w:t>: Setting a password to encrypt a PDF</w:t>
                            </w:r>
                          </w:p>
                        </w:txbxContent>
                      </wps:txbx>
                      <wps:bodyPr lIns="0" rIns="0" tIns="0" bIns="0">
                        <a:noAutofit/>
                      </wps:bodyPr>
                    </wps:wsp>
                  </a:graphicData>
                </a:graphic>
              </wp:inline>
            </w:drawing>
          </mc:Choice>
          <mc:Fallback>
            <w:pict>
              <v:rect id="shape_0" ID="Shape122" stroked="f" style="position:absolute;margin-left:0pt;margin-top:-180.85pt;width:243.55pt;height:180.7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560320" cy="2121535"/>
                            <wp:effectExtent l="0" t="0" r="0" b="0"/>
                            <wp:docPr id="531" name="Image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336" descr=""/>
                                    <pic:cNvPicPr>
                                      <a:picLocks noChangeAspect="1" noChangeArrowheads="1"/>
                                    </pic:cNvPicPr>
                                  </pic:nvPicPr>
                                  <pic:blipFill>
                                    <a:blip r:embed="rId189"/>
                                    <a:stretch>
                                      <a:fillRect/>
                                    </a:stretch>
                                  </pic:blipFill>
                                  <pic:spPr bwMode="auto">
                                    <a:xfrm>
                                      <a:off x="0" y="0"/>
                                      <a:ext cx="2560320" cy="2121535"/>
                                    </a:xfrm>
                                    <a:prstGeom prst="rect">
                                      <a:avLst/>
                                    </a:prstGeom>
                                  </pic:spPr>
                                </pic:pic>
                              </a:graphicData>
                            </a:graphic>
                          </wp:inline>
                        </w:drawing>
                      </w:r>
                    </w:p>
                    <w:p>
                      <w:pPr>
                        <w:pStyle w:val="Caption"/>
                        <w:widowControl/>
                        <w:suppressLineNumbers/>
                        <w:bidi w:val="0"/>
                        <w:spacing w:before="0" w:after="0"/>
                        <w:jc w:val="left"/>
                        <w:rPr>
                          <w:color w:val="000000"/>
                        </w:rPr>
                      </w:pPr>
                      <w:bookmarkStart w:id="314" w:name="Ref_Figure37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120</w:t>
                      </w:r>
                      <w:r>
                        <w:rPr>
                          <w:color w:val="000000"/>
                        </w:rPr>
                        <w:fldChar w:fldCharType="end"/>
                      </w:r>
                      <w:bookmarkEnd w:id="314"/>
                      <w:r>
                        <w:rPr>
                          <w:color w:val="000000"/>
                        </w:rPr>
                        <w:t>: Setting a password to encrypt a PDF</w:t>
                      </w:r>
                    </w:p>
                  </w:txbxContent>
                </v:textbox>
              </v:rect>
            </w:pict>
          </mc:Fallback>
        </mc:AlternateContent>
      </w:r>
    </w:p>
    <w:p>
      <w:pPr>
        <w:pStyle w:val="Heading3"/>
        <w:numPr>
          <w:ilvl w:val="3"/>
          <w:numId w:val="3"/>
        </w:numPr>
        <w:bidi w:val="0"/>
        <w:ind w:left="0" w:right="0" w:hanging="0"/>
        <w:jc w:val="left"/>
        <w:rPr>
          <w:lang w:val="en-US"/>
          <w:ins w:id="7054" w:author="Jean Weber" w:date="2016-03-04T07:03:18Z"/>
        </w:rPr>
      </w:pPr>
      <w:ins w:id="7053" w:author="Jean Weber" w:date="2016-03-04T07:03:18Z">
        <w:bookmarkStart w:id="315" w:name="__RefHeading___Toc4609_1757746079"/>
        <w:bookmarkEnd w:id="315"/>
        <w:r>
          <w:rPr/>
          <w:t>Digital Signatures page of PDF Options dialog</w:t>
        </w:r>
      </w:ins>
    </w:p>
    <w:p>
      <w:pPr>
        <w:pStyle w:val="TextBody"/>
        <w:bidi w:val="0"/>
        <w:jc w:val="left"/>
        <w:rPr>
          <w:lang w:val="en-US"/>
          <w:ins w:id="7056" w:author="Jean Weber" w:date="2016-03-04T07:03:18Z"/>
        </w:rPr>
      </w:pPr>
      <w:ins w:id="7055" w:author="Jean Weber" w:date="2016-03-04T07:03:18Z">
        <w:r>
          <w:rPr/>
          <w:t>This page contains the options related to exporting to a digitally signed PDF.</w:t>
        </w:r>
      </w:ins>
    </w:p>
    <w:p>
      <w:pPr>
        <w:pStyle w:val="TextBody"/>
        <w:bidi w:val="0"/>
        <w:jc w:val="left"/>
        <w:rPr>
          <w:lang w:val="en-US"/>
          <w:ins w:id="7058" w:author="Jean Weber" w:date="2016-03-04T07:03:18Z"/>
        </w:rPr>
      </w:pPr>
      <w:ins w:id="7057" w:author="Jean Weber" w:date="2016-03-04T07:03:18Z">
        <w:r>
          <w:rPr/>
          <w:t>Digital signatures are used to ensure that the PDF was really created by the original author (that is, you), and that the document has not been modified since it was signed.</w:t>
        </w:r>
      </w:ins>
    </w:p>
    <w:p>
      <w:pPr>
        <w:pStyle w:val="TextBody"/>
        <w:bidi w:val="0"/>
        <w:jc w:val="left"/>
        <w:rPr>
          <w:lang w:val="en-US"/>
        </w:rPr>
      </w:pPr>
      <w:ins w:id="7059" w:author="Jean Weber" w:date="2016-03-04T07:03:18Z">
        <w:r>
          <w:rPr/>
          <w:t xml:space="preserve">The signed PDF export uses the keys and X.509 certificates already stored in your default key store location or on a smartcard. The key store to be used can be selected under </w:t>
        </w:r>
      </w:ins>
      <w:ins w:id="7060" w:author="Jean Weber" w:date="2016-03-04T07:03:18Z">
        <w:r>
          <w:rPr>
            <w:rStyle w:val="LOMenuPath"/>
          </w:rPr>
          <w:t>Tools &gt; Options &gt; LibreOffice &gt; Security &gt; Certificate Path</w:t>
        </w:r>
      </w:ins>
      <w:ins w:id="7061" w:author="Jean Weber" w:date="2016-03-04T07:03:18Z">
        <w:r>
          <w:rPr/>
          <w:t>. When using a smartcard, it must already be configured for use by your key store. This is usually done during installation of the smartcard software. Details about using these features is outside the scope of this chapter.</w:t>
        </w:r>
      </w:ins>
    </w:p>
    <w:p>
      <w:pPr>
        <w:pStyle w:val="Figure"/>
        <w:bidi w:val="0"/>
        <w:rPr>
          <w:lang w:val="en-US"/>
          <w:ins w:id="7062" w:author="Jean Weber" w:date="2016-03-04T07:03:18Z"/>
        </w:rPr>
      </w:pPr>
      <w:r>
        <w:rPr/>
        <w:drawing>
          <wp:inline distT="0" distB="0" distL="0" distR="0">
            <wp:extent cx="6120130" cy="2357755"/>
            <wp:effectExtent l="0" t="0" r="0" b="0"/>
            <wp:docPr id="532" name="Image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37" descr=""/>
                    <pic:cNvPicPr>
                      <a:picLocks noChangeAspect="1" noChangeArrowheads="1"/>
                    </pic:cNvPicPr>
                  </pic:nvPicPr>
                  <pic:blipFill>
                    <a:blip r:embed="rId190"/>
                    <a:srcRect l="0" t="7382" r="0" b="29759"/>
                    <a:stretch>
                      <a:fillRect/>
                    </a:stretch>
                  </pic:blipFill>
                  <pic:spPr bwMode="auto">
                    <a:xfrm>
                      <a:off x="0" y="0"/>
                      <a:ext cx="6120130" cy="2357755"/>
                    </a:xfrm>
                    <a:prstGeom prst="rect">
                      <a:avLst/>
                    </a:prstGeom>
                  </pic:spPr>
                </pic:pic>
              </a:graphicData>
            </a:graphic>
          </wp:inline>
        </w:drawing>
      </w:r>
    </w:p>
    <w:p>
      <w:pPr>
        <w:pStyle w:val="ListBullet3"/>
        <w:numPr>
          <w:ilvl w:val="0"/>
          <w:numId w:val="4"/>
        </w:numPr>
        <w:bidi w:val="0"/>
        <w:ind w:left="720" w:right="0" w:hanging="357"/>
        <w:jc w:val="left"/>
        <w:rPr>
          <w:lang w:val="en-US"/>
          <w:ins w:id="7067" w:author="Jean Weber" w:date="2016-03-04T07:03:18Z"/>
        </w:rPr>
      </w:pPr>
      <w:ins w:id="7063" w:author="Jean Weber" w:date="2016-03-04T07:03:18Z">
        <w:r>
          <w:rPr>
            <w:rStyle w:val="LOStrongEmphasis"/>
          </w:rPr>
          <w:t>Use this certificate to digitally sign PDF documents:</w:t>
        </w:r>
      </w:ins>
      <w:ins w:id="7064" w:author="Jean Weber" w:date="2016-03-04T07:03:18Z">
        <w:r>
          <w:rPr/>
          <w:t xml:space="preserve"> Click </w:t>
        </w:r>
      </w:ins>
      <w:ins w:id="7065" w:author="Jean Weber" w:date="2016-03-04T07:03:18Z">
        <w:r>
          <w:rPr>
            <w:rStyle w:val="LOMenuPath"/>
          </w:rPr>
          <w:t>Select</w:t>
        </w:r>
      </w:ins>
      <w:ins w:id="7066" w:author="Jean Weber" w:date="2016-03-04T07:03:18Z">
        <w:r>
          <w:rPr/>
          <w:t xml:space="preserve"> to open the Select Certificate dialog, where all certificates found in your selected key store are displayed. If the key store is protected by a password, you are prompted for it. When using a smartcard that is protected by a PIN, you are also prompted for that. </w:t>
        </w:r>
      </w:ins>
    </w:p>
    <w:p>
      <w:pPr>
        <w:pStyle w:val="ListBullet3"/>
        <w:numPr>
          <w:ilvl w:val="0"/>
          <w:numId w:val="0"/>
        </w:numPr>
        <w:bidi w:val="0"/>
        <w:ind w:left="1083" w:right="0" w:hanging="0"/>
        <w:jc w:val="left"/>
        <w:rPr>
          <w:lang w:val="en-US"/>
          <w:ins w:id="7071" w:author="Jean Weber" w:date="2016-03-04T07:03:18Z"/>
        </w:rPr>
      </w:pPr>
      <w:ins w:id="7068" w:author="Jean Weber" w:date="2016-03-04T07:03:18Z">
        <w:r>
          <w:rPr/>
          <w:t xml:space="preserve">Select the certificate to use for digitally signing the exported PDF, then click </w:t>
        </w:r>
      </w:ins>
      <w:ins w:id="7069" w:author="Jean Weber" w:date="2016-03-04T07:03:18Z">
        <w:r>
          <w:rPr>
            <w:rStyle w:val="LOMenuPath"/>
          </w:rPr>
          <w:t>OK</w:t>
        </w:r>
      </w:ins>
      <w:ins w:id="7070" w:author="Jean Weber" w:date="2016-03-04T07:03:18Z">
        <w:r>
          <w:rPr/>
          <w:t>.</w:t>
        </w:r>
      </w:ins>
    </w:p>
    <w:p>
      <w:pPr>
        <w:pStyle w:val="ListBullet3"/>
        <w:numPr>
          <w:ilvl w:val="0"/>
          <w:numId w:val="0"/>
        </w:numPr>
        <w:bidi w:val="0"/>
        <w:ind w:left="1083" w:right="0" w:hanging="0"/>
        <w:jc w:val="left"/>
        <w:rPr>
          <w:lang w:val="en-US"/>
          <w:ins w:id="7073" w:author="Jean Weber" w:date="2016-03-04T07:03:18Z"/>
        </w:rPr>
      </w:pPr>
      <w:ins w:id="7072" w:author="Jean Weber" w:date="2016-03-04T07:03:18Z">
        <w:r>
          <w:rPr/>
          <w:t>All other fields on the Digital Signatures tab are accessible only after a certificate has been selected.</w:t>
        </w:r>
      </w:ins>
    </w:p>
    <w:p>
      <w:pPr>
        <w:pStyle w:val="ListBullet3"/>
        <w:numPr>
          <w:ilvl w:val="0"/>
          <w:numId w:val="4"/>
        </w:numPr>
        <w:bidi w:val="0"/>
        <w:ind w:left="720" w:right="0" w:hanging="357"/>
        <w:jc w:val="left"/>
        <w:rPr>
          <w:lang w:val="en-US"/>
          <w:ins w:id="7076" w:author="Jean Weber" w:date="2016-03-04T07:03:18Z"/>
        </w:rPr>
      </w:pPr>
      <w:ins w:id="7074" w:author="Jean Weber" w:date="2016-03-04T07:03:18Z">
        <w:r>
          <w:rPr>
            <w:rStyle w:val="LOStrongEmphasis"/>
          </w:rPr>
          <w:t>Certificate password:</w:t>
        </w:r>
      </w:ins>
      <w:ins w:id="7075" w:author="Jean Weber" w:date="2016-03-04T07:03:18Z">
        <w:r>
          <w:rPr/>
          <w:t xml:space="preserve"> Enter the password used for protecting the private key associated with the selected certificate. Usually this is the key store password. If the key store password has already been entered in the Select Certificate dialog, the key store may already be unlocked and not require the password again.</w:t>
        </w:r>
      </w:ins>
    </w:p>
    <w:p>
      <w:pPr>
        <w:pStyle w:val="ListBullet3"/>
        <w:numPr>
          <w:ilvl w:val="0"/>
          <w:numId w:val="0"/>
        </w:numPr>
        <w:bidi w:val="0"/>
        <w:ind w:left="1083" w:right="0" w:hanging="0"/>
        <w:jc w:val="left"/>
        <w:rPr>
          <w:lang w:val="en-US"/>
          <w:ins w:id="7078" w:author="Jean Weber" w:date="2016-03-04T07:03:18Z"/>
        </w:rPr>
      </w:pPr>
      <w:ins w:id="7077" w:author="Jean Weber" w:date="2016-03-04T07:03:18Z">
        <w:r>
          <w:rPr/>
          <w:t>When using a smartcard, enter the PIN here. Some smartcard software will prompt you for the PIN again before signing.</w:t>
        </w:r>
      </w:ins>
    </w:p>
    <w:p>
      <w:pPr>
        <w:pStyle w:val="ListBullet3"/>
        <w:numPr>
          <w:ilvl w:val="0"/>
          <w:numId w:val="4"/>
        </w:numPr>
        <w:bidi w:val="0"/>
        <w:ind w:left="720" w:right="0" w:hanging="357"/>
        <w:jc w:val="left"/>
        <w:rPr>
          <w:lang w:val="en-US"/>
          <w:ins w:id="7081" w:author="Jean Weber" w:date="2016-03-04T07:03:18Z"/>
        </w:rPr>
      </w:pPr>
      <w:ins w:id="7079" w:author="Jean Weber" w:date="2016-03-04T07:03:18Z">
        <w:r>
          <w:rPr>
            <w:rStyle w:val="LOStrongEmphasis"/>
          </w:rPr>
          <w:t>Location, Contact information, Reason:</w:t>
        </w:r>
      </w:ins>
      <w:ins w:id="7080" w:author="Jean Weber" w:date="2016-03-04T07:03:18Z">
        <w:r>
          <w:rPr/>
          <w:t xml:space="preserve"> Optionally enter additional information about the digital signature that will be applied to the PDF. This information will be embedded in the appropriate PDF fields and will be visible to anyone viewing the PDF. Each or all of the three fields may be left blank.</w:t>
        </w:r>
      </w:ins>
    </w:p>
    <w:p>
      <w:pPr>
        <w:pStyle w:val="ListBullet3"/>
        <w:numPr>
          <w:ilvl w:val="0"/>
          <w:numId w:val="4"/>
        </w:numPr>
        <w:bidi w:val="0"/>
        <w:ind w:left="720" w:right="0" w:hanging="357"/>
        <w:jc w:val="left"/>
        <w:rPr>
          <w:lang w:val="en-US"/>
          <w:ins w:id="7084" w:author="Jean Weber" w:date="2016-03-04T07:03:18Z"/>
        </w:rPr>
      </w:pPr>
      <w:ins w:id="7082" w:author="Jean Weber" w:date="2016-03-04T07:03:18Z">
        <w:r>
          <w:rPr>
            <w:rStyle w:val="LOStrongEmphasis"/>
          </w:rPr>
          <w:t>Time Stamp Authority:</w:t>
        </w:r>
      </w:ins>
      <w:ins w:id="7083" w:author="Jean Weber" w:date="2016-03-04T07:03:18Z">
        <w:r>
          <w:rPr/>
          <w:t xml:space="preserve"> Optionally select a Time Stamping Authority (TSA) URL. During the PDF signing process, the TSA will be used to obtain a digitally signed timestamp that is then embedded in the signature. Anyone viewing the PDF can use this timestamp to verify when the document was signed.</w:t>
        </w:r>
      </w:ins>
    </w:p>
    <w:p>
      <w:pPr>
        <w:pStyle w:val="ListBullet3"/>
        <w:numPr>
          <w:ilvl w:val="0"/>
          <w:numId w:val="0"/>
        </w:numPr>
        <w:bidi w:val="0"/>
        <w:ind w:left="1083" w:right="0" w:hanging="0"/>
        <w:jc w:val="left"/>
        <w:rPr>
          <w:lang w:val="en-US"/>
        </w:rPr>
      </w:pPr>
      <w:ins w:id="7085" w:author="Jean Weber" w:date="2016-03-04T07:03:18Z">
        <w:r>
          <w:rPr/>
          <w:t xml:space="preserve">The list of TSA URLs that can be selected is maintained under </w:t>
        </w:r>
      </w:ins>
      <w:ins w:id="7086" w:author="Jean Weber" w:date="2016-03-04T07:03:18Z">
        <w:r>
          <w:rPr>
            <w:rStyle w:val="LOMenuPath"/>
          </w:rPr>
          <w:t>Tools &gt; Options &gt; LibreOffice &gt; Security &gt; TSAs</w:t>
        </w:r>
      </w:ins>
      <w:ins w:id="7087" w:author="Jean Weber" w:date="2016-03-04T07:03:18Z">
        <w:r>
          <w:rPr/>
          <w:t>. If no TSA URL is selected (the default), the signature will not be timestamped, but will use the current time from your local computer.</w:t>
        </w:r>
      </w:ins>
    </w:p>
    <w:p>
      <w:pPr>
        <w:pStyle w:val="Heading1"/>
        <w:numPr>
          <w:ilvl w:val="1"/>
          <w:numId w:val="3"/>
        </w:numPr>
        <w:bidi w:val="0"/>
        <w:ind w:left="0" w:right="0" w:hanging="0"/>
        <w:jc w:val="left"/>
        <w:rPr>
          <w:lang w:val="en-US"/>
        </w:rPr>
      </w:pPr>
      <w:r>
        <w:fldChar w:fldCharType="begin"/>
      </w:r>
      <w:r>
        <w:rPr/>
        <w:instrText> XE "exporting:XHTML: : " </w:instrText>
      </w:r>
      <w:r>
        <w:rPr/>
        <w:fldChar w:fldCharType="separate"/>
      </w:r>
      <w:r>
        <w:rPr/>
      </w:r>
      <w:r>
        <w:rPr/>
        <w:fldChar w:fldCharType="end"/>
      </w:r>
      <w:bookmarkStart w:id="316" w:name="__RefHeading__4238_1385231065"/>
      <w:bookmarkEnd w:id="316"/>
      <w:r>
        <w:rPr/>
        <w:t>Exporting to other formats</w:t>
      </w:r>
    </w:p>
    <w:p>
      <w:pPr>
        <w:pStyle w:val="TextBody"/>
        <w:bidi w:val="0"/>
        <w:jc w:val="left"/>
        <w:rPr>
          <w:lang w:val="en-US"/>
        </w:rPr>
      </w:pPr>
      <w:r>
        <w:rPr/>
        <w:t xml:space="preserve">LibreOffice uses the term “export” for some file operations involving a change of file type. If you cannot find what you want under </w:t>
      </w:r>
      <w:r>
        <w:rPr>
          <w:rStyle w:val="LOMenuPath"/>
        </w:rPr>
        <w:t>File &gt; Save As</w:t>
      </w:r>
      <w:r>
        <w:rPr/>
        <w:t xml:space="preserve">, look under </w:t>
      </w:r>
      <w:r>
        <w:rPr>
          <w:rStyle w:val="LOMenuPath"/>
        </w:rPr>
        <w:t>File &gt; Export</w:t>
      </w:r>
      <w:r>
        <w:rPr/>
        <w:t xml:space="preserve"> as well.</w:t>
      </w:r>
    </w:p>
    <w:p>
      <w:pPr>
        <w:pStyle w:val="TextBody"/>
        <w:bidi w:val="0"/>
        <w:jc w:val="left"/>
        <w:rPr>
          <w:lang w:val="en-US"/>
        </w:rPr>
      </w:pPr>
      <w:r>
        <w:rPr/>
        <w:t xml:space="preserve">LibreOffice can export files to XHTML. In addition, Draw and Impress can export to Adobe </w:t>
      </w:r>
      <w:r>
        <w:fldChar w:fldCharType="begin"/>
      </w:r>
      <w:r>
        <w:rPr/>
        <w:instrText> XE "exporting:Flash: : " </w:instrText>
      </w:r>
      <w:r>
        <w:rPr/>
        <w:fldChar w:fldCharType="separate"/>
      </w:r>
      <w:r>
        <w:rPr/>
      </w:r>
      <w:r>
        <w:rPr/>
        <w:fldChar w:fldCharType="end"/>
      </w:r>
      <w:r>
        <w:rPr/>
        <w:t>Flash (SWF) and a range of image formats.</w:t>
      </w:r>
    </w:p>
    <w:p>
      <w:pPr>
        <w:pStyle w:val="TextBody"/>
        <w:bidi w:val="0"/>
        <w:jc w:val="left"/>
        <w:rPr>
          <w:lang w:val="en-US"/>
        </w:rPr>
      </w:pPr>
      <w:r>
        <w:rPr/>
        <w:t xml:space="preserve">To export to one of these formats, choose </w:t>
      </w:r>
      <w:r>
        <w:rPr>
          <w:rStyle w:val="LOMenuPath"/>
        </w:rPr>
        <w:t>File &gt; Export</w:t>
      </w:r>
      <w:r>
        <w:rPr/>
        <w:t xml:space="preserve">. On the Export dialog, specify a file name for the exported document, then select the required format in the </w:t>
      </w:r>
      <w:r>
        <w:rPr>
          <w:rStyle w:val="LOEmphasis"/>
        </w:rPr>
        <w:t>File format</w:t>
      </w:r>
      <w:r>
        <w:rPr/>
        <w:t xml:space="preserve"> list and click the </w:t>
      </w:r>
      <w:r>
        <w:rPr>
          <w:rStyle w:val="LOMenuPath"/>
        </w:rPr>
        <w:t>Export</w:t>
      </w:r>
      <w:r>
        <w:rPr/>
        <w:t xml:space="preserve"> button.</w:t>
      </w:r>
    </w:p>
    <w:p>
      <w:pPr>
        <w:pStyle w:val="Heading1"/>
        <w:numPr>
          <w:ilvl w:val="1"/>
          <w:numId w:val="3"/>
        </w:numPr>
        <w:bidi w:val="0"/>
        <w:ind w:left="0" w:right="0" w:hanging="0"/>
        <w:jc w:val="left"/>
        <w:rPr>
          <w:lang w:val="en-US"/>
        </w:rPr>
      </w:pPr>
      <w:bookmarkStart w:id="317" w:name="__RefHeading__171743_780470623"/>
      <w:bookmarkEnd w:id="317"/>
      <w:r>
        <w:rPr/>
        <w:t>E-mailing documents</w:t>
      </w:r>
    </w:p>
    <w:p>
      <w:pPr>
        <w:pStyle w:val="TextBody"/>
        <w:bidi w:val="0"/>
        <w:jc w:val="left"/>
        <w:rPr>
          <w:lang w:val="en-US"/>
        </w:rPr>
      </w:pPr>
      <w:r>
        <w:rPr/>
        <w:t xml:space="preserve">LibreOffice provides several ways to send documents quickly and easily as e-mail </w:t>
      </w:r>
      <w:r>
        <w:fldChar w:fldCharType="begin"/>
      </w:r>
      <w:r>
        <w:rPr/>
        <w:instrText> XE "e-mailing:Writer document as attachment: : " </w:instrText>
      </w:r>
      <w:r>
        <w:rPr/>
        <w:fldChar w:fldCharType="separate"/>
      </w:r>
      <w:r>
        <w:rPr/>
      </w:r>
      <w:r>
        <w:rPr/>
        <w:fldChar w:fldCharType="end"/>
      </w:r>
      <w:r>
        <w:rPr/>
        <w:t>attachments in one of three formats: OpenDocument (LibreOffice’s default format), Microsoft Office formats, or PDF.</w:t>
      </w:r>
    </w:p>
    <w:p>
      <w:pPr>
        <w:pStyle w:val="HeadingNote"/>
        <w:numPr>
          <w:ilvl w:val="0"/>
          <w:numId w:val="24"/>
        </w:numPr>
        <w:bidi w:val="0"/>
        <w:jc w:val="left"/>
        <w:rPr>
          <w:lang w:val="en-US"/>
          <w:ins w:id="7089" w:author="Jean Weber" w:date="2016-03-04T07:03:18Z"/>
        </w:rPr>
      </w:pPr>
      <w:ins w:id="7088" w:author="Jean Weber" w:date="2016-03-04T07:03:18Z">
        <w:r>
          <w:rPr/>
          <w:t>Note</w:t>
        </w:r>
      </w:ins>
    </w:p>
    <w:p>
      <w:pPr>
        <w:pStyle w:val="TextNote"/>
        <w:bidi w:val="0"/>
        <w:jc w:val="left"/>
        <w:rPr>
          <w:lang w:val="en-US"/>
        </w:rPr>
      </w:pPr>
      <w:ins w:id="7090" w:author="Jean Weber" w:date="2016-03-04T07:03:18Z">
        <w:r>
          <w:rPr/>
          <w:t xml:space="preserve">Documents can only be sent from the LibreOffice menu if a mail profile has been set up in </w:t>
        </w:r>
      </w:ins>
      <w:ins w:id="7091" w:author="Jean Weber" w:date="2016-03-04T07:03:18Z">
        <w:r>
          <w:rPr>
            <w:rStyle w:val="LOMenuPath"/>
          </w:rPr>
          <w:t>Tools &gt; Options &gt; LibreOffice Writer &gt; Mail Merge E-mail</w:t>
        </w:r>
      </w:ins>
      <w:ins w:id="7092" w:author="Jean Weber" w:date="2016-03-04T07:03:18Z">
        <w:r>
          <w:rPr/>
          <w:t>.</w:t>
        </w:r>
      </w:ins>
    </w:p>
    <w:tbl>
      <w:tblPr>
        <w:tblW w:w="9638" w:type="dxa"/>
        <w:jc w:val="left"/>
        <w:tblInd w:w="0" w:type="dxa"/>
        <w:tblLayout w:type="fixed"/>
        <w:tblCellMar>
          <w:top w:w="85" w:type="dxa"/>
          <w:left w:w="85" w:type="dxa"/>
          <w:bottom w:w="85" w:type="dxa"/>
          <w:right w:w="85" w:type="dxa"/>
        </w:tblCellMar>
      </w:tblPr>
      <w:tblGrid>
        <w:gridCol w:w="1392"/>
        <w:gridCol w:w="8245"/>
      </w:tblGrid>
      <w:tr>
        <w:trPr>
          <w:cantSplit w:val="true"/>
        </w:trPr>
        <w:tc>
          <w:tcPr>
            <w:tcW w:w="1392"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093" w:author="Jean Weber" w:date="2016-03-04T07:03:18Z">
              <w:r>
                <w:rPr/>
                <w:delText>Note</w:delText>
              </w:r>
            </w:del>
          </w:p>
        </w:tc>
        <w:tc>
          <w:tcPr>
            <w:tcW w:w="8245"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lang w:val="en-US"/>
              </w:rPr>
            </w:pPr>
            <w:del w:id="7094" w:author="Jean Weber" w:date="2016-03-04T07:03:18Z">
              <w:r>
                <w:rPr/>
                <w:delText xml:space="preserve">Documents can only be sent from the LibreOffice menu if a mail profile has been set up in </w:delText>
              </w:r>
            </w:del>
            <w:del w:id="7095" w:author="Jean Weber" w:date="2016-03-04T07:03:18Z">
              <w:r>
                <w:rPr>
                  <w:rStyle w:val="OOoMenuPath"/>
                </w:rPr>
                <w:delText>Tools &gt; Options &gt; LibreOffice Writer &gt; Mail Merge E-mail</w:delText>
              </w:r>
            </w:del>
            <w:del w:id="7096" w:author="Jean Weber" w:date="2016-03-04T07:03:18Z">
              <w:r>
                <w:rPr/>
                <w:delText>.</w:delText>
              </w:r>
            </w:del>
          </w:p>
        </w:tc>
      </w:tr>
    </w:tbl>
    <w:p>
      <w:pPr>
        <w:pStyle w:val="TextBodyListIntro"/>
        <w:bidi w:val="0"/>
        <w:jc w:val="left"/>
        <w:rPr>
          <w:lang w:val="en-US"/>
        </w:rPr>
      </w:pPr>
      <w:r>
        <w:rPr/>
        <w:t xml:space="preserve">To </w:t>
      </w:r>
      <w:r>
        <w:fldChar w:fldCharType="begin"/>
      </w:r>
      <w:r>
        <w:rPr/>
        <w:instrText> XE "send document as e-mail: : " </w:instrText>
      </w:r>
      <w:r>
        <w:rPr/>
        <w:fldChar w:fldCharType="separate"/>
      </w:r>
      <w:r>
        <w:rPr/>
      </w:r>
      <w:r>
        <w:rPr/>
        <w:fldChar w:fldCharType="end"/>
      </w:r>
      <w:r>
        <w:rPr/>
        <w:t>send the current document in OpenDocument format:</w:t>
      </w:r>
    </w:p>
    <w:p>
      <w:pPr>
        <w:pStyle w:val="ListBullet4"/>
        <w:numPr>
          <w:ilvl w:val="0"/>
          <w:numId w:val="198"/>
        </w:numPr>
        <w:bidi w:val="0"/>
        <w:ind w:left="720" w:right="0" w:hanging="227"/>
        <w:jc w:val="left"/>
        <w:rPr>
          <w:lang w:val="en-US"/>
        </w:rPr>
      </w:pPr>
      <w:r>
        <w:rPr/>
        <w:t xml:space="preserve">Choose </w:t>
      </w:r>
      <w:r>
        <w:rPr>
          <w:rStyle w:val="LOMenuPath"/>
        </w:rPr>
        <w:t>File &gt; Send &gt; Document as E-mail</w:t>
      </w:r>
      <w:r>
        <w:rPr/>
        <w:t>. LibreOffice opens your default e-mail program. The document is attached.</w:t>
      </w:r>
    </w:p>
    <w:p>
      <w:pPr>
        <w:pStyle w:val="ListBullet4"/>
        <w:numPr>
          <w:ilvl w:val="0"/>
          <w:numId w:val="199"/>
        </w:numPr>
        <w:bidi w:val="0"/>
        <w:ind w:left="720" w:right="0" w:hanging="227"/>
        <w:jc w:val="left"/>
        <w:rPr>
          <w:lang w:val="en-US"/>
        </w:rPr>
      </w:pPr>
      <w:r>
        <w:rPr/>
        <w:t>In your e-mail program, enter the recipient, subject, and any text you want to add, then send the e-mail.</w:t>
      </w:r>
    </w:p>
    <w:p>
      <w:pPr>
        <w:pStyle w:val="TextBody"/>
        <w:bidi w:val="0"/>
        <w:jc w:val="left"/>
        <w:rPr>
          <w:lang w:val="en-US"/>
        </w:rPr>
      </w:pPr>
      <w:r>
        <w:rPr>
          <w:rStyle w:val="LOMenuPath"/>
        </w:rPr>
        <w:t xml:space="preserve">File &gt; Send &gt; E-mail as OpenDocument </w:t>
      </w:r>
      <w:ins w:id="7097" w:author="Jean Weber" w:date="2016-03-04T07:03:18Z">
        <w:r>
          <w:rPr>
            <w:rStyle w:val="LOMenuPath"/>
          </w:rPr>
          <w:t>[</w:t>
        </w:r>
      </w:ins>
      <w:del w:id="7098" w:author="Jean Weber" w:date="2016-03-04T07:03:18Z">
        <w:r>
          <w:rPr>
            <w:rStyle w:val="OOoMenuPath"/>
          </w:rPr>
          <w:delText>(</w:delText>
        </w:r>
      </w:del>
      <w:r>
        <w:rPr>
          <w:rStyle w:val="LOMenuPath"/>
        </w:rPr>
        <w:t>Text</w:t>
      </w:r>
      <w:r>
        <w:rPr/>
        <w:t xml:space="preserve">, </w:t>
      </w:r>
      <w:r>
        <w:rPr>
          <w:rStyle w:val="LOMenuPath"/>
        </w:rPr>
        <w:t>Spreadsheet</w:t>
      </w:r>
      <w:r>
        <w:rPr/>
        <w:t xml:space="preserve">, or </w:t>
      </w:r>
      <w:r>
        <w:rPr>
          <w:rStyle w:val="LOMenuPath"/>
        </w:rPr>
        <w:t>Presentation</w:t>
      </w:r>
      <w:ins w:id="7099" w:author="Jean Weber" w:date="2016-03-04T07:03:18Z">
        <w:r>
          <w:rPr>
            <w:rStyle w:val="LOMenuPath"/>
          </w:rPr>
          <w:t>]</w:t>
        </w:r>
      </w:ins>
      <w:del w:id="7100" w:author="Jean Weber" w:date="2016-03-04T07:03:18Z">
        <w:r>
          <w:rPr>
            <w:rStyle w:val="LOMenuPath"/>
          </w:rPr>
          <w:delText>)</w:delText>
        </w:r>
      </w:del>
      <w:r>
        <w:rPr/>
        <w:t xml:space="preserve"> has the same effect.</w:t>
      </w:r>
    </w:p>
    <w:p>
      <w:pPr>
        <w:pStyle w:val="TextBody"/>
        <w:bidi w:val="0"/>
        <w:jc w:val="left"/>
        <w:rPr>
          <w:lang w:val="en-US"/>
        </w:rPr>
      </w:pPr>
      <w:r>
        <w:rPr/>
        <w:t xml:space="preserve">If you choose </w:t>
      </w:r>
      <w:r>
        <w:rPr>
          <w:rStyle w:val="LOMenuPath"/>
        </w:rPr>
        <w:t>E-mail as Microsoft [Word</w:t>
      </w:r>
      <w:r>
        <w:rPr/>
        <w:t>,</w:t>
      </w:r>
      <w:r>
        <w:rPr>
          <w:rStyle w:val="LOMenuPath"/>
        </w:rPr>
        <w:t xml:space="preserve"> Excel</w:t>
      </w:r>
      <w:r>
        <w:rPr/>
        <w:t>, or</w:t>
      </w:r>
      <w:r>
        <w:rPr>
          <w:rStyle w:val="LOMenuPath"/>
        </w:rPr>
        <w:t xml:space="preserve"> PowerPoint]</w:t>
      </w:r>
      <w:r>
        <w:rPr/>
        <w:t>, LibreOffice first creates a file in one of those formats and then opens your e-mail program with the file attached.</w:t>
      </w:r>
    </w:p>
    <w:p>
      <w:pPr>
        <w:pStyle w:val="TextBody"/>
        <w:bidi w:val="0"/>
        <w:jc w:val="left"/>
        <w:rPr>
          <w:lang w:val="en-US"/>
        </w:rPr>
      </w:pPr>
      <w:r>
        <w:rPr/>
        <w:t xml:space="preserve">Similarly, if you choose </w:t>
      </w:r>
      <w:r>
        <w:rPr>
          <w:rStyle w:val="LOMenuPath"/>
        </w:rPr>
        <w:t>E-mail as PDF</w:t>
      </w:r>
      <w:r>
        <w:rPr/>
        <w:t xml:space="preserve">, LibreOffice first creates a PDF using your default PDF settings (as when using the </w:t>
      </w:r>
      <w:r>
        <w:rPr>
          <w:rStyle w:val="LOMenuPath"/>
        </w:rPr>
        <w:t>Export Directly as PDF</w:t>
      </w:r>
      <w:r>
        <w:rPr/>
        <w:t xml:space="preserve"> toolbar button) and then opens your email program with the PDF file attached.</w:t>
      </w:r>
    </w:p>
    <w:p>
      <w:pPr>
        <w:pStyle w:val="Heading2"/>
        <w:numPr>
          <w:ilvl w:val="2"/>
          <w:numId w:val="3"/>
        </w:numPr>
        <w:bidi w:val="0"/>
        <w:ind w:left="0" w:right="0" w:hanging="0"/>
        <w:jc w:val="left"/>
        <w:rPr>
          <w:lang w:val="en-US"/>
        </w:rPr>
      </w:pPr>
      <w:bookmarkStart w:id="318" w:name="__RefHeading__171745_780470623"/>
      <w:bookmarkEnd w:id="318"/>
      <w:r>
        <w:rPr/>
        <w:t xml:space="preserve">E-mailing a document </w:t>
      </w:r>
      <w:r>
        <w:fldChar w:fldCharType="begin"/>
      </w:r>
      <w:r>
        <w:rPr/>
        <w:instrText> XE "e-mailing:several recipients: : " </w:instrText>
      </w:r>
      <w:r>
        <w:rPr/>
        <w:fldChar w:fldCharType="separate"/>
      </w:r>
      <w:r>
        <w:rPr/>
      </w:r>
      <w:r>
        <w:rPr/>
        <w:fldChar w:fldCharType="end"/>
      </w:r>
      <w:r>
        <w:rPr/>
        <w:t>to several recipients</w:t>
      </w:r>
    </w:p>
    <w:p>
      <w:pPr>
        <w:pStyle w:val="TextBody"/>
        <w:bidi w:val="0"/>
        <w:jc w:val="left"/>
        <w:rPr>
          <w:lang w:val="en-US"/>
        </w:rPr>
      </w:pPr>
      <w:r>
        <w:rPr/>
        <w:t>To e-mail a document to several recipients, you can use the features in your e-mail program or you can use LibreOffice’s mail merge facilities to extract email addresses from an address book.</w:t>
      </w:r>
    </w:p>
    <w:p>
      <w:pPr>
        <w:pStyle w:val="TextBodyListIntro"/>
        <w:bidi w:val="0"/>
        <w:jc w:val="left"/>
        <w:rPr>
          <w:lang w:val="en-US"/>
        </w:rPr>
      </w:pPr>
      <w:r>
        <w:rPr/>
        <w:t>You can use LibreOffice’s mail merge to send e-mail in two ways:</w:t>
      </w:r>
    </w:p>
    <w:p>
      <w:pPr>
        <w:pStyle w:val="ListBullet3"/>
        <w:numPr>
          <w:ilvl w:val="0"/>
          <w:numId w:val="200"/>
        </w:numPr>
        <w:bidi w:val="0"/>
        <w:ind w:left="720" w:right="0" w:hanging="357"/>
        <w:jc w:val="left"/>
        <w:rPr>
          <w:lang w:val="en-US"/>
        </w:rPr>
      </w:pPr>
      <w:r>
        <w:rPr/>
        <w:t xml:space="preserve">Use the Mail Merge Wizard to create the document and send it. See Chapter 11, Using Mail Merge, in the </w:t>
      </w:r>
      <w:r>
        <w:rPr>
          <w:rStyle w:val="LOEmphasis"/>
        </w:rPr>
        <w:t>Writer Guide</w:t>
      </w:r>
      <w:r>
        <w:rPr/>
        <w:t xml:space="preserve"> for details.</w:t>
      </w:r>
    </w:p>
    <w:p>
      <w:pPr>
        <w:pStyle w:val="ListBullet3"/>
        <w:numPr>
          <w:ilvl w:val="0"/>
          <w:numId w:val="201"/>
        </w:numPr>
        <w:bidi w:val="0"/>
        <w:ind w:left="720" w:right="0" w:hanging="357"/>
        <w:jc w:val="left"/>
        <w:rPr>
          <w:lang w:val="en-US"/>
        </w:rPr>
      </w:pPr>
      <w:r>
        <w:rPr/>
        <w:t>Create the document in Writer without using the Wizard, then use the Wizard to send it. This method is described here.</w:t>
      </w:r>
    </w:p>
    <w:p>
      <w:pPr>
        <w:pStyle w:val="TextBodyListIntro"/>
        <w:bidi w:val="0"/>
        <w:jc w:val="left"/>
        <w:rPr>
          <w:lang w:val="en-US"/>
        </w:rPr>
      </w:pPr>
      <w:r>
        <w:rPr/>
        <w:t xml:space="preserve">To use </w:t>
      </w:r>
      <w:r>
        <w:fldChar w:fldCharType="begin"/>
      </w:r>
      <w:r>
        <w:rPr/>
        <w:instrText> XE "e-mailing:Mail Merge Wizard: : " </w:instrText>
      </w:r>
      <w:r>
        <w:rPr/>
        <w:fldChar w:fldCharType="separate"/>
      </w:r>
      <w:r>
        <w:rPr/>
      </w:r>
      <w:r>
        <w:rPr/>
        <w:fldChar w:fldCharType="end"/>
      </w:r>
      <w:r>
        <w:rPr/>
        <w:t xml:space="preserve">the </w:t>
      </w:r>
      <w:r>
        <w:fldChar w:fldCharType="begin"/>
      </w:r>
      <w:r>
        <w:rPr/>
        <w:instrText> XE "Mail Merge Wizard:e-mailing Writer document: : " </w:instrText>
      </w:r>
      <w:r>
        <w:rPr/>
        <w:fldChar w:fldCharType="separate"/>
      </w:r>
      <w:r>
        <w:rPr/>
      </w:r>
      <w:r>
        <w:rPr/>
        <w:fldChar w:fldCharType="end"/>
      </w:r>
      <w:r>
        <w:rPr/>
        <w:t>Mail Merge Wizard to send a previously-created Writer document:</w:t>
      </w:r>
    </w:p>
    <w:p>
      <w:pPr>
        <w:pStyle w:val="ListBullet4"/>
        <w:numPr>
          <w:ilvl w:val="0"/>
          <w:numId w:val="202"/>
        </w:numPr>
        <w:bidi w:val="0"/>
        <w:ind w:left="720" w:right="0" w:hanging="227"/>
        <w:jc w:val="left"/>
        <w:rPr>
          <w:lang w:val="en-US"/>
        </w:rPr>
      </w:pPr>
      <w:r>
        <w:rPr/>
        <w:t xml:space="preserve">Click </w:t>
      </w:r>
      <w:r>
        <w:rPr>
          <w:rStyle w:val="LOMenuPath"/>
        </w:rPr>
        <w:t>Tools &gt; Mail Merge Wizard</w:t>
      </w:r>
      <w:r>
        <w:rPr/>
        <w:t xml:space="preserve">. On the first page of the wizard, select </w:t>
      </w:r>
      <w:r>
        <w:rPr>
          <w:rStyle w:val="LOMenuPath"/>
        </w:rPr>
        <w:t>Use the current document</w:t>
      </w:r>
      <w:r>
        <w:rPr/>
        <w:t xml:space="preserve"> and click </w:t>
      </w:r>
      <w:r>
        <w:rPr>
          <w:rStyle w:val="LOMenuPath"/>
        </w:rPr>
        <w:t>Next</w:t>
      </w:r>
      <w:r>
        <w:rPr/>
        <w:t>.</w:t>
      </w:r>
    </w:p>
    <w:p>
      <w:pPr>
        <w:pStyle w:val="Figure"/>
        <w:bidi w:val="0"/>
        <w:rPr>
          <w:lang w:val="en-US"/>
        </w:rPr>
      </w:pPr>
      <w:r>
        <w:rPr/>
        <mc:AlternateContent>
          <mc:Choice Requires="wps">
            <w:drawing>
              <wp:inline distT="0" distB="0" distL="0" distR="0">
                <wp:extent cx="6121400" cy="2568575"/>
                <wp:effectExtent l="0" t="0" r="0" b="0"/>
                <wp:docPr id="533" name="Shape123"/>
                <a:graphic xmlns:a="http://schemas.openxmlformats.org/drawingml/2006/main">
                  <a:graphicData uri="http://schemas.microsoft.com/office/word/2010/wordprocessingShape">
                    <wps:wsp>
                      <wps:cNvSpPr/>
                      <wps:spPr>
                        <a:xfrm>
                          <a:off x="0" y="0"/>
                          <a:ext cx="6120720" cy="25678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2298065"/>
                                  <wp:effectExtent l="0" t="0" r="0" b="0"/>
                                  <wp:docPr id="535" name="Image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338" descr=""/>
                                          <pic:cNvPicPr>
                                            <a:picLocks noChangeAspect="1" noChangeArrowheads="1"/>
                                          </pic:cNvPicPr>
                                        </pic:nvPicPr>
                                        <pic:blipFill>
                                          <a:blip r:embed="rId191"/>
                                          <a:stretch>
                                            <a:fillRect/>
                                          </a:stretch>
                                        </pic:blipFill>
                                        <pic:spPr bwMode="auto">
                                          <a:xfrm>
                                            <a:off x="0" y="0"/>
                                            <a:ext cx="6120130" cy="229806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121</w:t>
                            </w:r>
                            <w:r>
                              <w:rPr>
                                <w:color w:val="000000"/>
                              </w:rPr>
                              <w:fldChar w:fldCharType="end"/>
                            </w:r>
                            <w:r>
                              <w:rPr>
                                <w:color w:val="000000"/>
                              </w:rPr>
                              <w:t>: Select starting document</w:t>
                            </w:r>
                          </w:p>
                        </w:txbxContent>
                      </wps:txbx>
                      <wps:bodyPr lIns="0" rIns="0" tIns="0" bIns="0">
                        <a:noAutofit/>
                      </wps:bodyPr>
                    </wps:wsp>
                  </a:graphicData>
                </a:graphic>
              </wp:inline>
            </w:drawing>
          </mc:Choice>
          <mc:Fallback>
            <w:pict>
              <v:rect id="shape_0" ID="Shape123" stroked="f" style="position:absolute;margin-left:0pt;margin-top:-202.25pt;width:481.9pt;height:202.1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2298065"/>
                            <wp:effectExtent l="0" t="0" r="0" b="0"/>
                            <wp:docPr id="536" name="Image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38" descr=""/>
                                    <pic:cNvPicPr>
                                      <a:picLocks noChangeAspect="1" noChangeArrowheads="1"/>
                                    </pic:cNvPicPr>
                                  </pic:nvPicPr>
                                  <pic:blipFill>
                                    <a:blip r:embed="rId191"/>
                                    <a:stretch>
                                      <a:fillRect/>
                                    </a:stretch>
                                  </pic:blipFill>
                                  <pic:spPr bwMode="auto">
                                    <a:xfrm>
                                      <a:off x="0" y="0"/>
                                      <a:ext cx="6120130" cy="229806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121</w:t>
                      </w:r>
                      <w:r>
                        <w:rPr>
                          <w:color w:val="000000"/>
                        </w:rPr>
                        <w:fldChar w:fldCharType="end"/>
                      </w:r>
                      <w:r>
                        <w:rPr>
                          <w:color w:val="000000"/>
                        </w:rPr>
                        <w:t>: Select starting document</w:t>
                      </w:r>
                    </w:p>
                  </w:txbxContent>
                </v:textbox>
              </v:rect>
            </w:pict>
          </mc:Fallback>
        </mc:AlternateContent>
      </w:r>
    </w:p>
    <w:p>
      <w:pPr>
        <w:pStyle w:val="ListBullet4"/>
        <w:numPr>
          <w:ilvl w:val="0"/>
          <w:numId w:val="203"/>
        </w:numPr>
        <w:bidi w:val="0"/>
        <w:ind w:left="720" w:right="0" w:hanging="227"/>
        <w:jc w:val="left"/>
        <w:rPr>
          <w:lang w:val="en-US"/>
        </w:rPr>
      </w:pPr>
      <w:r>
        <w:rPr/>
        <w:t xml:space="preserve">On the second page, select </w:t>
      </w:r>
      <w:r>
        <w:rPr>
          <w:rStyle w:val="LOMenuPath"/>
        </w:rPr>
        <w:t>E-mail message</w:t>
      </w:r>
      <w:r>
        <w:rPr/>
        <w:t xml:space="preserve"> and click </w:t>
      </w:r>
      <w:r>
        <w:rPr>
          <w:rStyle w:val="LOMenuPath"/>
        </w:rPr>
        <w:t>Next</w:t>
      </w:r>
      <w:r>
        <w:rPr/>
        <w:t>.</w:t>
      </w:r>
    </w:p>
    <w:p>
      <w:pPr>
        <w:pStyle w:val="Figure"/>
        <w:bidi w:val="0"/>
        <w:rPr>
          <w:lang w:val="en-US"/>
        </w:rPr>
      </w:pPr>
      <w:r>
        <w:rPr/>
        <mc:AlternateContent>
          <mc:Choice Requires="wps">
            <w:drawing>
              <wp:inline distT="0" distB="0" distL="0" distR="0">
                <wp:extent cx="4681220" cy="1731010"/>
                <wp:effectExtent l="0" t="0" r="0" b="0"/>
                <wp:docPr id="537" name="Shape124"/>
                <a:graphic xmlns:a="http://schemas.openxmlformats.org/drawingml/2006/main">
                  <a:graphicData uri="http://schemas.microsoft.com/office/word/2010/wordprocessingShape">
                    <wps:wsp>
                      <wps:cNvSpPr/>
                      <wps:spPr>
                        <a:xfrm>
                          <a:off x="0" y="0"/>
                          <a:ext cx="4680720" cy="17305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679950" cy="1468755"/>
                                  <wp:effectExtent l="0" t="0" r="0" b="0"/>
                                  <wp:docPr id="539" name="Image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339" descr=""/>
                                          <pic:cNvPicPr>
                                            <a:picLocks noChangeAspect="1" noChangeArrowheads="1"/>
                                          </pic:cNvPicPr>
                                        </pic:nvPicPr>
                                        <pic:blipFill>
                                          <a:blip r:embed="rId192"/>
                                          <a:stretch>
                                            <a:fillRect/>
                                          </a:stretch>
                                        </pic:blipFill>
                                        <pic:spPr bwMode="auto">
                                          <a:xfrm>
                                            <a:off x="0" y="0"/>
                                            <a:ext cx="4679950" cy="146875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122</w:t>
                            </w:r>
                            <w:r>
                              <w:rPr>
                                <w:color w:val="000000"/>
                              </w:rPr>
                              <w:fldChar w:fldCharType="end"/>
                            </w:r>
                            <w:r>
                              <w:rPr>
                                <w:color w:val="000000"/>
                              </w:rPr>
                              <w:t>: Select document type</w:t>
                            </w:r>
                          </w:p>
                        </w:txbxContent>
                      </wps:txbx>
                      <wps:bodyPr lIns="0" rIns="0" tIns="0" bIns="0">
                        <a:noAutofit/>
                      </wps:bodyPr>
                    </wps:wsp>
                  </a:graphicData>
                </a:graphic>
              </wp:inline>
            </w:drawing>
          </mc:Choice>
          <mc:Fallback>
            <w:pict>
              <v:rect id="shape_0" ID="Shape124" stroked="f" style="position:absolute;margin-left:0pt;margin-top:-136.3pt;width:368.5pt;height:136.2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679950" cy="1468755"/>
                            <wp:effectExtent l="0" t="0" r="0" b="0"/>
                            <wp:docPr id="540" name="Image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39" descr=""/>
                                    <pic:cNvPicPr>
                                      <a:picLocks noChangeAspect="1" noChangeArrowheads="1"/>
                                    </pic:cNvPicPr>
                                  </pic:nvPicPr>
                                  <pic:blipFill>
                                    <a:blip r:embed="rId192"/>
                                    <a:stretch>
                                      <a:fillRect/>
                                    </a:stretch>
                                  </pic:blipFill>
                                  <pic:spPr bwMode="auto">
                                    <a:xfrm>
                                      <a:off x="0" y="0"/>
                                      <a:ext cx="4679950" cy="146875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122</w:t>
                      </w:r>
                      <w:r>
                        <w:rPr>
                          <w:color w:val="000000"/>
                        </w:rPr>
                        <w:fldChar w:fldCharType="end"/>
                      </w:r>
                      <w:r>
                        <w:rPr>
                          <w:color w:val="000000"/>
                        </w:rPr>
                        <w:t>: Select document type</w:t>
                      </w:r>
                    </w:p>
                  </w:txbxContent>
                </v:textbox>
              </v:rect>
            </w:pict>
          </mc:Fallback>
        </mc:AlternateContent>
      </w:r>
    </w:p>
    <w:p>
      <w:pPr>
        <w:pStyle w:val="ListBullet4"/>
        <w:numPr>
          <w:ilvl w:val="0"/>
          <w:numId w:val="203"/>
        </w:numPr>
        <w:bidi w:val="0"/>
        <w:ind w:left="720" w:right="0" w:hanging="227"/>
        <w:jc w:val="left"/>
        <w:rPr>
          <w:lang w:val="en-US"/>
        </w:rPr>
      </w:pPr>
      <w:r>
        <w:rPr/>
        <w:t xml:space="preserve">On the third page, click the </w:t>
      </w:r>
      <w:r>
        <w:rPr>
          <w:rStyle w:val="LOMenuPath"/>
        </w:rPr>
        <w:t>Select Address List</w:t>
      </w:r>
      <w:r>
        <w:rPr/>
        <w:t xml:space="preserve"> button. Select the required address list (even if only one is shown) and then click </w:t>
      </w:r>
      <w:r>
        <w:rPr>
          <w:rStyle w:val="LOMenuPath"/>
        </w:rPr>
        <w:t>OK</w:t>
      </w:r>
      <w:r>
        <w:rPr/>
        <w:t xml:space="preserve">. (If the address list you need is not shown here, you can click </w:t>
      </w:r>
      <w:r>
        <w:rPr>
          <w:rStyle w:val="LOMenuPath"/>
        </w:rPr>
        <w:t>Add</w:t>
      </w:r>
      <w:r>
        <w:rPr/>
        <w:t xml:space="preserve"> to find it and add it to the list.)</w:t>
      </w:r>
    </w:p>
    <w:p>
      <w:pPr>
        <w:pStyle w:val="Figure"/>
        <w:bidi w:val="0"/>
        <w:rPr>
          <w:lang w:val="en-US"/>
        </w:rPr>
      </w:pPr>
      <w:r>
        <w:rPr/>
        <mc:AlternateContent>
          <mc:Choice Requires="wps">
            <w:drawing>
              <wp:inline distT="0" distB="0" distL="0" distR="0">
                <wp:extent cx="6121400" cy="4332605"/>
                <wp:effectExtent l="0" t="0" r="0" b="0"/>
                <wp:docPr id="541" name="Shape125"/>
                <a:graphic xmlns:a="http://schemas.openxmlformats.org/drawingml/2006/main">
                  <a:graphicData uri="http://schemas.microsoft.com/office/word/2010/wordprocessingShape">
                    <wps:wsp>
                      <wps:cNvSpPr/>
                      <wps:spPr>
                        <a:xfrm>
                          <a:off x="0" y="0"/>
                          <a:ext cx="6120720" cy="43318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4052570"/>
                                  <wp:effectExtent l="0" t="0" r="0" b="0"/>
                                  <wp:docPr id="543" name="Image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340" descr=""/>
                                          <pic:cNvPicPr>
                                            <a:picLocks noChangeAspect="1" noChangeArrowheads="1"/>
                                          </pic:cNvPicPr>
                                        </pic:nvPicPr>
                                        <pic:blipFill>
                                          <a:blip r:embed="rId193"/>
                                          <a:stretch>
                                            <a:fillRect/>
                                          </a:stretch>
                                        </pic:blipFill>
                                        <pic:spPr bwMode="auto">
                                          <a:xfrm>
                                            <a:off x="0" y="0"/>
                                            <a:ext cx="6120130" cy="405257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123</w:t>
                            </w:r>
                            <w:r>
                              <w:rPr>
                                <w:color w:val="000000"/>
                              </w:rPr>
                              <w:fldChar w:fldCharType="end"/>
                            </w:r>
                            <w:r>
                              <w:rPr>
                                <w:color w:val="000000"/>
                              </w:rPr>
                              <w:t>: Selecting an address list</w:t>
                            </w:r>
                          </w:p>
                        </w:txbxContent>
                      </wps:txbx>
                      <wps:bodyPr lIns="0" rIns="0" tIns="0" bIns="0">
                        <a:noAutofit/>
                      </wps:bodyPr>
                    </wps:wsp>
                  </a:graphicData>
                </a:graphic>
              </wp:inline>
            </w:drawing>
          </mc:Choice>
          <mc:Fallback>
            <w:pict>
              <v:rect id="shape_0" ID="Shape125" stroked="f" style="position:absolute;margin-left:0pt;margin-top:-341.15pt;width:481.9pt;height:341.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4052570"/>
                            <wp:effectExtent l="0" t="0" r="0" b="0"/>
                            <wp:docPr id="544" name="Image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40" descr=""/>
                                    <pic:cNvPicPr>
                                      <a:picLocks noChangeAspect="1" noChangeArrowheads="1"/>
                                    </pic:cNvPicPr>
                                  </pic:nvPicPr>
                                  <pic:blipFill>
                                    <a:blip r:embed="rId193"/>
                                    <a:stretch>
                                      <a:fillRect/>
                                    </a:stretch>
                                  </pic:blipFill>
                                  <pic:spPr bwMode="auto">
                                    <a:xfrm>
                                      <a:off x="0" y="0"/>
                                      <a:ext cx="6120130" cy="405257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123</w:t>
                      </w:r>
                      <w:r>
                        <w:rPr>
                          <w:color w:val="000000"/>
                        </w:rPr>
                        <w:fldChar w:fldCharType="end"/>
                      </w:r>
                      <w:r>
                        <w:rPr>
                          <w:color w:val="000000"/>
                        </w:rPr>
                        <w:t>: Selecting an address list</w:t>
                      </w:r>
                    </w:p>
                  </w:txbxContent>
                </v:textbox>
              </v:rect>
            </w:pict>
          </mc:Fallback>
        </mc:AlternateContent>
      </w:r>
    </w:p>
    <w:p>
      <w:pPr>
        <w:pStyle w:val="ListBullet4"/>
        <w:numPr>
          <w:ilvl w:val="0"/>
          <w:numId w:val="203"/>
        </w:numPr>
        <w:bidi w:val="0"/>
        <w:ind w:left="720" w:right="0" w:hanging="227"/>
        <w:jc w:val="left"/>
        <w:rPr>
          <w:lang w:val="en-US"/>
        </w:rPr>
      </w:pPr>
      <w:r>
        <w:rPr/>
        <w:t xml:space="preserve">Back on the Select address list page, click </w:t>
      </w:r>
      <w:r>
        <w:rPr>
          <w:rStyle w:val="LOMenuPath"/>
        </w:rPr>
        <w:t>Next</w:t>
      </w:r>
      <w:r>
        <w:rPr/>
        <w:t xml:space="preserve">. On the Create salutation page, deselect </w:t>
      </w:r>
      <w:r>
        <w:rPr>
          <w:rStyle w:val="LOMenuPath"/>
        </w:rPr>
        <w:t>This document should contain a salutation</w:t>
      </w:r>
      <w:r>
        <w:rPr/>
        <w:t>.</w:t>
      </w:r>
    </w:p>
    <w:p>
      <w:pPr>
        <w:pStyle w:val="Figure"/>
        <w:bidi w:val="0"/>
        <w:rPr>
          <w:lang w:val="en-US"/>
        </w:rPr>
      </w:pPr>
      <w:r>
        <w:rPr/>
        <mc:AlternateContent>
          <mc:Choice Requires="wps">
            <w:drawing>
              <wp:anchor behindDoc="0" distT="0" distB="0" distL="0" distR="0" simplePos="0" locked="0" layoutInCell="0" allowOverlap="1" relativeHeight="275">
                <wp:simplePos x="0" y="0"/>
                <wp:positionH relativeFrom="column">
                  <wp:posOffset>2371725</wp:posOffset>
                </wp:positionH>
                <wp:positionV relativeFrom="paragraph">
                  <wp:posOffset>683895</wp:posOffset>
                </wp:positionV>
                <wp:extent cx="2891790" cy="294005"/>
                <wp:effectExtent l="0" t="0" r="0" b="0"/>
                <wp:wrapNone/>
                <wp:docPr id="545" name="Shape7"/>
                <a:graphic xmlns:a="http://schemas.openxmlformats.org/drawingml/2006/main">
                  <a:graphicData uri="http://schemas.microsoft.com/office/word/2010/wordprocessingShape">
                    <wps:wsp>
                      <wps:cNvSpPr/>
                      <wps:spPr>
                        <a:xfrm>
                          <a:off x="0" y="0"/>
                          <a:ext cx="2891160" cy="293400"/>
                        </a:xfrm>
                        <a:prstGeom prst="ellipse">
                          <a:avLst/>
                        </a:prstGeom>
                        <a:noFill/>
                        <a:ln w="36360">
                          <a:solidFill>
                            <a:srgbClr val="ff0000"/>
                          </a:solidFill>
                          <a:round/>
                        </a:ln>
                      </wps:spPr>
                      <wps:style>
                        <a:lnRef idx="0"/>
                        <a:fillRef idx="0"/>
                        <a:effectRef idx="0"/>
                        <a:fontRef idx="minor"/>
                      </wps:style>
                      <wps:bodyPr/>
                    </wps:wsp>
                  </a:graphicData>
                </a:graphic>
              </wp:anchor>
            </w:drawing>
          </mc:Choice>
          <mc:Fallback>
            <w:pict>
              <v:oval id="shape_0" ID="Shape7" stroked="t" style="position:absolute;margin-left:186.75pt;margin-top:53.85pt;width:227.6pt;height:23.05pt">
                <w10:wrap type="none"/>
                <v:fill o:detectmouseclick="t" on="false"/>
                <v:stroke color="red" weight="36360" joinstyle="round" endcap="flat"/>
              </v:oval>
            </w:pict>
          </mc:Fallback>
        </mc:AlternateContent>
        <mc:AlternateContent>
          <mc:Choice Requires="wps">
            <w:drawing>
              <wp:inline distT="0" distB="0" distL="0" distR="0">
                <wp:extent cx="5041265" cy="2756535"/>
                <wp:effectExtent l="0" t="0" r="0" b="0"/>
                <wp:docPr id="546" name="Shape126"/>
                <a:graphic xmlns:a="http://schemas.openxmlformats.org/drawingml/2006/main">
                  <a:graphicData uri="http://schemas.microsoft.com/office/word/2010/wordprocessingShape">
                    <wps:wsp>
                      <wps:cNvSpPr/>
                      <wps:spPr>
                        <a:xfrm>
                          <a:off x="0" y="0"/>
                          <a:ext cx="5040720" cy="27558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39995" cy="2480310"/>
                                  <wp:effectExtent l="0" t="0" r="0" b="0"/>
                                  <wp:docPr id="548" name="Image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341" descr=""/>
                                          <pic:cNvPicPr>
                                            <a:picLocks noChangeAspect="1" noChangeArrowheads="1"/>
                                          </pic:cNvPicPr>
                                        </pic:nvPicPr>
                                        <pic:blipFill>
                                          <a:blip r:embed="rId194"/>
                                          <a:stretch>
                                            <a:fillRect/>
                                          </a:stretch>
                                        </pic:blipFill>
                                        <pic:spPr bwMode="auto">
                                          <a:xfrm>
                                            <a:off x="0" y="0"/>
                                            <a:ext cx="5039995" cy="248031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124</w:t>
                            </w:r>
                            <w:r>
                              <w:rPr>
                                <w:color w:val="000000"/>
                              </w:rPr>
                              <w:fldChar w:fldCharType="end"/>
                            </w:r>
                            <w:r>
                              <w:rPr>
                                <w:color w:val="000000"/>
                              </w:rPr>
                              <w:t>: Deselecting a salutation</w:t>
                            </w:r>
                          </w:p>
                        </w:txbxContent>
                      </wps:txbx>
                      <wps:bodyPr lIns="0" rIns="0" tIns="0" bIns="0">
                        <a:noAutofit/>
                      </wps:bodyPr>
                    </wps:wsp>
                  </a:graphicData>
                </a:graphic>
              </wp:inline>
            </w:drawing>
          </mc:Choice>
          <mc:Fallback>
            <w:pict>
              <v:rect id="shape_0" ID="Shape126" stroked="f" style="position:absolute;margin-left:0pt;margin-top:-217.05pt;width:396.85pt;height:216.9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39995" cy="2480310"/>
                            <wp:effectExtent l="0" t="0" r="0" b="0"/>
                            <wp:docPr id="549" name="Image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341" descr=""/>
                                    <pic:cNvPicPr>
                                      <a:picLocks noChangeAspect="1" noChangeArrowheads="1"/>
                                    </pic:cNvPicPr>
                                  </pic:nvPicPr>
                                  <pic:blipFill>
                                    <a:blip r:embed="rId194"/>
                                    <a:stretch>
                                      <a:fillRect/>
                                    </a:stretch>
                                  </pic:blipFill>
                                  <pic:spPr bwMode="auto">
                                    <a:xfrm>
                                      <a:off x="0" y="0"/>
                                      <a:ext cx="5039995" cy="248031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124</w:t>
                      </w:r>
                      <w:r>
                        <w:rPr>
                          <w:color w:val="000000"/>
                        </w:rPr>
                        <w:fldChar w:fldCharType="end"/>
                      </w:r>
                      <w:r>
                        <w:rPr>
                          <w:color w:val="000000"/>
                        </w:rPr>
                        <w:t>: Deselecting a salutation</w:t>
                      </w:r>
                    </w:p>
                  </w:txbxContent>
                </v:textbox>
              </v:rect>
            </w:pict>
          </mc:Fallback>
        </mc:AlternateContent>
      </w:r>
    </w:p>
    <w:p>
      <w:pPr>
        <w:pStyle w:val="ListBullet4"/>
        <w:numPr>
          <w:ilvl w:val="0"/>
          <w:numId w:val="203"/>
        </w:numPr>
        <w:bidi w:val="0"/>
        <w:ind w:left="720" w:right="0" w:hanging="227"/>
        <w:jc w:val="left"/>
        <w:rPr>
          <w:lang w:val="en-US"/>
        </w:rPr>
      </w:pPr>
      <w:r>
        <w:rPr/>
        <w:t xml:space="preserve">In the left-hand list, click </w:t>
      </w:r>
      <w:r>
        <w:rPr>
          <w:rStyle w:val="LOMenuPath"/>
        </w:rPr>
        <w:t>8. Save, print or send</w:t>
      </w:r>
      <w:r>
        <w:rPr/>
        <w:t xml:space="preserve">. LibreOffice displays a “Creating documents” message and then displays the </w:t>
      </w:r>
      <w:r>
        <w:rPr>
          <w:rStyle w:val="LOEmphasis"/>
        </w:rPr>
        <w:t>Save, print or send</w:t>
      </w:r>
      <w:r>
        <w:rPr/>
        <w:t xml:space="preserve"> page of the Wizard.</w:t>
      </w:r>
    </w:p>
    <w:p>
      <w:pPr>
        <w:pStyle w:val="ListBullet4"/>
        <w:numPr>
          <w:ilvl w:val="0"/>
          <w:numId w:val="203"/>
        </w:numPr>
        <w:bidi w:val="0"/>
        <w:ind w:left="720" w:right="0" w:hanging="266"/>
        <w:jc w:val="left"/>
        <w:rPr>
          <w:lang w:val="en-US"/>
        </w:rPr>
      </w:pPr>
      <w:r>
        <w:rPr/>
        <w:t xml:space="preserve">Select </w:t>
      </w:r>
      <w:r>
        <w:rPr>
          <w:rStyle w:val="LOMenuPath"/>
        </w:rPr>
        <w:t>Send merged document as E-Mail</w:t>
      </w:r>
      <w:r>
        <w:rPr/>
        <w:t>. The lower part of the page changes to show e</w:t>
      </w:r>
      <w:ins w:id="7101" w:author="Jean Weber" w:date="2016-03-04T07:03:18Z">
        <w:r>
          <w:rPr/>
          <w:noBreakHyphen/>
        </w:r>
      </w:ins>
      <w:del w:id="7102" w:author="Jean Weber" w:date="2016-03-04T07:03:18Z">
        <w:r>
          <w:rPr/>
          <w:delText>-</w:delText>
        </w:r>
      </w:del>
      <w:r>
        <w:rPr/>
        <w:t xml:space="preserve">mail settings choices. See </w:t>
      </w:r>
      <w:r>
        <w:rPr/>
        <w:fldChar w:fldCharType="begin"/>
      </w:r>
      <w:r>
        <w:rPr/>
        <w:instrText> REF Ref_Figure380_label_and_number \h </w:instrText>
      </w:r>
      <w:r>
        <w:rPr/>
        <w:fldChar w:fldCharType="separate"/>
      </w:r>
      <w:r>
        <w:rPr/>
        <w:t>Figure 125</w:t>
      </w:r>
      <w:r>
        <w:rPr/>
        <w:fldChar w:fldCharType="end"/>
      </w:r>
      <w:r>
        <w:rPr/>
        <w:t>.</w:t>
      </w:r>
    </w:p>
    <w:p>
      <w:pPr>
        <w:pStyle w:val="ListBullet4"/>
        <w:numPr>
          <w:ilvl w:val="0"/>
          <w:numId w:val="203"/>
        </w:numPr>
        <w:bidi w:val="0"/>
        <w:ind w:left="720" w:right="0" w:hanging="227"/>
        <w:jc w:val="left"/>
        <w:rPr>
          <w:lang w:val="en-US"/>
        </w:rPr>
      </w:pPr>
      <w:r>
        <w:rPr/>
        <w:t xml:space="preserve">Type a subject for your email and click </w:t>
      </w:r>
      <w:r>
        <w:rPr>
          <w:rStyle w:val="LOMenuPath"/>
        </w:rPr>
        <w:t>Send documents</w:t>
      </w:r>
      <w:r>
        <w:rPr/>
        <w:t>. LibreOffice sends the e-mails.</w:t>
      </w:r>
    </w:p>
    <w:p>
      <w:pPr>
        <w:pStyle w:val="Figure"/>
        <w:bidi w:val="0"/>
        <w:rPr>
          <w:lang w:val="en-US"/>
        </w:rPr>
      </w:pPr>
      <w:r>
        <w:rPr/>
        <mc:AlternateContent>
          <mc:Choice Requires="wps">
            <w:drawing>
              <wp:inline distT="0" distB="0" distL="0" distR="0">
                <wp:extent cx="6121400" cy="4232275"/>
                <wp:effectExtent l="0" t="0" r="0" b="0"/>
                <wp:docPr id="550" name="Shape127"/>
                <a:graphic xmlns:a="http://schemas.openxmlformats.org/drawingml/2006/main">
                  <a:graphicData uri="http://schemas.microsoft.com/office/word/2010/wordprocessingShape">
                    <wps:wsp>
                      <wps:cNvSpPr/>
                      <wps:spPr>
                        <a:xfrm>
                          <a:off x="0" y="0"/>
                          <a:ext cx="6120720" cy="42318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4070350"/>
                                  <wp:effectExtent l="0" t="0" r="0" b="0"/>
                                  <wp:docPr id="552" name="Image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42" descr=""/>
                                          <pic:cNvPicPr>
                                            <a:picLocks noChangeAspect="1" noChangeArrowheads="1"/>
                                          </pic:cNvPicPr>
                                        </pic:nvPicPr>
                                        <pic:blipFill>
                                          <a:blip r:embed="rId195"/>
                                          <a:stretch>
                                            <a:fillRect/>
                                          </a:stretch>
                                        </pic:blipFill>
                                        <pic:spPr bwMode="auto">
                                          <a:xfrm>
                                            <a:off x="0" y="0"/>
                                            <a:ext cx="6120130" cy="4070350"/>
                                          </a:xfrm>
                                          <a:prstGeom prst="rect">
                                            <a:avLst/>
                                          </a:prstGeom>
                                        </pic:spPr>
                                      </pic:pic>
                                    </a:graphicData>
                                  </a:graphic>
                                </wp:inline>
                              </w:drawing>
                            </w:r>
                          </w:p>
                          <w:p>
                            <w:pPr>
                              <w:pStyle w:val="Caption"/>
                              <w:widowControl/>
                              <w:suppressLineNumbers/>
                              <w:bidi w:val="0"/>
                              <w:spacing w:before="0" w:after="0"/>
                              <w:jc w:val="left"/>
                              <w:rPr>
                                <w:color w:val="000000"/>
                              </w:rPr>
                            </w:pPr>
                            <w:bookmarkStart w:id="319" w:name="Ref_Figure38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125</w:t>
                            </w:r>
                            <w:r>
                              <w:rPr>
                                <w:color w:val="000000"/>
                              </w:rPr>
                              <w:fldChar w:fldCharType="end"/>
                            </w:r>
                            <w:bookmarkEnd w:id="319"/>
                            <w:r>
                              <w:rPr>
                                <w:color w:val="000000"/>
                              </w:rPr>
                              <w:t>: Sending a document as an email message</w:t>
                            </w:r>
                          </w:p>
                        </w:txbxContent>
                      </wps:txbx>
                      <wps:bodyPr lIns="0" rIns="0" tIns="0" bIns="0">
                        <a:noAutofit/>
                      </wps:bodyPr>
                    </wps:wsp>
                  </a:graphicData>
                </a:graphic>
              </wp:inline>
            </w:drawing>
          </mc:Choice>
          <mc:Fallback>
            <w:pict>
              <v:rect id="shape_0" ID="Shape127" stroked="f" style="position:absolute;margin-left:0pt;margin-top:-333.25pt;width:481.9pt;height:333.1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4070350"/>
                            <wp:effectExtent l="0" t="0" r="0" b="0"/>
                            <wp:docPr id="553" name="Image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342" descr=""/>
                                    <pic:cNvPicPr>
                                      <a:picLocks noChangeAspect="1" noChangeArrowheads="1"/>
                                    </pic:cNvPicPr>
                                  </pic:nvPicPr>
                                  <pic:blipFill>
                                    <a:blip r:embed="rId195"/>
                                    <a:stretch>
                                      <a:fillRect/>
                                    </a:stretch>
                                  </pic:blipFill>
                                  <pic:spPr bwMode="auto">
                                    <a:xfrm>
                                      <a:off x="0" y="0"/>
                                      <a:ext cx="6120130" cy="4070350"/>
                                    </a:xfrm>
                                    <a:prstGeom prst="rect">
                                      <a:avLst/>
                                    </a:prstGeom>
                                  </pic:spPr>
                                </pic:pic>
                              </a:graphicData>
                            </a:graphic>
                          </wp:inline>
                        </w:drawing>
                      </w:r>
                    </w:p>
                    <w:p>
                      <w:pPr>
                        <w:pStyle w:val="Caption"/>
                        <w:widowControl/>
                        <w:suppressLineNumbers/>
                        <w:bidi w:val="0"/>
                        <w:spacing w:before="0" w:after="0"/>
                        <w:jc w:val="left"/>
                        <w:rPr>
                          <w:color w:val="000000"/>
                        </w:rPr>
                      </w:pPr>
                      <w:bookmarkStart w:id="320" w:name="Ref_Figure38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125</w:t>
                      </w:r>
                      <w:r>
                        <w:rPr>
                          <w:color w:val="000000"/>
                        </w:rPr>
                        <w:fldChar w:fldCharType="end"/>
                      </w:r>
                      <w:bookmarkEnd w:id="320"/>
                      <w:r>
                        <w:rPr>
                          <w:color w:val="000000"/>
                        </w:rPr>
                        <w:t>: Sending a document as an email message</w:t>
                      </w:r>
                    </w:p>
                  </w:txbxContent>
                </v:textbox>
              </v:rect>
            </w:pict>
          </mc:Fallback>
        </mc:AlternateContent>
      </w:r>
    </w:p>
    <w:p>
      <w:pPr>
        <w:pStyle w:val="Heading1"/>
        <w:numPr>
          <w:ilvl w:val="1"/>
          <w:numId w:val="3"/>
        </w:numPr>
        <w:bidi w:val="0"/>
        <w:ind w:left="0" w:right="0" w:hanging="0"/>
        <w:jc w:val="left"/>
        <w:rPr>
          <w:lang w:val="en-US"/>
        </w:rPr>
      </w:pPr>
      <w:bookmarkStart w:id="321" w:name="__RefHeading__171747_780470623"/>
      <w:bookmarkEnd w:id="321"/>
      <w:r>
        <w:rPr/>
        <w:t>Digital signing of documents</w:t>
      </w:r>
    </w:p>
    <w:p>
      <w:pPr>
        <w:pStyle w:val="TextBody"/>
        <w:bidi w:val="0"/>
        <w:jc w:val="left"/>
        <w:rPr>
          <w:lang w:val="en-US"/>
        </w:rPr>
      </w:pPr>
      <w:r>
        <w:rPr/>
        <w:t xml:space="preserve">To sign a document digitally, you need a personal key, also known as a </w:t>
      </w:r>
      <w:r>
        <w:rPr>
          <w:rStyle w:val="LOEmphasis"/>
        </w:rPr>
        <w:t>certificate</w:t>
      </w:r>
      <w:r>
        <w:rPr/>
        <w:t>. A personal key is stored on your computer as a combination of a private key, which must be kept secret, and a public key, which you add to your documents when you sign them. You can get a certificate from a certification authority, which may be a private company or a governmental institution.</w:t>
      </w:r>
    </w:p>
    <w:p>
      <w:pPr>
        <w:pStyle w:val="TextBody"/>
        <w:bidi w:val="0"/>
        <w:jc w:val="left"/>
        <w:rPr>
          <w:lang w:val="en-US"/>
        </w:rPr>
      </w:pPr>
      <w:r>
        <w:rPr/>
        <w:t xml:space="preserve">When you apply </w:t>
      </w:r>
      <w:r>
        <w:fldChar w:fldCharType="begin"/>
      </w:r>
      <w:r>
        <w:rPr/>
        <w:instrText> XE "digital signature: : " </w:instrText>
      </w:r>
      <w:r>
        <w:rPr/>
        <w:fldChar w:fldCharType="separate"/>
      </w:r>
      <w:r>
        <w:rPr/>
      </w:r>
      <w:r>
        <w:rPr/>
        <w:fldChar w:fldCharType="end"/>
      </w:r>
      <w:r>
        <w:rPr/>
        <w:t>a digital signature to a document, a kind of checksum is computed from the document’s content plus your personal key. The checksum and your public key are stored together with the document.</w:t>
      </w:r>
    </w:p>
    <w:p>
      <w:pPr>
        <w:pStyle w:val="TextBody"/>
        <w:bidi w:val="0"/>
        <w:jc w:val="left"/>
        <w:rPr>
          <w:lang w:val="en-US"/>
        </w:rPr>
      </w:pPr>
      <w:r>
        <w:rPr/>
        <w:t>When someone later opens the document on any computer with a recent version of LibreOffice, the program will compute the checksum again and compare it with the stored checksum. If both are the same, the program will signal that you see the original, unchanged document. In addition, the program can show you the public key information from the certificate. You can compare the public key with the public key that is published on the web site of the certificate authority. Whenever someone changes something in the document, this change breaks the digital signature.</w:t>
      </w:r>
    </w:p>
    <w:p>
      <w:pPr>
        <w:pStyle w:val="TextBody"/>
        <w:bidi w:val="0"/>
        <w:jc w:val="left"/>
        <w:rPr>
          <w:lang w:val="en-US"/>
        </w:rPr>
      </w:pPr>
      <w:r>
        <w:rPr/>
        <w:t>On Windows operating systems, the Windows features of validating a signature are used. On Solaris and Linux systems, files that are supplied by Thunderbird, Mozilla or Firefox are used. For a more detailed description of how to get and manage a certificate, and signature validation, see “About Digital Signatures” in the LibreOffice Help.</w:t>
      </w:r>
    </w:p>
    <w:p>
      <w:pPr>
        <w:pStyle w:val="TextBodyListIntro"/>
        <w:bidi w:val="0"/>
        <w:jc w:val="left"/>
        <w:rPr>
          <w:lang w:val="en-US"/>
        </w:rPr>
      </w:pPr>
      <w:r>
        <w:rPr/>
        <w:t>To sign a document:</w:t>
      </w:r>
    </w:p>
    <w:p>
      <w:pPr>
        <w:pStyle w:val="ListBullet4"/>
        <w:numPr>
          <w:ilvl w:val="0"/>
          <w:numId w:val="153"/>
        </w:numPr>
        <w:bidi w:val="0"/>
        <w:ind w:left="720" w:right="0" w:hanging="266"/>
        <w:jc w:val="left"/>
        <w:rPr>
          <w:lang w:val="en-US"/>
        </w:rPr>
      </w:pPr>
      <w:ins w:id="7103" w:author="Jean Weber" w:date="2016-03-04T07:03:18Z">
        <w:r>
          <w:rPr/>
          <w:t xml:space="preserve">Choose </w:t>
        </w:r>
      </w:ins>
      <w:ins w:id="7104" w:author="Jean Weber" w:date="2016-03-04T07:03:18Z">
        <w:r>
          <w:rPr>
            <w:rStyle w:val="LOMenuPath"/>
          </w:rPr>
          <w:t>File &gt; Digital Signatures</w:t>
        </w:r>
      </w:ins>
      <w:ins w:id="7105" w:author="Jean Weber" w:date="2016-03-04T07:03:18Z">
        <w:r>
          <w:rPr/>
          <w:t>. If you have set LibreOffice to warn you when the document contains comments (see “</w:t>
        </w:r>
      </w:ins>
      <w:ins w:id="7106" w:author="Jean Weber" w:date="2016-03-04T07:03:18Z">
        <w:r>
          <w:rPr/>
          <w:fldChar w:fldCharType="begin"/>
        </w:r>
        <w:r>
          <w:rPr/>
          <w:instrText> REF __RefHeading__9455_1957009194 \h </w:instrText>
        </w:r>
        <w:r>
          <w:rPr/>
          <w:fldChar w:fldCharType="separate"/>
        </w:r>
        <w:r>
          <w:rPr/>
        </w:r>
        <w:r>
          <w:rPr/>
          <w:fldChar w:fldCharType="end"/>
        </w:r>
      </w:ins>
      <w:ins w:id="7107" w:author="Jean Weber" w:date="2016-03-04T07:03:18Z">
        <w:r>
          <w:rPr/>
          <w:t xml:space="preserve">” below), you may see a message box asking whether you want to want to continue signing the document. </w:t>
        </w:r>
      </w:ins>
    </w:p>
    <w:p>
      <w:pPr>
        <w:pStyle w:val="ListBullet4"/>
        <w:numPr>
          <w:ilvl w:val="0"/>
          <w:numId w:val="6"/>
        </w:numPr>
        <w:bidi w:val="0"/>
        <w:ind w:left="720" w:right="0" w:hanging="227"/>
        <w:jc w:val="left"/>
        <w:rPr>
          <w:lang w:val="en-US"/>
          <w:del w:id="7111" w:author="Jean Weber" w:date="2016-03-04T07:03:18Z"/>
        </w:rPr>
      </w:pPr>
      <w:del w:id="7108" w:author="Jean Weber" w:date="2016-03-04T07:03:18Z">
        <w:r>
          <w:rPr/>
          <w:delText xml:space="preserve">Choose </w:delText>
        </w:r>
      </w:del>
      <w:del w:id="7109" w:author="Jean Weber" w:date="2016-03-04T07:03:18Z">
        <w:r>
          <w:rPr>
            <w:rStyle w:val="OOoMenuPath"/>
          </w:rPr>
          <w:delText>File &gt; Digital Signatures</w:delText>
        </w:r>
      </w:del>
      <w:del w:id="7110" w:author="Jean Weber" w:date="2016-03-04T07:03:18Z">
        <w:r>
          <w:rPr/>
          <w:delText>.</w:delText>
        </w:r>
      </w:del>
    </w:p>
    <w:p>
      <w:pPr>
        <w:pStyle w:val="ListBullet4"/>
        <w:numPr>
          <w:ilvl w:val="0"/>
          <w:numId w:val="6"/>
        </w:numPr>
        <w:bidi w:val="0"/>
        <w:ind w:left="720" w:right="0" w:hanging="227"/>
        <w:jc w:val="left"/>
        <w:rPr>
          <w:lang w:val="en-US"/>
        </w:rPr>
      </w:pPr>
      <w:r>
        <w:rPr/>
        <w:t xml:space="preserve">If you have not saved the document since the last change, a message box appears. Click </w:t>
      </w:r>
      <w:r>
        <w:rPr>
          <w:rStyle w:val="LOMenuPath"/>
        </w:rPr>
        <w:t>Yes</w:t>
      </w:r>
      <w:r>
        <w:rPr/>
        <w:t xml:space="preserve"> to save the file.</w:t>
      </w:r>
      <w:ins w:id="7112" w:author="Jean Weber" w:date="2016-03-04T07:03:18Z">
        <w:r>
          <w:rPr/>
          <w:t xml:space="preserve"> </w:t>
        </w:r>
      </w:ins>
    </w:p>
    <w:p>
      <w:pPr>
        <w:pStyle w:val="ListBullet4"/>
        <w:numPr>
          <w:ilvl w:val="0"/>
          <w:numId w:val="6"/>
        </w:numPr>
        <w:bidi w:val="0"/>
        <w:ind w:left="720" w:right="0" w:hanging="227"/>
        <w:jc w:val="left"/>
        <w:rPr>
          <w:lang w:val="en-US"/>
        </w:rPr>
      </w:pPr>
      <w:r>
        <w:rPr/>
        <w:t xml:space="preserve">The Digital Signatures dialog opens. Click </w:t>
      </w:r>
      <w:r>
        <w:rPr>
          <w:rStyle w:val="LOMenuPath"/>
        </w:rPr>
        <w:t>Sign Document</w:t>
      </w:r>
      <w:r>
        <w:rPr/>
        <w:t xml:space="preserve"> to add a public key to the document.</w:t>
      </w:r>
    </w:p>
    <w:p>
      <w:pPr>
        <w:pStyle w:val="ListBullet4"/>
        <w:numPr>
          <w:ilvl w:val="0"/>
          <w:numId w:val="6"/>
        </w:numPr>
        <w:bidi w:val="0"/>
        <w:ind w:left="720" w:right="0" w:hanging="227"/>
        <w:jc w:val="left"/>
        <w:rPr>
          <w:lang w:val="en-US"/>
        </w:rPr>
      </w:pPr>
      <w:r>
        <w:rPr/>
        <w:t xml:space="preserve">In the Select Certificate dialog, select your certificate and click </w:t>
      </w:r>
      <w:r>
        <w:rPr>
          <w:rStyle w:val="LOMenuPath"/>
        </w:rPr>
        <w:t>OK</w:t>
      </w:r>
      <w:r>
        <w:rPr/>
        <w:t xml:space="preserve"> to return to the Digital Signatures dialog.</w:t>
      </w:r>
    </w:p>
    <w:p>
      <w:pPr>
        <w:pStyle w:val="ListBullet4"/>
        <w:numPr>
          <w:ilvl w:val="0"/>
          <w:numId w:val="6"/>
        </w:numPr>
        <w:bidi w:val="0"/>
        <w:ind w:left="720" w:right="0" w:hanging="227"/>
        <w:jc w:val="left"/>
        <w:rPr>
          <w:lang w:val="en-US"/>
        </w:rPr>
      </w:pPr>
      <w:r>
        <w:rPr/>
        <w:t>The certificate used is displayed in the dialog with an icon next to its name.</w:t>
      </w:r>
    </w:p>
    <w:p>
      <w:pPr>
        <w:pStyle w:val="LOList1TextBody"/>
        <w:bidi w:val="0"/>
        <w:jc w:val="left"/>
        <w:rPr>
          <w:lang w:val="en-US"/>
        </w:rPr>
      </w:pPr>
      <w:r>
        <w:rPr/>
        <w:t>This icon indicates the status of the digital signature.</w:t>
      </w:r>
    </w:p>
    <w:p>
      <w:pPr>
        <w:pStyle w:val="ListBullet3"/>
        <w:numPr>
          <w:ilvl w:val="0"/>
          <w:numId w:val="5"/>
        </w:numPr>
        <w:bidi w:val="0"/>
        <w:ind w:left="1077" w:right="0" w:hanging="363"/>
        <w:jc w:val="left"/>
        <w:rPr>
          <w:lang w:val="en-US"/>
        </w:rPr>
      </w:pPr>
      <w:r>
        <w:rPr/>
        <w:t>An icon with a red seal (</w:t>
      </w:r>
      <w:r>
        <w:rPr/>
        <w:drawing>
          <wp:inline distT="0" distB="0" distL="0" distR="0">
            <wp:extent cx="152400" cy="152400"/>
            <wp:effectExtent l="0" t="0" r="0" b="0"/>
            <wp:docPr id="554" name="Image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43" descr=""/>
                    <pic:cNvPicPr>
                      <a:picLocks noChangeAspect="1" noChangeArrowheads="1"/>
                    </pic:cNvPicPr>
                  </pic:nvPicPr>
                  <pic:blipFill>
                    <a:blip r:embed="rId196"/>
                    <a:stretch>
                      <a:fillRect/>
                    </a:stretch>
                  </pic:blipFill>
                  <pic:spPr bwMode="auto">
                    <a:xfrm>
                      <a:off x="0" y="0"/>
                      <a:ext cx="152400" cy="152400"/>
                    </a:xfrm>
                    <a:prstGeom prst="rect">
                      <a:avLst/>
                    </a:prstGeom>
                  </pic:spPr>
                </pic:pic>
              </a:graphicData>
            </a:graphic>
          </wp:inline>
        </w:drawing>
      </w:r>
      <w:r>
        <w:rPr/>
        <w:t>) indicates that the document was signed and the certificate was validated.</w:t>
      </w:r>
    </w:p>
    <w:p>
      <w:pPr>
        <w:pStyle w:val="ListBullet3"/>
        <w:numPr>
          <w:ilvl w:val="0"/>
          <w:numId w:val="5"/>
        </w:numPr>
        <w:bidi w:val="0"/>
        <w:ind w:left="1077" w:right="0" w:hanging="363"/>
        <w:jc w:val="left"/>
        <w:rPr>
          <w:lang w:val="en-US"/>
        </w:rPr>
      </w:pPr>
      <w:r>
        <w:rPr/>
        <w:t>An icon with a yellow caution triangle overlaying the red seal (</w:t>
      </w:r>
      <w:r>
        <w:rPr/>
        <w:drawing>
          <wp:inline distT="0" distB="0" distL="0" distR="0">
            <wp:extent cx="257175" cy="219075"/>
            <wp:effectExtent l="0" t="0" r="0" b="0"/>
            <wp:docPr id="555" name="Image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344" descr=""/>
                    <pic:cNvPicPr>
                      <a:picLocks noChangeAspect="1" noChangeArrowheads="1"/>
                    </pic:cNvPicPr>
                  </pic:nvPicPr>
                  <pic:blipFill>
                    <a:blip r:embed="rId197"/>
                    <a:stretch>
                      <a:fillRect/>
                    </a:stretch>
                  </pic:blipFill>
                  <pic:spPr bwMode="auto">
                    <a:xfrm>
                      <a:off x="0" y="0"/>
                      <a:ext cx="257175" cy="219075"/>
                    </a:xfrm>
                    <a:prstGeom prst="rect">
                      <a:avLst/>
                    </a:prstGeom>
                  </pic:spPr>
                </pic:pic>
              </a:graphicData>
            </a:graphic>
          </wp:inline>
        </w:drawing>
      </w:r>
      <w:r>
        <w:rPr/>
        <w:t>) indicates that the document is signed but that the certificate could not be validated.</w:t>
      </w:r>
    </w:p>
    <w:p>
      <w:pPr>
        <w:pStyle w:val="ListBullet3"/>
        <w:numPr>
          <w:ilvl w:val="0"/>
          <w:numId w:val="5"/>
        </w:numPr>
        <w:bidi w:val="0"/>
        <w:ind w:left="1077" w:right="0" w:hanging="363"/>
        <w:jc w:val="left"/>
        <w:rPr>
          <w:lang w:val="en-US"/>
        </w:rPr>
      </w:pPr>
      <w:r>
        <w:rPr/>
        <w:t>An icon of a yellow caution triangle (</w:t>
      </w:r>
      <w:r>
        <w:rPr/>
        <w:drawing>
          <wp:inline distT="0" distB="0" distL="0" distR="0">
            <wp:extent cx="146050" cy="128270"/>
            <wp:effectExtent l="0" t="0" r="0" b="0"/>
            <wp:docPr id="556" name="Image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45" descr=""/>
                    <pic:cNvPicPr>
                      <a:picLocks noChangeAspect="1" noChangeArrowheads="1"/>
                    </pic:cNvPicPr>
                  </pic:nvPicPr>
                  <pic:blipFill>
                    <a:blip r:embed="rId198"/>
                    <a:stretch>
                      <a:fillRect/>
                    </a:stretch>
                  </pic:blipFill>
                  <pic:spPr bwMode="auto">
                    <a:xfrm>
                      <a:off x="0" y="0"/>
                      <a:ext cx="146050" cy="128270"/>
                    </a:xfrm>
                    <a:prstGeom prst="rect">
                      <a:avLst/>
                    </a:prstGeom>
                  </pic:spPr>
                </pic:pic>
              </a:graphicData>
            </a:graphic>
          </wp:inline>
        </w:drawing>
      </w:r>
      <w:r>
        <w:rPr/>
        <w:t>) indicates an invalid digital signature.</w:t>
      </w:r>
    </w:p>
    <w:p>
      <w:pPr>
        <w:pStyle w:val="ListBullet4"/>
        <w:numPr>
          <w:ilvl w:val="0"/>
          <w:numId w:val="6"/>
        </w:numPr>
        <w:bidi w:val="0"/>
        <w:ind w:left="720" w:right="0" w:hanging="227"/>
        <w:jc w:val="left"/>
        <w:rPr>
          <w:lang w:val="en-US"/>
        </w:rPr>
      </w:pPr>
      <w:r>
        <w:rPr/>
        <w:t xml:space="preserve">Click </w:t>
      </w:r>
      <w:r>
        <w:rPr>
          <w:rStyle w:val="LOMenuPath"/>
        </w:rPr>
        <w:t>Close</w:t>
      </w:r>
      <w:r>
        <w:rPr/>
        <w:t xml:space="preserve"> to apply the digital signature.</w:t>
      </w:r>
    </w:p>
    <w:p>
      <w:pPr>
        <w:pStyle w:val="TextBody"/>
        <w:bidi w:val="0"/>
        <w:jc w:val="left"/>
        <w:rPr>
          <w:lang w:val="en-US"/>
        </w:rPr>
      </w:pPr>
      <w:r>
        <w:rPr/>
        <w:t>A signed document shows an icon in the status bar. You can double-click the icon to view the certificate. More than one signature can be added to a document.</w:t>
      </w:r>
    </w:p>
    <w:p>
      <w:pPr>
        <w:pStyle w:val="Heading1"/>
        <w:numPr>
          <w:ilvl w:val="1"/>
          <w:numId w:val="3"/>
        </w:numPr>
        <w:bidi w:val="0"/>
        <w:ind w:left="0" w:right="0" w:hanging="0"/>
        <w:jc w:val="left"/>
        <w:rPr>
          <w:lang w:val="en-US"/>
        </w:rPr>
      </w:pPr>
      <w:r>
        <w:fldChar w:fldCharType="begin"/>
      </w:r>
      <w:r>
        <w:rPr/>
        <w:instrText> XE "removing personal data: : " </w:instrText>
      </w:r>
      <w:r>
        <w:rPr/>
        <w:fldChar w:fldCharType="separate"/>
      </w:r>
      <w:r>
        <w:rPr/>
      </w:r>
      <w:r>
        <w:rPr/>
        <w:fldChar w:fldCharType="end"/>
      </w:r>
      <w:r>
        <w:fldChar w:fldCharType="begin"/>
      </w:r>
      <w:r>
        <w:rPr/>
        <w:instrText> XE "removing personal data: : " </w:instrText>
      </w:r>
      <w:r>
        <w:rPr/>
        <w:fldChar w:fldCharType="separate"/>
      </w:r>
      <w:r>
        <w:rPr/>
      </w:r>
      <w:r>
        <w:rPr/>
        <w:fldChar w:fldCharType="end"/>
      </w:r>
      <w:bookmarkStart w:id="322" w:name="__RefHeading__9455_1957009194"/>
      <w:bookmarkEnd w:id="322"/>
      <w:r>
        <w:rPr/>
        <w:t>Removing personal data</w:t>
      </w:r>
    </w:p>
    <w:p>
      <w:pPr>
        <w:pStyle w:val="TextBody"/>
        <w:bidi w:val="0"/>
        <w:jc w:val="left"/>
        <w:rPr>
          <w:lang w:val="en-US"/>
        </w:rPr>
      </w:pPr>
      <w:r>
        <w:rPr/>
        <w:t>You may wish to ensure that personal data, versions, notes, hidden information, or recorded changes are removed from files before you send them to other people or create PDFs from them.</w:t>
      </w:r>
    </w:p>
    <w:p>
      <w:pPr>
        <w:pStyle w:val="TextBody"/>
        <w:bidi w:val="0"/>
        <w:jc w:val="left"/>
        <w:rPr>
          <w:lang w:val="en-US"/>
        </w:rPr>
      </w:pPr>
      <w:r>
        <w:rPr/>
        <w:t xml:space="preserve">In </w:t>
      </w:r>
      <w:r>
        <w:rPr>
          <w:rStyle w:val="LOMenuPath"/>
        </w:rPr>
        <w:t>Tools &gt; Options &gt; LibreOffice &gt; Security &gt; Options</w:t>
      </w:r>
      <w:r>
        <w:rPr/>
        <w:t>, you can set LibreOffice to remind (warn) you when files contain certain information and remove personal information automatically on saving.</w:t>
      </w:r>
    </w:p>
    <w:p>
      <w:pPr>
        <w:pStyle w:val="TextBody"/>
        <w:bidi w:val="0"/>
        <w:jc w:val="left"/>
        <w:rPr>
          <w:lang w:val="en-US"/>
        </w:rPr>
      </w:pPr>
      <w:r>
        <w:rPr/>
        <w:t xml:space="preserve">To remove personal and some other data from a file, go to </w:t>
      </w:r>
      <w:r>
        <w:rPr>
          <w:rStyle w:val="LOMenuPath"/>
        </w:rPr>
        <w:t>File &gt; Properties</w:t>
      </w:r>
      <w:r>
        <w:rPr/>
        <w:t xml:space="preserve">. On the </w:t>
      </w:r>
      <w:r>
        <w:rPr>
          <w:rStyle w:val="LOEmphasis"/>
        </w:rPr>
        <w:t>General</w:t>
      </w:r>
      <w:r>
        <w:rPr/>
        <w:t xml:space="preserve"> tab, uncheck </w:t>
      </w:r>
      <w:r>
        <w:rPr>
          <w:rStyle w:val="LOMenuPath"/>
        </w:rPr>
        <w:t>Apply user data</w:t>
      </w:r>
      <w:r>
        <w:rPr/>
        <w:t xml:space="preserve"> and then click the </w:t>
      </w:r>
      <w:r>
        <w:rPr>
          <w:rStyle w:val="LOMenuPath"/>
        </w:rPr>
        <w:t xml:space="preserve">Reset </w:t>
      </w:r>
      <w:ins w:id="7113" w:author="Jean Weber" w:date="2016-03-04T07:03:18Z">
        <w:r>
          <w:rPr>
            <w:rStyle w:val="LOMenuPath"/>
          </w:rPr>
          <w:t>Properties</w:t>
        </w:r>
      </w:ins>
      <w:ins w:id="7114" w:author="Jean Weber" w:date="2016-03-04T07:03:18Z">
        <w:r>
          <w:rPr/>
          <w:t xml:space="preserve"> </w:t>
        </w:r>
      </w:ins>
      <w:r>
        <w:rPr/>
        <w:t>button. This removes any names in the created and modified fields, deletes the modification and printing dates, and resets the editing time to zero, the creation date to the current date and time, and the version number to 1.</w:t>
      </w:r>
      <w:bookmarkStart w:id="323" w:name="__RefHeading__5648_15665686447"/>
      <w:bookmarkEnd w:id="323"/>
    </w:p>
    <w:p>
      <w:pPr>
        <w:sectPr>
          <w:footerReference w:type="even" r:id="rId199"/>
          <w:footerReference w:type="default" r:id="rId200"/>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Style w:val="TextBody"/>
        <w:bidi w:val="0"/>
        <w:jc w:val="left"/>
        <w:rPr>
          <w:lang w:val="en-US"/>
        </w:rPr>
      </w:pPr>
      <w:r>
        <w:rPr>
          <w:lang w:val="en-US"/>
        </w:rPr>
        <w:t xml:space="preserve">To remove version information, either (a) go to </w:t>
      </w:r>
      <w:r>
        <w:rPr>
          <w:rStyle w:val="LOMenuPath"/>
        </w:rPr>
        <w:t>File &gt; Versions</w:t>
      </w:r>
      <w:r>
        <w:rPr>
          <w:lang w:val="en-US"/>
        </w:rPr>
        <w:t xml:space="preserve">, select the versions from the list and click </w:t>
      </w:r>
      <w:r>
        <w:rPr>
          <w:rStyle w:val="LOMenuPath"/>
        </w:rPr>
        <w:t>Delete;</w:t>
      </w:r>
      <w:r>
        <w:rPr>
          <w:lang w:val="en-US"/>
        </w:rPr>
        <w:t xml:space="preserve"> or (b) use </w:t>
      </w:r>
      <w:r>
        <w:rPr>
          <w:rStyle w:val="LOMenuPath"/>
        </w:rPr>
        <w:t>File &gt; Save As</w:t>
      </w:r>
      <w:r>
        <w:rPr>
          <w:lang w:val="en-US"/>
        </w:rPr>
        <w:t xml:space="preserve"> and save the file with a different name.</w:t>
      </w:r>
    </w:p>
    <w:p>
      <w:pPr>
        <w:pStyle w:val="OOoHeading0"/>
        <w:bidi w:val="0"/>
        <w:jc w:val="left"/>
        <w:rPr>
          <w:lang w:val="en-US"/>
          <w:del w:id="7118" w:author="Jean Weber" w:date="2016-03-04T07:03:18Z"/>
        </w:rPr>
      </w:pPr>
      <w:del w:id="7115" w:author="Jean Weber" w:date="2016-03-04T07:03:18Z">
        <w:r>
          <w:rPr/>
          <w:delText xml:space="preserve">Chapter </w:delText>
        </w:r>
      </w:del>
      <w:del w:id="7116" w:author="Jean Weber" w:date="2016-03-04T07:03:18Z">
        <w:r>
          <w:rPr>
            <w:rStyle w:val="OOoChapterNumber"/>
          </w:rPr>
          <w:delText xml:space="preserve">11  </w:delText>
        </w:r>
      </w:del>
      <w:del w:id="7117" w:author="Jean Weber" w:date="2016-03-04T07:03:18Z">
        <w:r>
          <w:rPr/>
          <w:br/>
          <w:delText>Graphics, the Gallery, and Fontwork</w:delText>
        </w:r>
      </w:del>
    </w:p>
    <w:p>
      <w:pPr>
        <w:pStyle w:val="OOoHeading0"/>
        <w:bidi w:val="0"/>
        <w:jc w:val="left"/>
        <w:rPr>
          <w:lang w:val="en-US"/>
        </w:rPr>
      </w:pPr>
      <w:r>
        <w:rPr>
          <w:lang w:val="en-US"/>
        </w:rPr>
        <w:drawing>
          <wp:anchor behindDoc="0" distT="0" distB="0" distL="0" distR="0" simplePos="0" locked="0" layoutInCell="1" allowOverlap="1" relativeHeight="0">
            <wp:simplePos x="0" y="0"/>
            <wp:positionH relativeFrom="column">
              <wp:posOffset>1249045</wp:posOffset>
            </wp:positionH>
            <wp:positionV relativeFrom="paragraph">
              <wp:posOffset>161925</wp:posOffset>
            </wp:positionV>
            <wp:extent cx="3048000" cy="640080"/>
            <wp:effectExtent l="0" t="0" r="0" b="0"/>
            <wp:wrapSquare wrapText="largest"/>
            <wp:docPr id="557" name="Image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346" descr=""/>
                    <pic:cNvPicPr>
                      <a:picLocks noChangeAspect="1" noChangeArrowheads="1"/>
                    </pic:cNvPicPr>
                  </pic:nvPicPr>
                  <pic:blipFill>
                    <a:blip r:embed="rId201"/>
                    <a:stretch>
                      <a:fillRect/>
                    </a:stretch>
                  </pic:blipFill>
                  <pic:spPr bwMode="auto">
                    <a:xfrm>
                      <a:off x="0" y="0"/>
                      <a:ext cx="3048000" cy="640080"/>
                    </a:xfrm>
                    <a:prstGeom prst="rect">
                      <a:avLst/>
                    </a:prstGeom>
                  </pic:spPr>
                </pic:pic>
              </a:graphicData>
            </a:graphic>
          </wp:anchor>
        </w:drawing>
      </w:r>
      <w:bookmarkStart w:id="324" w:name="__RefHeading___Toc86657_8113635311111111"/>
      <w:bookmarkStart w:id="325" w:name="__RefHeading___Toc86657_8113635311111111"/>
      <w:bookmarkEnd w:id="325"/>
    </w:p>
    <w:p>
      <w:pPr>
        <w:sectPr>
          <w:footerReference w:type="even" r:id="rId202"/>
          <w:footerReference w:type="default" r:id="rId203"/>
          <w:footnotePr>
            <w:numFmt w:val="decimal"/>
          </w:footnotePr>
          <w:type w:val="nextPage"/>
          <w:pgSz w:w="11906" w:h="16838"/>
          <w:pgMar w:left="1803" w:right="1366" w:header="0" w:top="1134" w:footer="0" w:bottom="1134" w:gutter="0"/>
          <w:pgNumType w:fmt="decimal"/>
          <w:formProt w:val="false"/>
          <w:textDirection w:val="lrTb"/>
          <w:docGrid w:type="default" w:linePitch="600" w:charSpace="32768"/>
        </w:sectPr>
        <w:pStyle w:val="Title"/>
        <w:numPr>
          <w:ilvl w:val="0"/>
          <w:numId w:val="3"/>
        </w:numPr>
        <w:bidi w:val="0"/>
        <w:ind w:left="0" w:right="0" w:hanging="0"/>
        <w:jc w:val="left"/>
        <w:rPr>
          <w:lang w:val="en-US"/>
          <w:ins w:id="7120" w:author="Jean Weber" w:date="2016-03-04T07:03:18Z"/>
        </w:rPr>
      </w:pPr>
      <w:ins w:id="7119" w:author="Jean Weber" w:date="2016-03-04T07:03:18Z">
        <w:r>
          <w:rPr>
            <w:lang w:val="en-US"/>
          </w:rPr>
          <w:t xml:space="preserve">Chapter 11  </w:t>
          <w:br/>
          <w:t>Graphics, Gallery, Fontwork</w:t>
        </w:r>
      </w:ins>
    </w:p>
    <w:p>
      <w:pPr>
        <w:pStyle w:val="Heading1"/>
        <w:numPr>
          <w:ilvl w:val="1"/>
          <w:numId w:val="3"/>
        </w:numPr>
        <w:bidi w:val="0"/>
        <w:ind w:left="0" w:right="0" w:hanging="0"/>
        <w:jc w:val="left"/>
        <w:rPr>
          <w:lang w:val="en-US"/>
        </w:rPr>
      </w:pPr>
      <w:bookmarkStart w:id="326" w:name="__RefHeading___Toc135362_811363531"/>
      <w:bookmarkEnd w:id="326"/>
      <w:r>
        <w:rPr>
          <w:lang w:val="en-US"/>
        </w:rPr>
        <w:t>Introduction</w:t>
      </w:r>
    </w:p>
    <w:p>
      <w:pPr>
        <w:pStyle w:val="TextBody"/>
        <w:bidi w:val="0"/>
        <w:jc w:val="left"/>
        <w:rPr>
          <w:lang w:val="en-US"/>
        </w:rPr>
      </w:pPr>
      <w:r>
        <w:rPr/>
        <w:t>You can add graphic and image files, including photos, drawings, scanned images, and others, to LibreOffice documents. LibreOffice can import various vector (line drawing) and raster (bitmap) file formats. The most commonly used graphic formats are GIF, JPG, PNG, and BMP. See Appendix B for a full list of the graphic formats LibreOffice can import.</w:t>
      </w:r>
    </w:p>
    <w:p>
      <w:pPr>
        <w:pStyle w:val="TextBodyListIntro"/>
        <w:bidi w:val="0"/>
        <w:jc w:val="left"/>
        <w:rPr>
          <w:lang w:val="en-US"/>
        </w:rPr>
      </w:pPr>
      <w:r>
        <w:rPr/>
        <w:t>Graphics in LibreOffice are of three basic types:</w:t>
      </w:r>
    </w:p>
    <w:p>
      <w:pPr>
        <w:pStyle w:val="ListBullet3"/>
        <w:numPr>
          <w:ilvl w:val="0"/>
          <w:numId w:val="4"/>
        </w:numPr>
        <w:bidi w:val="0"/>
        <w:ind w:left="720" w:right="0" w:hanging="357"/>
        <w:jc w:val="left"/>
        <w:rPr>
          <w:lang w:val="en-US"/>
        </w:rPr>
      </w:pPr>
      <w:r>
        <w:rPr/>
        <w:t>Image files, such as photos, drawings, and scanned images</w:t>
      </w:r>
    </w:p>
    <w:p>
      <w:pPr>
        <w:pStyle w:val="ListBullet3"/>
        <w:numPr>
          <w:ilvl w:val="0"/>
          <w:numId w:val="4"/>
        </w:numPr>
        <w:bidi w:val="0"/>
        <w:ind w:left="720" w:right="0" w:hanging="357"/>
        <w:jc w:val="left"/>
        <w:rPr>
          <w:lang w:val="en-US"/>
        </w:rPr>
      </w:pPr>
      <w:r>
        <w:rPr/>
        <w:t>Diagrams created using LibreOffice’s drawing tools</w:t>
      </w:r>
    </w:p>
    <w:p>
      <w:pPr>
        <w:pStyle w:val="ListBullet3"/>
        <w:numPr>
          <w:ilvl w:val="0"/>
          <w:numId w:val="4"/>
        </w:numPr>
        <w:bidi w:val="0"/>
        <w:ind w:left="720" w:right="0" w:hanging="357"/>
        <w:jc w:val="left"/>
        <w:rPr>
          <w:lang w:val="en-US"/>
        </w:rPr>
      </w:pPr>
      <w:r>
        <w:rPr/>
        <w:t>Charts created using LibreOffice’s Chart component</w:t>
      </w:r>
    </w:p>
    <w:p>
      <w:pPr>
        <w:pStyle w:val="TextBody"/>
        <w:bidi w:val="0"/>
        <w:jc w:val="left"/>
        <w:rPr>
          <w:lang w:val="en-US"/>
        </w:rPr>
      </w:pPr>
      <w:r>
        <w:rPr/>
        <w:t>This chapter covers images and diagrams.</w:t>
      </w:r>
    </w:p>
    <w:p>
      <w:pPr>
        <w:pStyle w:val="TextBody"/>
        <w:bidi w:val="0"/>
        <w:jc w:val="left"/>
        <w:rPr>
          <w:lang w:val="en-US"/>
        </w:rPr>
      </w:pPr>
      <w:r>
        <w:rPr/>
        <w:t xml:space="preserve">More detailed descriptions on working with drawing tools can be found in the </w:t>
      </w:r>
      <w:r>
        <w:rPr>
          <w:rStyle w:val="LOEmphasis"/>
        </w:rPr>
        <w:t>Draw Guide</w:t>
      </w:r>
      <w:r>
        <w:rPr/>
        <w:t xml:space="preserve"> and </w:t>
      </w:r>
      <w:r>
        <w:rPr>
          <w:rStyle w:val="LOEmphasis"/>
        </w:rPr>
        <w:t>Impress Guide</w:t>
      </w:r>
      <w:r>
        <w:rPr/>
        <w:t xml:space="preserve">. Instructions on how to create charts are given in the </w:t>
      </w:r>
      <w:r>
        <w:rPr>
          <w:rStyle w:val="LOEmphasis"/>
        </w:rPr>
        <w:t>Calc Guide</w:t>
      </w:r>
      <w:r>
        <w:rPr/>
        <w:t>.</w:t>
      </w:r>
    </w:p>
    <w:p>
      <w:pPr>
        <w:pStyle w:val="Heading1"/>
        <w:numPr>
          <w:ilvl w:val="1"/>
          <w:numId w:val="3"/>
        </w:numPr>
        <w:bidi w:val="0"/>
        <w:ind w:left="0" w:right="0" w:hanging="0"/>
        <w:jc w:val="left"/>
        <w:rPr>
          <w:lang w:val="en-US"/>
        </w:rPr>
      </w:pPr>
      <w:bookmarkStart w:id="327" w:name="__RefHeading__13175_2065861793"/>
      <w:bookmarkEnd w:id="327"/>
      <w:r>
        <w:rPr/>
        <w:t>Adding images to a document</w:t>
      </w:r>
    </w:p>
    <w:p>
      <w:pPr>
        <w:pStyle w:val="TextBody"/>
        <w:bidi w:val="0"/>
        <w:jc w:val="left"/>
        <w:rPr>
          <w:lang w:val="en-US"/>
        </w:rPr>
      </w:pPr>
      <w:r>
        <w:rPr/>
        <w:t xml:space="preserve">Images can be added to a document in several ways: by inserting an image file, directly from a graphics program or a scanner, </w:t>
      </w:r>
      <w:del w:id="7121" w:author="Jean Weber" w:date="2016-03-04T07:03:18Z">
        <w:r>
          <w:rPr/>
          <w:delText xml:space="preserve">from a file stored on your computer, </w:delText>
        </w:r>
      </w:del>
      <w:r>
        <w:rPr/>
        <w:t>or by copying and pasting from a source being viewed on your computer.</w:t>
      </w:r>
    </w:p>
    <w:p>
      <w:pPr>
        <w:pStyle w:val="Heading2"/>
        <w:numPr>
          <w:ilvl w:val="2"/>
          <w:numId w:val="3"/>
        </w:numPr>
        <w:bidi w:val="0"/>
        <w:ind w:left="0" w:right="0" w:hanging="0"/>
        <w:jc w:val="left"/>
        <w:rPr>
          <w:lang w:val="en-US"/>
        </w:rPr>
      </w:pPr>
      <w:bookmarkStart w:id="328" w:name="__RefHeading__13177_2065861793"/>
      <w:bookmarkEnd w:id="328"/>
      <w:r>
        <w:rPr/>
        <w:t xml:space="preserve">Inserting an </w:t>
      </w:r>
      <w:r>
        <w:fldChar w:fldCharType="begin"/>
      </w:r>
      <w:r>
        <w:rPr/>
        <w:instrText> XE "images:adding from file: : " </w:instrText>
      </w:r>
      <w:r>
        <w:rPr/>
        <w:fldChar w:fldCharType="separate"/>
      </w:r>
      <w:r>
        <w:rPr/>
      </w:r>
      <w:r>
        <w:rPr/>
        <w:fldChar w:fldCharType="end"/>
      </w:r>
      <w:r>
        <w:fldChar w:fldCharType="begin"/>
      </w:r>
      <w:r>
        <w:rPr/>
        <w:instrText> XE "pictures:adding from file: : " </w:instrText>
      </w:r>
      <w:r>
        <w:rPr/>
        <w:fldChar w:fldCharType="separate"/>
      </w:r>
      <w:r>
        <w:rPr/>
      </w:r>
      <w:r>
        <w:rPr/>
        <w:fldChar w:fldCharType="end"/>
      </w:r>
      <w:r>
        <w:fldChar w:fldCharType="begin"/>
      </w:r>
      <w:r>
        <w:rPr/>
        <w:instrText> XE "graphics:adding from file: : " </w:instrText>
      </w:r>
      <w:r>
        <w:rPr/>
        <w:fldChar w:fldCharType="separate"/>
      </w:r>
      <w:r>
        <w:rPr/>
      </w:r>
      <w:r>
        <w:rPr/>
        <w:fldChar w:fldCharType="end"/>
      </w:r>
      <w:r>
        <w:rPr/>
        <w:t>image file</w:t>
      </w:r>
    </w:p>
    <w:p>
      <w:pPr>
        <w:pStyle w:val="TextBody"/>
        <w:bidi w:val="0"/>
        <w:jc w:val="left"/>
        <w:rPr>
          <w:lang w:val="en-US"/>
        </w:rPr>
      </w:pPr>
      <w:r>
        <w:rPr/>
        <w:t>When the image is in a file stored on the computer, you can insert it into an LibreOffice document using either of the following methods.</w:t>
      </w:r>
    </w:p>
    <w:p>
      <w:pPr>
        <w:pStyle w:val="Heading3"/>
        <w:numPr>
          <w:ilvl w:val="3"/>
          <w:numId w:val="3"/>
        </w:numPr>
        <w:bidi w:val="0"/>
        <w:ind w:left="0" w:right="0" w:hanging="0"/>
        <w:jc w:val="left"/>
        <w:rPr>
          <w:lang w:val="en-US"/>
        </w:rPr>
      </w:pPr>
      <w:r>
        <w:fldChar w:fldCharType="begin"/>
      </w:r>
      <w:r>
        <w:rPr/>
        <w:instrText> XE "drag and drop: : " </w:instrText>
      </w:r>
      <w:r>
        <w:rPr/>
        <w:fldChar w:fldCharType="separate"/>
      </w:r>
      <w:r>
        <w:rPr/>
      </w:r>
      <w:r>
        <w:rPr/>
        <w:fldChar w:fldCharType="end"/>
      </w:r>
      <w:bookmarkStart w:id="329" w:name="__RefHeading__13801_2065861793"/>
      <w:bookmarkEnd w:id="329"/>
      <w:r>
        <w:rPr/>
        <w:t>Drag and drop</w:t>
      </w:r>
    </w:p>
    <w:p>
      <w:pPr>
        <w:pStyle w:val="ListBullet4"/>
        <w:numPr>
          <w:ilvl w:val="0"/>
          <w:numId w:val="153"/>
        </w:numPr>
        <w:bidi w:val="0"/>
        <w:ind w:left="720" w:right="0" w:hanging="227"/>
        <w:jc w:val="left"/>
        <w:rPr>
          <w:lang w:val="en-US"/>
        </w:rPr>
      </w:pPr>
      <w:r>
        <w:rPr/>
        <w:t>Open a file browser window and locate the image you want to insert.</w:t>
      </w:r>
    </w:p>
    <w:p>
      <w:pPr>
        <w:pStyle w:val="ListBullet4"/>
        <w:numPr>
          <w:ilvl w:val="0"/>
          <w:numId w:val="6"/>
        </w:numPr>
        <w:bidi w:val="0"/>
        <w:ind w:left="720" w:right="0" w:hanging="227"/>
        <w:jc w:val="left"/>
        <w:rPr>
          <w:lang w:val="en-US"/>
        </w:rPr>
      </w:pPr>
      <w:r>
        <w:rPr/>
        <w:t>Drag the image into the LibreOffice document and drop it where you want it to appear. A faint vertical line marks where the image will be dropped.</w:t>
      </w:r>
    </w:p>
    <w:p>
      <w:pPr>
        <w:pStyle w:val="TextBody"/>
        <w:bidi w:val="0"/>
        <w:jc w:val="left"/>
        <w:rPr>
          <w:lang w:val="en-US"/>
        </w:rPr>
      </w:pPr>
      <w:r>
        <w:rPr/>
        <w:t xml:space="preserve">This method embeds (saves a copy of) the image file in the document. To link the file instead of embedding it, hold down the </w:t>
      </w:r>
      <w:r>
        <w:rPr>
          <w:rStyle w:val="LOKeystroke"/>
        </w:rPr>
        <w:t>Ctrl+Shift</w:t>
      </w:r>
      <w:r>
        <w:rPr/>
        <w:t xml:space="preserve"> keys while dragging the image.</w:t>
      </w:r>
    </w:p>
    <w:p>
      <w:pPr>
        <w:pStyle w:val="Heading3"/>
        <w:numPr>
          <w:ilvl w:val="3"/>
          <w:numId w:val="3"/>
        </w:numPr>
        <w:bidi w:val="0"/>
        <w:ind w:left="0" w:right="0" w:hanging="0"/>
        <w:jc w:val="left"/>
        <w:rPr>
          <w:lang w:val="en-US"/>
        </w:rPr>
      </w:pPr>
      <w:bookmarkStart w:id="330" w:name="__RefHeading__13179_2065861793"/>
      <w:bookmarkEnd w:id="330"/>
      <w:r>
        <w:rPr/>
        <w:t>Insert Image dialog</w:t>
      </w:r>
    </w:p>
    <w:p>
      <w:pPr>
        <w:pStyle w:val="ListBullet4"/>
        <w:numPr>
          <w:ilvl w:val="0"/>
          <w:numId w:val="153"/>
        </w:numPr>
        <w:bidi w:val="0"/>
        <w:ind w:left="720" w:right="0" w:hanging="227"/>
        <w:jc w:val="left"/>
        <w:rPr>
          <w:lang w:val="en-US"/>
        </w:rPr>
      </w:pPr>
      <w:r>
        <w:fldChar w:fldCharType="begin"/>
      </w:r>
      <w:r>
        <w:rPr/>
        <w:instrText> XE "Insert Picture dialog: : " </w:instrText>
      </w:r>
      <w:r>
        <w:rPr/>
        <w:fldChar w:fldCharType="separate"/>
      </w:r>
      <w:r>
        <w:rPr/>
      </w:r>
      <w:r>
        <w:rPr/>
        <w:fldChar w:fldCharType="end"/>
      </w:r>
      <w:r>
        <w:rPr/>
        <w:t>Click in the LibreOffice document where you want the image to appear.</w:t>
      </w:r>
    </w:p>
    <w:p>
      <w:pPr>
        <w:pStyle w:val="ListBullet4"/>
        <w:numPr>
          <w:ilvl w:val="0"/>
          <w:numId w:val="6"/>
        </w:numPr>
        <w:bidi w:val="0"/>
        <w:ind w:left="720" w:right="0" w:hanging="266"/>
        <w:jc w:val="left"/>
        <w:rPr>
          <w:lang w:val="en-US"/>
        </w:rPr>
      </w:pPr>
      <w:r>
        <w:rPr/>
        <w:t xml:space="preserve">Choose </w:t>
      </w:r>
      <w:r>
        <w:rPr>
          <w:rStyle w:val="LOMenuPath"/>
        </w:rPr>
        <w:t>Insert &gt; Image</w:t>
      </w:r>
      <w:r>
        <w:rPr/>
        <w:t xml:space="preserve"> </w:t>
      </w:r>
      <w:del w:id="7122" w:author="Jean Weber" w:date="2016-03-04T07:03:18Z">
        <w:r>
          <w:rPr>
            <w:rStyle w:val="OOoMenuPath"/>
          </w:rPr>
          <w:delText>&gt; From File</w:delText>
        </w:r>
      </w:del>
      <w:del w:id="7123" w:author="Jean Weber" w:date="2016-03-04T07:03:18Z">
        <w:r>
          <w:rPr/>
          <w:delText xml:space="preserve"> </w:delText>
        </w:r>
      </w:del>
      <w:r>
        <w:rPr/>
        <w:t>from the menu bar.</w:t>
      </w:r>
    </w:p>
    <w:p>
      <w:pPr>
        <w:pStyle w:val="ListBullet4"/>
        <w:numPr>
          <w:ilvl w:val="0"/>
          <w:numId w:val="6"/>
        </w:numPr>
        <w:bidi w:val="0"/>
        <w:ind w:left="720" w:right="0" w:hanging="227"/>
        <w:jc w:val="left"/>
        <w:rPr>
          <w:lang w:val="en-US"/>
        </w:rPr>
      </w:pPr>
      <w:r>
        <w:rPr/>
        <w:t>On the Insert Image dialog, navigate to the file to be inserted, and select it.</w:t>
      </w:r>
    </w:p>
    <w:p>
      <w:pPr>
        <w:pStyle w:val="ListBullet4"/>
        <w:numPr>
          <w:ilvl w:val="0"/>
          <w:numId w:val="6"/>
        </w:numPr>
        <w:bidi w:val="0"/>
        <w:ind w:left="720" w:right="0" w:hanging="227"/>
        <w:jc w:val="left"/>
        <w:rPr>
          <w:lang w:val="en-US"/>
        </w:rPr>
      </w:pPr>
      <w:r>
        <w:rPr/>
        <w:t>At the bottom of the dialog (</w:t>
      </w:r>
      <w:r>
        <w:rPr/>
        <w:fldChar w:fldCharType="begin"/>
      </w:r>
      <w:r>
        <w:rPr/>
        <w:instrText> REF Ref_Figure381_label_and_number \h </w:instrText>
      </w:r>
      <w:r>
        <w:rPr/>
        <w:fldChar w:fldCharType="separate"/>
      </w:r>
      <w:r>
        <w:rPr/>
        <w:t>Figure 126</w:t>
      </w:r>
      <w:r>
        <w:rPr/>
        <w:fldChar w:fldCharType="end"/>
      </w:r>
      <w:r>
        <w:rPr/>
        <w:t xml:space="preserve">) are two options, </w:t>
      </w:r>
      <w:r>
        <w:rPr>
          <w:rStyle w:val="LOMenuPath"/>
        </w:rPr>
        <w:t>Preview</w:t>
      </w:r>
      <w:r>
        <w:rPr/>
        <w:t xml:space="preserve"> and </w:t>
      </w:r>
      <w:r>
        <w:rPr>
          <w:rStyle w:val="LOMenuPath"/>
        </w:rPr>
        <w:t>Link</w:t>
      </w:r>
      <w:r>
        <w:rPr/>
        <w:t xml:space="preserve">. Select </w:t>
      </w:r>
      <w:r>
        <w:rPr>
          <w:rStyle w:val="LOMenuPath"/>
        </w:rPr>
        <w:t>Preview</w:t>
      </w:r>
      <w:r>
        <w:rPr/>
        <w:t xml:space="preserve"> to view a thumbnail of the selected image in the preview pane on the right, so that you can verify that you have the correct file. See page </w:t>
      </w:r>
      <w:r>
        <w:rPr/>
        <w:fldChar w:fldCharType="begin"/>
      </w:r>
      <w:r>
        <w:rPr/>
        <w:instrText> PAGEREF __RefHeading__13183_2065861793 \h </w:instrText>
      </w:r>
      <w:r>
        <w:rPr/>
        <w:fldChar w:fldCharType="separate"/>
      </w:r>
      <w:r>
        <w:rPr/>
        <w:t>116</w:t>
      </w:r>
      <w:r>
        <w:rPr/>
        <w:fldChar w:fldCharType="end"/>
      </w:r>
      <w:r>
        <w:rPr/>
        <w:t xml:space="preserve"> for the use of </w:t>
      </w:r>
      <w:r>
        <w:rPr>
          <w:rStyle w:val="LOMenuPath"/>
        </w:rPr>
        <w:t>Link</w:t>
      </w:r>
      <w:r>
        <w:rPr/>
        <w:t>.</w:t>
      </w:r>
    </w:p>
    <w:p>
      <w:pPr>
        <w:pStyle w:val="ListBullet4"/>
        <w:numPr>
          <w:ilvl w:val="0"/>
          <w:numId w:val="6"/>
        </w:numPr>
        <w:bidi w:val="0"/>
        <w:ind w:left="720" w:right="0" w:hanging="227"/>
        <w:jc w:val="left"/>
        <w:rPr>
          <w:lang w:val="en-US"/>
        </w:rPr>
      </w:pPr>
      <w:r>
        <w:rPr/>
        <w:t xml:space="preserve">Click </w:t>
      </w:r>
      <w:r>
        <w:rPr>
          <w:rStyle w:val="LOMenuPath"/>
        </w:rPr>
        <w:t>Open</w:t>
      </w:r>
      <w:r>
        <w:rPr/>
        <w:t>.</w:t>
      </w:r>
    </w:p>
    <w:p>
      <w:pPr>
        <w:pStyle w:val="HeadingNote"/>
        <w:numPr>
          <w:ilvl w:val="0"/>
          <w:numId w:val="24"/>
        </w:numPr>
        <w:bidi w:val="0"/>
        <w:jc w:val="left"/>
        <w:rPr>
          <w:lang w:val="en-US"/>
          <w:ins w:id="7125" w:author="Jean Weber" w:date="2016-03-04T07:03:18Z"/>
        </w:rPr>
      </w:pPr>
      <w:ins w:id="7124" w:author="Jean Weber" w:date="2016-03-04T07:03:18Z">
        <w:r>
          <w:rPr/>
          <w:t>Note</w:t>
        </w:r>
      </w:ins>
    </w:p>
    <w:p>
      <w:pPr>
        <w:pStyle w:val="TextNote"/>
        <w:bidi w:val="0"/>
        <w:jc w:val="left"/>
        <w:rPr>
          <w:lang w:val="en-US"/>
        </w:rPr>
      </w:pPr>
      <w:ins w:id="7126" w:author="Jean Weber" w:date="2016-03-04T07:03:18Z">
        <w:r>
          <w:rPr/>
          <w:t xml:space="preserve">If you choose the </w:t>
        </w:r>
      </w:ins>
      <w:ins w:id="7127" w:author="Jean Weber" w:date="2016-03-04T07:03:18Z">
        <w:r>
          <w:rPr>
            <w:rStyle w:val="LOMenuPath"/>
          </w:rPr>
          <w:t>Link</w:t>
        </w:r>
      </w:ins>
      <w:ins w:id="7128" w:author="Jean Weber" w:date="2016-03-04T07:03:18Z">
        <w:r>
          <w:rPr/>
          <w:t xml:space="preserve"> option, a message box appears when you click </w:t>
        </w:r>
      </w:ins>
      <w:ins w:id="7129" w:author="Jean Weber" w:date="2016-03-04T07:03:18Z">
        <w:r>
          <w:rPr>
            <w:rStyle w:val="LOMenuPath"/>
          </w:rPr>
          <w:t>Open</w:t>
        </w:r>
      </w:ins>
      <w:ins w:id="7130" w:author="Jean Weber" w:date="2016-03-04T07:03:18Z">
        <w:r>
          <w:rPr/>
          <w:t xml:space="preserve">. It asks if you want to embed the graphic instead. Choose </w:t>
        </w:r>
      </w:ins>
      <w:ins w:id="7131" w:author="Jean Weber" w:date="2016-03-04T07:03:18Z">
        <w:r>
          <w:rPr>
            <w:rStyle w:val="LOMenuPath"/>
          </w:rPr>
          <w:t>Keep Link</w:t>
        </w:r>
      </w:ins>
      <w:ins w:id="7132" w:author="Jean Weber" w:date="2016-03-04T07:03:18Z">
        <w:r>
          <w:rPr/>
          <w:t xml:space="preserve"> if you want the link, or </w:t>
        </w:r>
      </w:ins>
      <w:ins w:id="7133" w:author="Jean Weber" w:date="2016-03-04T07:03:18Z">
        <w:r>
          <w:rPr>
            <w:rStyle w:val="LOMenuPath"/>
          </w:rPr>
          <w:t>Embed Graphic</w:t>
        </w:r>
      </w:ins>
      <w:ins w:id="7134" w:author="Jean Weber" w:date="2016-03-04T07:03:18Z">
        <w:r>
          <w:rPr/>
          <w:t xml:space="preserve"> if you do not. To prevent this message from appearing again, deselect the option </w:t>
        </w:r>
      </w:ins>
      <w:ins w:id="7135" w:author="Jean Weber" w:date="2016-03-04T07:03:18Z">
        <w:r>
          <w:rPr>
            <w:rStyle w:val="LOMenuPath"/>
          </w:rPr>
          <w:t>Ask when linking a graphic</w:t>
        </w:r>
      </w:ins>
      <w:ins w:id="7136" w:author="Jean Weber" w:date="2016-03-04T07:03:18Z">
        <w:r>
          <w:rPr/>
          <w:t xml:space="preserve"> at the bottom of the message.</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137" w:author="Jean Weber" w:date="2016-03-04T07:03:18Z">
              <w:r>
                <w:rPr/>
                <w:delText>Note</w:delText>
              </w:r>
            </w:del>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7138" w:author="Jean Weber" w:date="2016-03-04T07:03:18Z">
              <w:r>
                <w:rPr/>
                <w:delText xml:space="preserve">If you choose the </w:delText>
              </w:r>
            </w:del>
            <w:del w:id="7139" w:author="Jean Weber" w:date="2016-03-04T07:03:18Z">
              <w:r>
                <w:rPr>
                  <w:rStyle w:val="OOoMenuPath"/>
                </w:rPr>
                <w:delText>Link</w:delText>
              </w:r>
            </w:del>
            <w:del w:id="7140" w:author="Jean Weber" w:date="2016-03-04T07:03:18Z">
              <w:r>
                <w:rPr/>
                <w:delText xml:space="preserve"> option, a message box appears when you click </w:delText>
              </w:r>
            </w:del>
            <w:del w:id="7141" w:author="Jean Weber" w:date="2016-03-04T07:03:18Z">
              <w:r>
                <w:rPr>
                  <w:rStyle w:val="OOoMenuPath"/>
                </w:rPr>
                <w:delText>Open</w:delText>
              </w:r>
            </w:del>
            <w:del w:id="7142" w:author="Jean Weber" w:date="2016-03-04T07:03:18Z">
              <w:r>
                <w:rPr/>
                <w:delText xml:space="preserve">. The message states that the picture will not be stored with the document, but only referenced as a link, and asks if you want to embed the graphic instead. Choose </w:delText>
              </w:r>
            </w:del>
            <w:del w:id="7143" w:author="Jean Weber" w:date="2016-03-04T07:03:18Z">
              <w:r>
                <w:rPr>
                  <w:rStyle w:val="OOoMenuPath"/>
                </w:rPr>
                <w:delText>Keep Link</w:delText>
              </w:r>
            </w:del>
            <w:del w:id="7144" w:author="Jean Weber" w:date="2016-03-04T07:03:18Z">
              <w:r>
                <w:rPr/>
                <w:delText xml:space="preserve"> if you want the link, or </w:delText>
              </w:r>
            </w:del>
            <w:del w:id="7145" w:author="Jean Weber" w:date="2016-03-04T07:03:18Z">
              <w:r>
                <w:rPr>
                  <w:rStyle w:val="OOoMenuPath"/>
                </w:rPr>
                <w:delText>Embed Graphic</w:delText>
              </w:r>
            </w:del>
            <w:del w:id="7146" w:author="Jean Weber" w:date="2016-03-04T07:03:18Z">
              <w:r>
                <w:rPr/>
                <w:delText xml:space="preserve"> if you do not. To prevent this message from appearing again, deselect the box by </w:delText>
              </w:r>
            </w:del>
            <w:del w:id="7147" w:author="Jean Weber" w:date="2016-03-04T07:03:18Z">
              <w:r>
                <w:rPr>
                  <w:rStyle w:val="OOoMenuPath"/>
                </w:rPr>
                <w:delText>Ask when linking a graphic</w:delText>
              </w:r>
            </w:del>
            <w:del w:id="7148" w:author="Jean Weber" w:date="2016-03-04T07:03:18Z">
              <w:r>
                <w:rPr/>
                <w:delText xml:space="preserve"> at the bottom of the message.</w:delText>
              </w:r>
            </w:del>
          </w:p>
        </w:tc>
      </w:tr>
    </w:tbl>
    <w:p>
      <w:pPr>
        <w:pStyle w:val="Figure"/>
        <w:bidi w:val="0"/>
        <w:rPr>
          <w:lang w:val="en-US"/>
        </w:rPr>
      </w:pPr>
      <w:r>
        <w:rPr/>
        <mc:AlternateContent>
          <mc:Choice Requires="wps">
            <w:drawing>
              <wp:inline distT="0" distB="0" distL="0" distR="0">
                <wp:extent cx="6121400" cy="3280410"/>
                <wp:effectExtent l="0" t="0" r="0" b="0"/>
                <wp:docPr id="558" name="Shape128"/>
                <a:graphic xmlns:a="http://schemas.openxmlformats.org/drawingml/2006/main">
                  <a:graphicData uri="http://schemas.microsoft.com/office/word/2010/wordprocessingShape">
                    <wps:wsp>
                      <wps:cNvSpPr/>
                      <wps:spPr>
                        <a:xfrm>
                          <a:off x="0" y="0"/>
                          <a:ext cx="6120720" cy="32796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3118485"/>
                                  <wp:effectExtent l="0" t="0" r="0" b="0"/>
                                  <wp:docPr id="560" name="Image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347" descr=""/>
                                          <pic:cNvPicPr>
                                            <a:picLocks noChangeAspect="1" noChangeArrowheads="1"/>
                                          </pic:cNvPicPr>
                                        </pic:nvPicPr>
                                        <pic:blipFill>
                                          <a:blip r:embed="rId204"/>
                                          <a:stretch>
                                            <a:fillRect/>
                                          </a:stretch>
                                        </pic:blipFill>
                                        <pic:spPr bwMode="auto">
                                          <a:xfrm>
                                            <a:off x="0" y="0"/>
                                            <a:ext cx="6120130" cy="3118485"/>
                                          </a:xfrm>
                                          <a:prstGeom prst="rect">
                                            <a:avLst/>
                                          </a:prstGeom>
                                        </pic:spPr>
                                      </pic:pic>
                                    </a:graphicData>
                                  </a:graphic>
                                </wp:inline>
                              </w:drawing>
                            </w:r>
                          </w:p>
                          <w:p>
                            <w:pPr>
                              <w:pStyle w:val="Caption"/>
                              <w:widowControl/>
                              <w:suppressLineNumbers/>
                              <w:bidi w:val="0"/>
                              <w:spacing w:before="0" w:after="0"/>
                              <w:jc w:val="left"/>
                              <w:rPr>
                                <w:color w:val="000000"/>
                              </w:rPr>
                            </w:pPr>
                            <w:bookmarkStart w:id="331" w:name="Ref_Figure38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126</w:t>
                            </w:r>
                            <w:r>
                              <w:rPr>
                                <w:color w:val="000000"/>
                              </w:rPr>
                              <w:fldChar w:fldCharType="end"/>
                            </w:r>
                            <w:bookmarkEnd w:id="331"/>
                            <w:r>
                              <w:rPr>
                                <w:color w:val="000000"/>
                              </w:rPr>
                              <w:t>: Insert Image dialog</w:t>
                            </w:r>
                          </w:p>
                        </w:txbxContent>
                      </wps:txbx>
                      <wps:bodyPr lIns="0" rIns="0" tIns="0" bIns="0">
                        <a:noAutofit/>
                      </wps:bodyPr>
                    </wps:wsp>
                  </a:graphicData>
                </a:graphic>
              </wp:inline>
            </w:drawing>
          </mc:Choice>
          <mc:Fallback>
            <w:pict>
              <v:rect id="shape_0" ID="Shape128" stroked="f" style="position:absolute;margin-left:0pt;margin-top:-258.3pt;width:481.9pt;height:258.2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3118485"/>
                            <wp:effectExtent l="0" t="0" r="0" b="0"/>
                            <wp:docPr id="561" name="Image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347" descr=""/>
                                    <pic:cNvPicPr>
                                      <a:picLocks noChangeAspect="1" noChangeArrowheads="1"/>
                                    </pic:cNvPicPr>
                                  </pic:nvPicPr>
                                  <pic:blipFill>
                                    <a:blip r:embed="rId204"/>
                                    <a:stretch>
                                      <a:fillRect/>
                                    </a:stretch>
                                  </pic:blipFill>
                                  <pic:spPr bwMode="auto">
                                    <a:xfrm>
                                      <a:off x="0" y="0"/>
                                      <a:ext cx="6120130" cy="3118485"/>
                                    </a:xfrm>
                                    <a:prstGeom prst="rect">
                                      <a:avLst/>
                                    </a:prstGeom>
                                  </pic:spPr>
                                </pic:pic>
                              </a:graphicData>
                            </a:graphic>
                          </wp:inline>
                        </w:drawing>
                      </w:r>
                    </w:p>
                    <w:p>
                      <w:pPr>
                        <w:pStyle w:val="Caption"/>
                        <w:widowControl/>
                        <w:suppressLineNumbers/>
                        <w:bidi w:val="0"/>
                        <w:spacing w:before="0" w:after="0"/>
                        <w:jc w:val="left"/>
                        <w:rPr>
                          <w:color w:val="000000"/>
                        </w:rPr>
                      </w:pPr>
                      <w:bookmarkStart w:id="332" w:name="Ref_Figure38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126</w:t>
                      </w:r>
                      <w:r>
                        <w:rPr>
                          <w:color w:val="000000"/>
                        </w:rPr>
                        <w:fldChar w:fldCharType="end"/>
                      </w:r>
                      <w:bookmarkEnd w:id="332"/>
                      <w:r>
                        <w:rPr>
                          <w:color w:val="000000"/>
                        </w:rPr>
                        <w:t>: Insert Image dialog</w:t>
                      </w:r>
                    </w:p>
                  </w:txbxContent>
                </v:textbox>
              </v:rect>
            </w:pict>
          </mc:Fallback>
        </mc:AlternateContent>
      </w:r>
    </w:p>
    <w:p>
      <w:pPr>
        <w:pStyle w:val="Heading2"/>
        <w:numPr>
          <w:ilvl w:val="2"/>
          <w:numId w:val="3"/>
        </w:numPr>
        <w:bidi w:val="0"/>
        <w:ind w:left="0" w:right="0" w:hanging="0"/>
        <w:jc w:val="left"/>
        <w:rPr>
          <w:lang w:val="en-US"/>
        </w:rPr>
      </w:pPr>
      <w:r>
        <w:fldChar w:fldCharType="begin"/>
      </w:r>
      <w:r>
        <w:rPr/>
        <w:instrText> XE "images:linking: : " </w:instrText>
      </w:r>
      <w:r>
        <w:rPr/>
        <w:fldChar w:fldCharType="separate"/>
      </w:r>
      <w:r>
        <w:rPr/>
      </w:r>
      <w:r>
        <w:rPr/>
        <w:fldChar w:fldCharType="end"/>
      </w:r>
      <w:r>
        <w:fldChar w:fldCharType="begin"/>
      </w:r>
      <w:r>
        <w:rPr/>
        <w:instrText> XE "pictures:linking: : " </w:instrText>
      </w:r>
      <w:r>
        <w:rPr/>
        <w:fldChar w:fldCharType="separate"/>
      </w:r>
      <w:r>
        <w:rPr/>
      </w:r>
      <w:r>
        <w:rPr/>
        <w:fldChar w:fldCharType="end"/>
      </w:r>
      <w:r>
        <w:fldChar w:fldCharType="begin"/>
      </w:r>
      <w:r>
        <w:rPr/>
        <w:instrText> XE "graphics:linking: : " </w:instrText>
      </w:r>
      <w:r>
        <w:rPr/>
        <w:fldChar w:fldCharType="separate"/>
      </w:r>
      <w:bookmarkStart w:id="333" w:name="__RefHeading__13183_2065861793"/>
      <w:bookmarkEnd w:id="333"/>
      <w:r>
        <w:rPr/>
      </w:r>
      <w:r>
        <w:rPr/>
        <w:fldChar w:fldCharType="end"/>
      </w:r>
      <w:r>
        <w:rPr/>
        <w:t>Linking an image file</w:t>
      </w:r>
    </w:p>
    <w:p>
      <w:pPr>
        <w:pStyle w:val="TextBody"/>
        <w:bidi w:val="0"/>
        <w:jc w:val="left"/>
        <w:rPr>
          <w:lang w:val="en-US"/>
        </w:rPr>
      </w:pPr>
      <w:r>
        <w:rPr/>
        <w:t xml:space="preserve">If the </w:t>
      </w:r>
      <w:r>
        <w:rPr>
          <w:rStyle w:val="LOMenuPath"/>
        </w:rPr>
        <w:t>Link</w:t>
      </w:r>
      <w:r>
        <w:rPr/>
        <w:t xml:space="preserve"> option in the Insert picture dialog is selected, LibreOffice creates a link to the file containing the image instead of saving a copy of the image in the document. The result is that the image is displayed in the document, but when the document is saved, it contains only a reference to the image file</w:t>
      </w:r>
      <w:ins w:id="7149" w:author="Jean Weber" w:date="2016-03-04T07:03:18Z">
        <w:r>
          <w:rPr/>
          <w:t xml:space="preserve">, </w:t>
        </w:r>
      </w:ins>
      <w:del w:id="7150" w:author="Jean Weber" w:date="2016-03-04T07:03:18Z">
        <w:r>
          <w:rPr/>
          <w:delText>—</w:delText>
        </w:r>
      </w:del>
      <w:r>
        <w:rPr/>
        <w:t>not the image itself. The document and the image remain as two separate files, and they are merged together only when you open the document again.</w:t>
      </w:r>
    </w:p>
    <w:p>
      <w:pPr>
        <w:pStyle w:val="TextBodyListIntro"/>
        <w:bidi w:val="0"/>
        <w:jc w:val="left"/>
        <w:rPr>
          <w:lang w:val="en-US"/>
        </w:rPr>
      </w:pPr>
      <w:r>
        <w:rPr/>
        <w:t>Linking an image has two advantages and one disadvantage:</w:t>
      </w:r>
    </w:p>
    <w:p>
      <w:pPr>
        <w:pStyle w:val="ListBullet3"/>
        <w:numPr>
          <w:ilvl w:val="0"/>
          <w:numId w:val="4"/>
        </w:numPr>
        <w:bidi w:val="0"/>
        <w:ind w:left="720" w:right="0" w:hanging="357"/>
        <w:jc w:val="left"/>
        <w:rPr>
          <w:lang w:val="en-US"/>
        </w:rPr>
      </w:pPr>
      <w:r>
        <w:rPr/>
        <w:t>Advantage – Linking can reduce the size of the document when it is saved, because the image file itself is not included. File size is usually not a problem on a modern computer with a reasonable amount of memory, unless the document includes many large graphics files; LibreOffice can handle quite large files.</w:t>
      </w:r>
    </w:p>
    <w:p>
      <w:pPr>
        <w:pStyle w:val="ListBullet3"/>
        <w:numPr>
          <w:ilvl w:val="0"/>
          <w:numId w:val="4"/>
        </w:numPr>
        <w:bidi w:val="0"/>
        <w:ind w:left="720" w:right="0" w:hanging="357"/>
        <w:jc w:val="left"/>
        <w:rPr>
          <w:lang w:val="en-US"/>
        </w:rPr>
      </w:pPr>
      <w:r>
        <w:rPr/>
        <w:t>Advantage – You can modify the image file separately without changing the document because the link to the file remains valid, and the modified image will appear when you next open the document. This can be a big advantage if you (or someone else, perhaps a graphic artist) is updating images.</w:t>
      </w:r>
    </w:p>
    <w:p>
      <w:pPr>
        <w:pStyle w:val="ListBullet3"/>
        <w:numPr>
          <w:ilvl w:val="0"/>
          <w:numId w:val="4"/>
        </w:numPr>
        <w:bidi w:val="0"/>
        <w:ind w:left="720" w:right="0" w:hanging="357"/>
        <w:jc w:val="left"/>
        <w:rPr>
          <w:lang w:val="en-US"/>
        </w:rPr>
      </w:pPr>
      <w:r>
        <w:rPr/>
        <w:t>Disadvantage – If you send the document to someone else, or move it to a different computer, you must also send the image files, or the receiver will not be able to see the linked images. You need to keep track of the location of the images and make sure the recipient knows where to put them on another machine, so that the document can find them. For example, you might keep images in a subfolder named Images (under the folder containing the document); the recipient of the file needs to put the images in a subfolder with the same name and in the same place relative to the document.</w:t>
      </w:r>
    </w:p>
    <w:p>
      <w:pPr>
        <w:pStyle w:val="HeadingNote"/>
        <w:numPr>
          <w:ilvl w:val="0"/>
          <w:numId w:val="24"/>
        </w:numPr>
        <w:bidi w:val="0"/>
        <w:jc w:val="left"/>
        <w:rPr>
          <w:lang w:val="en-US"/>
          <w:ins w:id="7152" w:author="Jean Weber" w:date="2016-03-04T07:03:18Z"/>
        </w:rPr>
      </w:pPr>
      <w:ins w:id="7151" w:author="Jean Weber" w:date="2016-03-04T07:03:18Z">
        <w:r>
          <w:rPr/>
          <w:t>Note</w:t>
        </w:r>
      </w:ins>
    </w:p>
    <w:p>
      <w:pPr>
        <w:pStyle w:val="TextNote"/>
        <w:bidi w:val="0"/>
        <w:jc w:val="left"/>
        <w:rPr>
          <w:lang w:val="en-US"/>
        </w:rPr>
      </w:pPr>
      <w:ins w:id="7153" w:author="Jean Weber" w:date="2016-03-04T07:03:18Z">
        <w:r>
          <w:rPr/>
          <w:t>When inserting the same image several times in the document, it would appear beneficial to link rather than embed; however, this is not necessary as LibreOffice embeds only one copy of the image file in the document.</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154" w:author="Jean Weber" w:date="2016-03-04T07:03:18Z">
              <w:r>
                <w:rPr/>
                <w:delText>Note</w:delText>
              </w:r>
            </w:del>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7155" w:author="Jean Weber" w:date="2016-03-04T07:03:18Z">
              <w:r>
                <w:rPr/>
                <w:delText>When inserting the same image several times in the document, it would appear beneficial to link rather than embed; however, this is not necessary as LibreOffice embeds only one copy of the image file in the document.</w:delText>
              </w:r>
            </w:del>
          </w:p>
        </w:tc>
      </w:tr>
    </w:tbl>
    <w:p>
      <w:pPr>
        <w:pStyle w:val="Heading3"/>
        <w:numPr>
          <w:ilvl w:val="3"/>
          <w:numId w:val="3"/>
        </w:numPr>
        <w:bidi w:val="0"/>
        <w:ind w:left="0" w:right="0" w:hanging="0"/>
        <w:jc w:val="left"/>
        <w:rPr>
          <w:lang w:val="en-US"/>
        </w:rPr>
      </w:pPr>
      <w:bookmarkStart w:id="334" w:name="__RefHeading__13185_2065861793"/>
      <w:bookmarkEnd w:id="334"/>
      <w:r>
        <w:rPr/>
        <w:t>Embedding linked images</w:t>
      </w:r>
    </w:p>
    <w:p>
      <w:pPr>
        <w:pStyle w:val="TextBodyListIntro"/>
        <w:bidi w:val="0"/>
        <w:jc w:val="left"/>
        <w:rPr>
          <w:lang w:val="en-US"/>
        </w:rPr>
      </w:pPr>
      <w:r>
        <w:rPr/>
        <w:t>If you originally linked the images, you can easily embed one or more of them later if you wish. To do so:</w:t>
      </w:r>
    </w:p>
    <w:p>
      <w:pPr>
        <w:pStyle w:val="ListBullet4"/>
        <w:numPr>
          <w:ilvl w:val="0"/>
          <w:numId w:val="204"/>
        </w:numPr>
        <w:bidi w:val="0"/>
        <w:ind w:left="720" w:right="0" w:hanging="227"/>
        <w:jc w:val="left"/>
        <w:rPr>
          <w:lang w:val="en-US"/>
        </w:rPr>
      </w:pPr>
      <w:r>
        <w:rPr/>
        <w:t xml:space="preserve">Open the document in LibreOffice and choose </w:t>
      </w:r>
      <w:r>
        <w:rPr>
          <w:rStyle w:val="LOMenuPath"/>
        </w:rPr>
        <w:t>Edit &gt; Links</w:t>
      </w:r>
      <w:r>
        <w:rPr/>
        <w:t>.</w:t>
      </w:r>
    </w:p>
    <w:p>
      <w:pPr>
        <w:pStyle w:val="ListBullet4"/>
        <w:numPr>
          <w:ilvl w:val="0"/>
          <w:numId w:val="205"/>
        </w:numPr>
        <w:bidi w:val="0"/>
        <w:ind w:left="720" w:right="0" w:hanging="227"/>
        <w:jc w:val="left"/>
        <w:rPr>
          <w:lang w:val="en-US"/>
        </w:rPr>
      </w:pPr>
      <w:r>
        <w:rPr/>
        <w:t>The Edit Links dialog (</w:t>
      </w:r>
      <w:r>
        <w:rPr/>
        <w:fldChar w:fldCharType="begin"/>
      </w:r>
      <w:r>
        <w:rPr/>
        <w:instrText> REF Ref_Figure382_label_and_number \h </w:instrText>
      </w:r>
      <w:r>
        <w:rPr/>
        <w:fldChar w:fldCharType="separate"/>
      </w:r>
      <w:r>
        <w:rPr/>
        <w:t>Figure 127</w:t>
      </w:r>
      <w:r>
        <w:rPr/>
        <w:fldChar w:fldCharType="end"/>
      </w:r>
      <w:r>
        <w:rPr/>
        <w:t xml:space="preserve">) shows all the linked files. In the </w:t>
      </w:r>
      <w:r>
        <w:rPr>
          <w:rStyle w:val="LOEmphasis"/>
        </w:rPr>
        <w:t>Source file</w:t>
      </w:r>
      <w:r>
        <w:rPr/>
        <w:t xml:space="preserve"> list, select the files you want to change from linked to embedded.</w:t>
      </w:r>
    </w:p>
    <w:p>
      <w:pPr>
        <w:pStyle w:val="ListBullet4"/>
        <w:numPr>
          <w:ilvl w:val="0"/>
          <w:numId w:val="205"/>
        </w:numPr>
        <w:bidi w:val="0"/>
        <w:ind w:left="720" w:right="0" w:hanging="227"/>
        <w:jc w:val="left"/>
        <w:rPr>
          <w:lang w:val="en-US"/>
        </w:rPr>
      </w:pPr>
      <w:r>
        <w:rPr/>
        <w:t xml:space="preserve">Click the </w:t>
      </w:r>
      <w:r>
        <w:rPr>
          <w:rStyle w:val="LOMenuPath"/>
        </w:rPr>
        <w:t>Break Link</w:t>
      </w:r>
      <w:r>
        <w:rPr/>
        <w:t xml:space="preserve"> button.</w:t>
      </w:r>
    </w:p>
    <w:p>
      <w:pPr>
        <w:pStyle w:val="ListBullet4"/>
        <w:numPr>
          <w:ilvl w:val="0"/>
          <w:numId w:val="205"/>
        </w:numPr>
        <w:bidi w:val="0"/>
        <w:ind w:left="720" w:right="0" w:hanging="227"/>
        <w:jc w:val="left"/>
        <w:rPr>
          <w:lang w:val="en-US"/>
        </w:rPr>
      </w:pPr>
      <w:r>
        <w:rPr/>
        <w:t>Save the document.</w:t>
      </w:r>
    </w:p>
    <w:p>
      <w:pPr>
        <w:pStyle w:val="HeadingNote"/>
        <w:numPr>
          <w:ilvl w:val="0"/>
          <w:numId w:val="24"/>
        </w:numPr>
        <w:bidi w:val="0"/>
        <w:jc w:val="left"/>
        <w:rPr>
          <w:lang w:val="en-US"/>
          <w:ins w:id="7157" w:author="Jean Weber" w:date="2016-03-04T07:03:18Z"/>
        </w:rPr>
      </w:pPr>
      <w:ins w:id="7156" w:author="Jean Weber" w:date="2016-03-04T07:03:18Z">
        <w:r>
          <w:rPr/>
          <w:t>Note</w:t>
        </w:r>
      </w:ins>
    </w:p>
    <w:p>
      <w:pPr>
        <w:pStyle w:val="TextNote"/>
        <w:bidi w:val="0"/>
        <w:jc w:val="left"/>
        <w:rPr>
          <w:lang w:val="en-US"/>
        </w:rPr>
      </w:pPr>
      <w:ins w:id="7158" w:author="Jean Weber" w:date="2016-03-04T07:03:18Z">
        <w:r>
          <w:rPr/>
          <w:t xml:space="preserve">Going the other way, from embedded to linked, is not so easy—you must replace the images, one at a time, selecting the </w:t>
        </w:r>
      </w:ins>
      <w:ins w:id="7159" w:author="Jean Weber" w:date="2016-03-04T07:03:18Z">
        <w:r>
          <w:rPr>
            <w:rStyle w:val="MenuPath"/>
          </w:rPr>
          <w:t>Link</w:t>
        </w:r>
      </w:ins>
      <w:ins w:id="7160" w:author="Jean Weber" w:date="2016-03-04T07:03:18Z">
        <w:r>
          <w:rPr/>
          <w:t xml:space="preserve"> option when you do so.</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161" w:author="Jean Weber" w:date="2016-03-04T07:03:18Z">
              <w:r>
                <w:rPr/>
                <w:delText>Note</w:delText>
              </w:r>
            </w:del>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7162" w:author="Jean Weber" w:date="2016-03-04T07:03:18Z">
              <w:r>
                <w:rPr/>
                <w:delText>Going the other way, from embedded to linked, is not so easy—you must delete and reinsert the images, one at a time, selecting the Link option when you do so.</w:delText>
              </w:r>
            </w:del>
          </w:p>
        </w:tc>
      </w:tr>
    </w:tbl>
    <w:p>
      <w:pPr>
        <w:pStyle w:val="Figure"/>
        <w:bidi w:val="0"/>
        <w:rPr>
          <w:lang w:val="en-US"/>
        </w:rPr>
      </w:pPr>
      <w:r>
        <w:rPr/>
        <mc:AlternateContent>
          <mc:Choice Requires="wps">
            <w:drawing>
              <wp:inline distT="0" distB="0" distL="0" distR="0">
                <wp:extent cx="6121400" cy="2797175"/>
                <wp:effectExtent l="0" t="0" r="0" b="0"/>
                <wp:docPr id="562" name="Shape129"/>
                <a:graphic xmlns:a="http://schemas.openxmlformats.org/drawingml/2006/main">
                  <a:graphicData uri="http://schemas.microsoft.com/office/word/2010/wordprocessingShape">
                    <wps:wsp>
                      <wps:cNvSpPr/>
                      <wps:spPr>
                        <a:xfrm>
                          <a:off x="0" y="0"/>
                          <a:ext cx="6120720" cy="27964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2635250"/>
                                  <wp:effectExtent l="0" t="0" r="0" b="0"/>
                                  <wp:docPr id="564" name="Image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348" descr=""/>
                                          <pic:cNvPicPr>
                                            <a:picLocks noChangeAspect="1" noChangeArrowheads="1"/>
                                          </pic:cNvPicPr>
                                        </pic:nvPicPr>
                                        <pic:blipFill>
                                          <a:blip r:embed="rId205"/>
                                          <a:stretch>
                                            <a:fillRect/>
                                          </a:stretch>
                                        </pic:blipFill>
                                        <pic:spPr bwMode="auto">
                                          <a:xfrm>
                                            <a:off x="0" y="0"/>
                                            <a:ext cx="6120130" cy="2635250"/>
                                          </a:xfrm>
                                          <a:prstGeom prst="rect">
                                            <a:avLst/>
                                          </a:prstGeom>
                                        </pic:spPr>
                                      </pic:pic>
                                    </a:graphicData>
                                  </a:graphic>
                                </wp:inline>
                              </w:drawing>
                            </w:r>
                          </w:p>
                          <w:p>
                            <w:pPr>
                              <w:pStyle w:val="Caption"/>
                              <w:widowControl/>
                              <w:suppressLineNumbers/>
                              <w:bidi w:val="0"/>
                              <w:spacing w:before="0" w:after="0"/>
                              <w:jc w:val="left"/>
                              <w:rPr>
                                <w:color w:val="000000"/>
                              </w:rPr>
                            </w:pPr>
                            <w:bookmarkStart w:id="335" w:name="Ref_Figure38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127</w:t>
                            </w:r>
                            <w:r>
                              <w:rPr>
                                <w:color w:val="000000"/>
                              </w:rPr>
                              <w:fldChar w:fldCharType="end"/>
                            </w:r>
                            <w:bookmarkEnd w:id="335"/>
                            <w:r>
                              <w:rPr>
                                <w:color w:val="000000"/>
                              </w:rPr>
                              <w:t>: The Edit Links dialog</w:t>
                            </w:r>
                          </w:p>
                        </w:txbxContent>
                      </wps:txbx>
                      <wps:bodyPr lIns="0" rIns="0" tIns="0" bIns="0">
                        <a:noAutofit/>
                      </wps:bodyPr>
                    </wps:wsp>
                  </a:graphicData>
                </a:graphic>
              </wp:inline>
            </w:drawing>
          </mc:Choice>
          <mc:Fallback>
            <w:pict>
              <v:rect id="shape_0" ID="Shape129" stroked="f" style="position:absolute;margin-left:0pt;margin-top:-220.25pt;width:481.9pt;height:220.1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2635250"/>
                            <wp:effectExtent l="0" t="0" r="0" b="0"/>
                            <wp:docPr id="565" name="Image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348" descr=""/>
                                    <pic:cNvPicPr>
                                      <a:picLocks noChangeAspect="1" noChangeArrowheads="1"/>
                                    </pic:cNvPicPr>
                                  </pic:nvPicPr>
                                  <pic:blipFill>
                                    <a:blip r:embed="rId205"/>
                                    <a:stretch>
                                      <a:fillRect/>
                                    </a:stretch>
                                  </pic:blipFill>
                                  <pic:spPr bwMode="auto">
                                    <a:xfrm>
                                      <a:off x="0" y="0"/>
                                      <a:ext cx="6120130" cy="2635250"/>
                                    </a:xfrm>
                                    <a:prstGeom prst="rect">
                                      <a:avLst/>
                                    </a:prstGeom>
                                  </pic:spPr>
                                </pic:pic>
                              </a:graphicData>
                            </a:graphic>
                          </wp:inline>
                        </w:drawing>
                      </w:r>
                    </w:p>
                    <w:p>
                      <w:pPr>
                        <w:pStyle w:val="Caption"/>
                        <w:widowControl/>
                        <w:suppressLineNumbers/>
                        <w:bidi w:val="0"/>
                        <w:spacing w:before="0" w:after="0"/>
                        <w:jc w:val="left"/>
                        <w:rPr>
                          <w:color w:val="000000"/>
                        </w:rPr>
                      </w:pPr>
                      <w:bookmarkStart w:id="336" w:name="Ref_Figure38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127</w:t>
                      </w:r>
                      <w:r>
                        <w:rPr>
                          <w:color w:val="000000"/>
                        </w:rPr>
                        <w:fldChar w:fldCharType="end"/>
                      </w:r>
                      <w:bookmarkEnd w:id="336"/>
                      <w:r>
                        <w:rPr>
                          <w:color w:val="000000"/>
                        </w:rPr>
                        <w:t>: The Edit Links dialog</w:t>
                      </w:r>
                    </w:p>
                  </w:txbxContent>
                </v:textbox>
              </v:rect>
            </w:pict>
          </mc:Fallback>
        </mc:AlternateContent>
      </w:r>
    </w:p>
    <w:p>
      <w:pPr>
        <w:pStyle w:val="Heading2"/>
        <w:numPr>
          <w:ilvl w:val="2"/>
          <w:numId w:val="3"/>
        </w:numPr>
        <w:bidi w:val="0"/>
        <w:ind w:left="0" w:right="0" w:hanging="0"/>
        <w:jc w:val="left"/>
        <w:rPr>
          <w:lang w:val="en-US"/>
        </w:rPr>
      </w:pPr>
      <w:bookmarkStart w:id="337" w:name="__RefHeading__13187_2065861793"/>
      <w:bookmarkEnd w:id="337"/>
      <w:r>
        <w:rPr/>
        <w:t>Inserting an image from the clipboard</w:t>
      </w:r>
    </w:p>
    <w:p>
      <w:pPr>
        <w:pStyle w:val="TextBodyListIntro"/>
        <w:bidi w:val="0"/>
        <w:jc w:val="left"/>
        <w:rPr>
          <w:lang w:val="en-US"/>
        </w:rPr>
      </w:pPr>
      <w:r>
        <w:rPr/>
        <w:t>Using the clipboard, you can copy images into a LibreOffice document from another LibreOffice document and from other programs. To do this:</w:t>
      </w:r>
    </w:p>
    <w:p>
      <w:pPr>
        <w:pStyle w:val="ListBullet4"/>
        <w:numPr>
          <w:ilvl w:val="0"/>
          <w:numId w:val="153"/>
        </w:numPr>
        <w:bidi w:val="0"/>
        <w:ind w:left="720" w:right="0" w:hanging="227"/>
        <w:jc w:val="left"/>
        <w:rPr>
          <w:lang w:val="en-US"/>
        </w:rPr>
      </w:pPr>
      <w:r>
        <w:rPr/>
        <w:t>Open both the source document and the target document.</w:t>
      </w:r>
    </w:p>
    <w:p>
      <w:pPr>
        <w:pStyle w:val="ListBullet4"/>
        <w:numPr>
          <w:ilvl w:val="0"/>
          <w:numId w:val="6"/>
        </w:numPr>
        <w:bidi w:val="0"/>
        <w:ind w:left="720" w:right="0" w:hanging="227"/>
        <w:jc w:val="left"/>
        <w:rPr>
          <w:lang w:val="en-US"/>
        </w:rPr>
      </w:pPr>
      <w:r>
        <w:rPr/>
        <w:t>In the source document, select the image to be copied.</w:t>
      </w:r>
    </w:p>
    <w:p>
      <w:pPr>
        <w:pStyle w:val="ListBullet4"/>
        <w:numPr>
          <w:ilvl w:val="0"/>
          <w:numId w:val="6"/>
        </w:numPr>
        <w:bidi w:val="0"/>
        <w:ind w:left="720" w:right="0" w:hanging="227"/>
        <w:jc w:val="left"/>
        <w:rPr>
          <w:lang w:val="en-US"/>
        </w:rPr>
      </w:pPr>
      <w:r>
        <w:rPr/>
        <w:t xml:space="preserve">Click once on the selected image and press </w:t>
      </w:r>
      <w:r>
        <w:rPr>
          <w:rStyle w:val="LOKeystroke"/>
        </w:rPr>
        <w:t>Ctrl+C</w:t>
      </w:r>
      <w:r>
        <w:rPr/>
        <w:t xml:space="preserve"> to copy the image to the clipboard.</w:t>
      </w:r>
    </w:p>
    <w:p>
      <w:pPr>
        <w:pStyle w:val="ListBullet4"/>
        <w:numPr>
          <w:ilvl w:val="0"/>
          <w:numId w:val="6"/>
        </w:numPr>
        <w:bidi w:val="0"/>
        <w:ind w:left="720" w:right="0" w:hanging="227"/>
        <w:jc w:val="left"/>
        <w:rPr>
          <w:lang w:val="en-US"/>
        </w:rPr>
      </w:pPr>
      <w:r>
        <w:rPr/>
        <w:t>Switch to the target document.</w:t>
      </w:r>
    </w:p>
    <w:p>
      <w:pPr>
        <w:pStyle w:val="ListBullet4"/>
        <w:numPr>
          <w:ilvl w:val="0"/>
          <w:numId w:val="6"/>
        </w:numPr>
        <w:bidi w:val="0"/>
        <w:ind w:left="720" w:right="0" w:hanging="227"/>
        <w:jc w:val="left"/>
        <w:rPr>
          <w:lang w:val="en-US"/>
        </w:rPr>
      </w:pPr>
      <w:r>
        <w:rPr/>
        <w:t>Click to place the cursor where the graphic is to be inserted.</w:t>
      </w:r>
    </w:p>
    <w:p>
      <w:pPr>
        <w:pStyle w:val="ListBullet4"/>
        <w:numPr>
          <w:ilvl w:val="0"/>
          <w:numId w:val="6"/>
        </w:numPr>
        <w:bidi w:val="0"/>
        <w:ind w:left="720" w:right="0" w:hanging="227"/>
        <w:jc w:val="left"/>
        <w:rPr>
          <w:lang w:val="en-US"/>
        </w:rPr>
      </w:pPr>
      <w:r>
        <w:rPr/>
        <w:t xml:space="preserve">Press </w:t>
      </w:r>
      <w:r>
        <w:rPr>
          <w:rStyle w:val="LOKeystroke"/>
        </w:rPr>
        <w:t>Ctrl+V</w:t>
      </w:r>
      <w:r>
        <w:rPr/>
        <w:t xml:space="preserve"> to insert the image.</w:t>
      </w:r>
    </w:p>
    <w:p>
      <w:pPr>
        <w:pStyle w:val="HeadingCaution"/>
        <w:numPr>
          <w:ilvl w:val="0"/>
          <w:numId w:val="11"/>
        </w:numPr>
        <w:bidi w:val="0"/>
        <w:jc w:val="left"/>
        <w:rPr>
          <w:lang w:val="en-US"/>
          <w:ins w:id="7164" w:author="Jean Weber" w:date="2016-03-04T07:03:18Z"/>
        </w:rPr>
      </w:pPr>
      <w:ins w:id="7163" w:author="Jean Weber" w:date="2016-03-04T07:03:18Z">
        <w:r>
          <w:rPr/>
          <w:t>Caution</w:t>
        </w:r>
      </w:ins>
    </w:p>
    <w:p>
      <w:pPr>
        <w:pStyle w:val="TextNote"/>
        <w:bidi w:val="0"/>
        <w:jc w:val="left"/>
        <w:rPr>
          <w:lang w:val="en-US"/>
        </w:rPr>
      </w:pPr>
      <w:ins w:id="7165" w:author="Jean Weber" w:date="2016-03-04T07:03:18Z">
        <w:r>
          <w:rPr/>
          <w:t>If the application from which the graphic was copied is closed before the graphic is pasted into the target, the image stored on the clipboard could be lost.</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FFD320" w:val="clear"/>
            <w:vAlign w:val="center"/>
          </w:tcPr>
          <w:p>
            <w:pPr>
              <w:pStyle w:val="OOoTipNoteCaution"/>
              <w:widowControl w:val="false"/>
              <w:bidi w:val="0"/>
              <w:rPr>
                <w:lang w:val="en-US"/>
                <w:del w:id="7167" w:author="Jean Weber" w:date="2016-03-04T07:03:18Z"/>
              </w:rPr>
            </w:pPr>
            <w:del w:id="7166" w:author="Jean Weber" w:date="2016-03-04T07:03:18Z">
              <w:r>
                <w:rPr/>
                <w:delText>Caution</w:delText>
              </w:r>
            </w:del>
          </w:p>
          <w:p>
            <w:pPr>
              <w:pStyle w:val="OOoTipNoteCaution"/>
              <w:widowControl w:val="false"/>
              <w:bidi w:val="0"/>
              <w:rPr>
                <w:lang w:val="en-US"/>
              </w:rPr>
            </w:pPr>
            <w:r>
              <w:rPr/>
              <w:drawing>
                <wp:inline distT="0" distB="0" distL="0" distR="0">
                  <wp:extent cx="393700" cy="363855"/>
                  <wp:effectExtent l="0" t="0" r="0" b="0"/>
                  <wp:docPr id="566" name="Image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534" descr=""/>
                          <pic:cNvPicPr>
                            <a:picLocks noChangeAspect="1" noChangeArrowheads="1"/>
                          </pic:cNvPicPr>
                        </pic:nvPicPr>
                        <pic:blipFill>
                          <a:blip r:embed="rId206"/>
                          <a:stretch>
                            <a:fillRect/>
                          </a:stretch>
                        </pic:blipFill>
                        <pic:spPr bwMode="auto">
                          <a:xfrm>
                            <a:off x="0" y="0"/>
                            <a:ext cx="393700" cy="363855"/>
                          </a:xfrm>
                          <a:prstGeom prst="rect">
                            <a:avLst/>
                          </a:prstGeom>
                        </pic:spPr>
                      </pic:pic>
                    </a:graphicData>
                  </a:graphic>
                </wp:inline>
              </w:drawing>
            </w:r>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7168" w:author="Jean Weber" w:date="2016-03-04T07:03:18Z">
              <w:r>
                <w:rPr/>
                <w:delText>If the application from which the graphic was copied is closed before the graphic is pasted into the target, the image stored on the clipboard could be lost.</w:delText>
              </w:r>
            </w:del>
          </w:p>
        </w:tc>
      </w:tr>
    </w:tbl>
    <w:p>
      <w:pPr>
        <w:pStyle w:val="Heading2"/>
        <w:numPr>
          <w:ilvl w:val="2"/>
          <w:numId w:val="3"/>
        </w:numPr>
        <w:bidi w:val="0"/>
        <w:ind w:left="0" w:right="0" w:hanging="0"/>
        <w:jc w:val="left"/>
        <w:rPr>
          <w:lang w:val="en-US"/>
        </w:rPr>
      </w:pPr>
      <w:bookmarkStart w:id="338" w:name="__RefHeading__13189_2065861793"/>
      <w:bookmarkEnd w:id="338"/>
      <w:r>
        <w:rPr/>
        <w:t>Inserting an image using a scanner</w:t>
      </w:r>
    </w:p>
    <w:p>
      <w:pPr>
        <w:pStyle w:val="TextBody"/>
        <w:bidi w:val="0"/>
        <w:jc w:val="left"/>
        <w:rPr>
          <w:lang w:val="en-US"/>
        </w:rPr>
      </w:pPr>
      <w:r>
        <w:rPr/>
        <w:t xml:space="preserve">If </w:t>
      </w:r>
      <w:r>
        <w:fldChar w:fldCharType="begin"/>
      </w:r>
      <w:r>
        <w:rPr/>
        <w:instrText> XE "scanner: : " </w:instrText>
      </w:r>
      <w:r>
        <w:rPr/>
        <w:fldChar w:fldCharType="separate"/>
      </w:r>
      <w:r>
        <w:rPr/>
      </w:r>
      <w:r>
        <w:rPr/>
        <w:fldChar w:fldCharType="end"/>
      </w:r>
      <w:r>
        <w:rPr/>
        <w:t xml:space="preserve">a </w:t>
      </w:r>
      <w:r>
        <w:fldChar w:fldCharType="begin"/>
      </w:r>
      <w:r>
        <w:rPr/>
        <w:instrText> XE "images:scanned: : " </w:instrText>
      </w:r>
      <w:r>
        <w:rPr/>
        <w:fldChar w:fldCharType="separate"/>
      </w:r>
      <w:r>
        <w:rPr/>
      </w:r>
      <w:r>
        <w:rPr/>
        <w:fldChar w:fldCharType="end"/>
      </w:r>
      <w:r>
        <w:rPr/>
        <w:t xml:space="preserve">scanner is connected to your computer, LibreOffice can call the scanning application and </w:t>
      </w:r>
      <w:ins w:id="7169" w:author="Jean Weber" w:date="2016-03-04T07:03:18Z">
        <w:r>
          <w:rPr/>
          <w:t>insert</w:t>
        </w:r>
      </w:ins>
      <w:del w:id="7170" w:author="Jean Weber" w:date="2016-03-04T07:03:18Z">
        <w:r>
          <w:rPr/>
          <w:delText>inserted</w:delText>
        </w:r>
      </w:del>
      <w:r>
        <w:rPr/>
        <w:t xml:space="preserve"> the scanned item into the LibreOffice document as an image. To start this procedure, place the cursor where you want the graphic to be inserted and choose </w:t>
      </w:r>
      <w:r>
        <w:rPr>
          <w:rStyle w:val="LOMenuPath"/>
        </w:rPr>
        <w:t>Insert &gt; Image &gt; Scan &gt; Select Source</w:t>
      </w:r>
      <w:r>
        <w:rPr/>
        <w:t>.</w:t>
      </w:r>
    </w:p>
    <w:p>
      <w:pPr>
        <w:pStyle w:val="TextBody"/>
        <w:bidi w:val="0"/>
        <w:jc w:val="left"/>
        <w:rPr>
          <w:lang w:val="en-US"/>
        </w:rPr>
      </w:pPr>
      <w:r>
        <w:rPr/>
        <w:t xml:space="preserve">Although this practice is quick and easy, it is unlikely to result in a high-quality image of the correct size. You may get better results by </w:t>
      </w:r>
      <w:ins w:id="7171" w:author="Jean Weber" w:date="2016-03-04T07:03:18Z">
        <w:r>
          <w:rPr/>
          <w:t xml:space="preserve">passing </w:t>
        </w:r>
      </w:ins>
      <w:r>
        <w:rPr/>
        <w:t>scanned material into a graphics program and cleaning it up there before inserting the resulting image into LibreOffice.</w:t>
      </w:r>
    </w:p>
    <w:p>
      <w:pPr>
        <w:pStyle w:val="Heading2"/>
        <w:numPr>
          <w:ilvl w:val="2"/>
          <w:numId w:val="3"/>
        </w:numPr>
        <w:bidi w:val="0"/>
        <w:ind w:left="0" w:right="0" w:hanging="0"/>
        <w:jc w:val="left"/>
        <w:rPr>
          <w:lang w:val="en-US"/>
        </w:rPr>
      </w:pPr>
      <w:bookmarkStart w:id="339" w:name="__RefHeading__11392_454530774"/>
      <w:bookmarkEnd w:id="339"/>
      <w:r>
        <w:rPr/>
        <w:t>Inserting an image from the Gallery</w:t>
      </w:r>
    </w:p>
    <w:p>
      <w:pPr>
        <w:pStyle w:val="TextBody"/>
        <w:bidi w:val="0"/>
        <w:jc w:val="left"/>
        <w:rPr>
          <w:lang w:val="en-US"/>
        </w:rPr>
      </w:pPr>
      <w:r>
        <w:rPr/>
        <w:t xml:space="preserve">The Gallery </w:t>
      </w:r>
      <w:ins w:id="7172" w:author="Jean Weber" w:date="2016-03-04T07:03:18Z">
        <w:r>
          <w:rPr/>
          <w:t>(</w:t>
        </w:r>
      </w:ins>
      <w:ins w:id="7173" w:author="Jean Weber" w:date="2016-03-04T07:03:18Z">
        <w:r>
          <w:rPr/>
          <w:fldChar w:fldCharType="begin"/>
        </w:r>
        <w:r>
          <w:rPr/>
          <w:instrText> REF Ref_Figure383_label_and_number \h </w:instrText>
        </w:r>
        <w:r>
          <w:rPr/>
          <w:fldChar w:fldCharType="separate"/>
        </w:r>
        <w:r>
          <w:rPr/>
          <w:t>Figure 128</w:t>
        </w:r>
        <w:r>
          <w:rPr/>
          <w:fldChar w:fldCharType="end"/>
        </w:r>
      </w:ins>
      <w:ins w:id="7174" w:author="Jean Weber" w:date="2016-03-04T07:03:18Z">
        <w:r>
          <w:rPr/>
          <w:t xml:space="preserve">) </w:t>
        </w:r>
      </w:ins>
      <w:r>
        <w:rPr/>
        <w:t xml:space="preserve">provides a convenient way to group reusable objects such as graphics and sounds that you can insert into your documents. The </w:t>
      </w:r>
      <w:r>
        <w:fldChar w:fldCharType="begin"/>
      </w:r>
      <w:r>
        <w:rPr/>
        <w:instrText> XE "Gallery:opening: : " </w:instrText>
      </w:r>
      <w:r>
        <w:rPr/>
        <w:fldChar w:fldCharType="separate"/>
      </w:r>
      <w:r>
        <w:rPr/>
      </w:r>
      <w:r>
        <w:rPr/>
        <w:fldChar w:fldCharType="end"/>
      </w:r>
      <w:r>
        <w:fldChar w:fldCharType="begin"/>
      </w:r>
      <w:r>
        <w:rPr/>
        <w:instrText> XE "Gallery:opening: : " </w:instrText>
      </w:r>
      <w:r>
        <w:rPr/>
        <w:fldChar w:fldCharType="separate"/>
      </w:r>
      <w:r>
        <w:rPr/>
      </w:r>
      <w:r>
        <w:rPr/>
        <w:fldChar w:fldCharType="end"/>
      </w:r>
      <w:r>
        <w:rPr/>
        <w:t>Gallery is available in all components of LibreOffice. See “</w:t>
      </w:r>
      <w:r>
        <w:rPr>
          <w:b w:val="false"/>
        </w:rPr>
        <w:fldChar w:fldCharType="begin"/>
      </w:r>
      <w:r>
        <w:rPr>
          <w:b w:val="false"/>
        </w:rPr>
        <w:instrText> REF __RefHeading__13193_2065861793 \h </w:instrText>
      </w:r>
      <w:r>
        <w:rPr>
          <w:b w:val="false"/>
        </w:rPr>
        <w:fldChar w:fldCharType="separate"/>
      </w:r>
      <w:r>
        <w:rPr>
          <w:b w:val="false"/>
        </w:rPr>
        <w:t>Managing the LibreOffice Gallery</w:t>
      </w:r>
      <w:r>
        <w:rPr>
          <w:b w:val="false"/>
        </w:rPr>
        <w:fldChar w:fldCharType="end"/>
      </w:r>
      <w:ins w:id="7175" w:author="Jean Weber" w:date="2016-03-04T07:03:18Z">
        <w:r>
          <w:rPr/>
          <w:t>”</w:t>
        </w:r>
      </w:ins>
      <w:del w:id="7176" w:author="Jean Weber" w:date="2016-03-04T07:03:18Z">
        <w:r>
          <w:rPr/>
          <w:delText>“</w:delText>
        </w:r>
      </w:del>
      <w:r>
        <w:rPr/>
        <w:t xml:space="preserve"> on page </w:t>
      </w:r>
      <w:r>
        <w:rPr>
          <w:b w:val="false"/>
        </w:rPr>
        <w:fldChar w:fldCharType="begin"/>
      </w:r>
      <w:r>
        <w:rPr>
          <w:b w:val="false"/>
        </w:rPr>
        <w:instrText> PAGEREF __RefHeading__13193_2065861793 \h </w:instrText>
      </w:r>
      <w:r>
        <w:rPr>
          <w:b w:val="false"/>
        </w:rPr>
        <w:fldChar w:fldCharType="separate"/>
      </w:r>
      <w:r>
        <w:rPr>
          <w:b w:val="false"/>
        </w:rPr>
        <w:t>119</w:t>
      </w:r>
      <w:r>
        <w:rPr>
          <w:b w:val="false"/>
        </w:rPr>
        <w:fldChar w:fldCharType="end"/>
      </w:r>
      <w:r>
        <w:rPr/>
        <w:t xml:space="preserve">. You can </w:t>
      </w:r>
      <w:r>
        <w:fldChar w:fldCharType="begin"/>
      </w:r>
      <w:r>
        <w:rPr/>
        <w:instrText> XE "copying object from Gallery: : " </w:instrText>
      </w:r>
      <w:r>
        <w:rPr/>
        <w:fldChar w:fldCharType="separate"/>
      </w:r>
      <w:r>
        <w:rPr/>
      </w:r>
      <w:r>
        <w:rPr/>
        <w:fldChar w:fldCharType="end"/>
      </w:r>
      <w:r>
        <w:rPr/>
        <w:t>copy or link an object from the Gallery into a document.</w:t>
      </w:r>
    </w:p>
    <w:p>
      <w:pPr>
        <w:pStyle w:val="TextBodyListIntro"/>
        <w:bidi w:val="0"/>
        <w:jc w:val="left"/>
        <w:rPr>
          <w:lang w:val="en-US"/>
        </w:rPr>
      </w:pPr>
      <w:r>
        <w:rPr/>
        <w:t>To insert an object:</w:t>
      </w:r>
    </w:p>
    <w:p>
      <w:pPr>
        <w:pStyle w:val="ListBullet4"/>
        <w:numPr>
          <w:ilvl w:val="0"/>
          <w:numId w:val="206"/>
        </w:numPr>
        <w:bidi w:val="0"/>
        <w:ind w:left="720" w:right="0" w:hanging="227"/>
        <w:jc w:val="left"/>
        <w:rPr>
          <w:lang w:val="en-US"/>
        </w:rPr>
      </w:pPr>
      <w:ins w:id="7177" w:author="Jean Weber" w:date="2016-03-04T07:03:18Z">
        <w:r>
          <w:rPr/>
          <w:t xml:space="preserve">Click the </w:t>
        </w:r>
      </w:ins>
      <w:ins w:id="7178" w:author="Jean Weber" w:date="2016-03-04T07:03:18Z">
        <w:r>
          <w:rPr>
            <w:rStyle w:val="MenuPath"/>
          </w:rPr>
          <w:t>Gallery</w:t>
        </w:r>
      </w:ins>
      <w:ins w:id="7179" w:author="Jean Weber" w:date="2016-03-04T07:03:18Z">
        <w:r>
          <w:rPr/>
          <w:t xml:space="preserve"> icon in the Sidebar.</w:t>
        </w:r>
      </w:ins>
    </w:p>
    <w:p>
      <w:pPr>
        <w:pStyle w:val="ListBullet4"/>
        <w:numPr>
          <w:ilvl w:val="0"/>
          <w:numId w:val="207"/>
        </w:numPr>
        <w:bidi w:val="0"/>
        <w:ind w:left="720" w:right="0" w:hanging="227"/>
        <w:jc w:val="left"/>
        <w:rPr>
          <w:lang w:val="en-US"/>
          <w:del w:id="7186" w:author="Jean Weber" w:date="2016-03-04T07:03:18Z"/>
        </w:rPr>
      </w:pPr>
      <w:del w:id="7180" w:author="Jean Weber" w:date="2016-03-04T07:03:18Z">
        <w:r>
          <w:rPr/>
          <w:delText xml:space="preserve">Choose </w:delText>
        </w:r>
      </w:del>
      <w:del w:id="7181" w:author="Jean Weber" w:date="2016-03-04T07:03:18Z">
        <w:r>
          <w:rPr>
            <w:rStyle w:val="OOoMenuPath"/>
          </w:rPr>
          <w:delText>Tools &gt; Gallery</w:delText>
        </w:r>
      </w:del>
      <w:del w:id="7182" w:author="Jean Weber" w:date="2016-03-04T07:03:18Z">
        <w:r>
          <w:rPr/>
          <w:delText xml:space="preserve"> or click the Gallery icon </w:delText>
        </w:r>
      </w:del>
      <w:r>
        <w:rPr/>
        <w:drawing>
          <wp:inline distT="0" distB="0" distL="0" distR="0">
            <wp:extent cx="252095" cy="252095"/>
            <wp:effectExtent l="0" t="0" r="0" b="0"/>
            <wp:docPr id="567" name="Image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535" descr=""/>
                    <pic:cNvPicPr>
                      <a:picLocks noChangeAspect="1" noChangeArrowheads="1"/>
                    </pic:cNvPicPr>
                  </pic:nvPicPr>
                  <pic:blipFill>
                    <a:blip r:embed="rId207"/>
                    <a:stretch>
                      <a:fillRect/>
                    </a:stretch>
                  </pic:blipFill>
                  <pic:spPr bwMode="auto">
                    <a:xfrm>
                      <a:off x="0" y="0"/>
                      <a:ext cx="252095" cy="252095"/>
                    </a:xfrm>
                    <a:prstGeom prst="rect">
                      <a:avLst/>
                    </a:prstGeom>
                  </pic:spPr>
                </pic:pic>
              </a:graphicData>
            </a:graphic>
          </wp:inline>
        </w:drawing>
      </w:r>
      <w:del w:id="7183" w:author="Jean Weber" w:date="2016-03-04T07:03:18Z">
        <w:r>
          <w:rPr/>
          <w:delText xml:space="preserve"> on the Standard toolbar (in Writer and Calc) or the Drawing toolbar (in Impress, Writer, and Draw). The Gallery is also accessible in the Sidebar (</w:delText>
        </w:r>
      </w:del>
      <w:del w:id="7184" w:author="Jean Weber" w:date="2016-03-04T07:03:18Z">
        <w:r>
          <w:rPr>
            <w:rStyle w:val="OOoMenuPath"/>
          </w:rPr>
          <w:delText>View &gt; Sidebar</w:delText>
        </w:r>
      </w:del>
      <w:del w:id="7185" w:author="Jean Weber" w:date="2016-03-04T07:03:18Z">
        <w:r>
          <w:rPr/>
          <w:delText xml:space="preserve"> and click the Gallery tab).</w:delText>
        </w:r>
      </w:del>
    </w:p>
    <w:p>
      <w:pPr>
        <w:pStyle w:val="ListBullet4"/>
        <w:numPr>
          <w:ilvl w:val="0"/>
          <w:numId w:val="207"/>
        </w:numPr>
        <w:bidi w:val="0"/>
        <w:ind w:left="720" w:right="0" w:hanging="227"/>
        <w:jc w:val="left"/>
        <w:rPr>
          <w:lang w:val="en-US"/>
        </w:rPr>
      </w:pPr>
      <w:r>
        <w:rPr/>
        <w:t>Select a theme.</w:t>
      </w:r>
    </w:p>
    <w:p>
      <w:pPr>
        <w:pStyle w:val="ListBullet4"/>
        <w:numPr>
          <w:ilvl w:val="0"/>
          <w:numId w:val="207"/>
        </w:numPr>
        <w:bidi w:val="0"/>
        <w:ind w:left="720" w:right="0" w:hanging="227"/>
        <w:jc w:val="left"/>
        <w:rPr>
          <w:lang w:val="en-US"/>
        </w:rPr>
      </w:pPr>
      <w:r>
        <w:rPr/>
        <w:t>Select an object with a single click.</w:t>
      </w:r>
    </w:p>
    <w:p>
      <w:pPr>
        <w:pStyle w:val="ListBullet4"/>
        <w:numPr>
          <w:ilvl w:val="0"/>
          <w:numId w:val="207"/>
        </w:numPr>
        <w:bidi w:val="0"/>
        <w:ind w:left="720" w:right="0" w:hanging="266"/>
        <w:jc w:val="left"/>
        <w:rPr>
          <w:lang w:val="en-US"/>
        </w:rPr>
      </w:pPr>
      <w:r>
        <w:rPr/>
        <w:t>Drag and drop the image into the document.</w:t>
      </w:r>
      <w:del w:id="7187" w:author="Jean Weber" w:date="2016-03-04T07:03:18Z">
        <w:r>
          <w:rPr/>
          <w:delText xml:space="preserve"> (See </w:delText>
        </w:r>
      </w:del>
      <w:del w:id="7188"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7189" w:author="Jean Weber" w:date="2016-03-04T07:03:18Z">
        <w:r>
          <w:rPr/>
          <w:delText>.)</w:delText>
        </w:r>
      </w:del>
    </w:p>
    <w:p>
      <w:pPr>
        <w:pStyle w:val="LOList1TextBody"/>
        <w:bidi w:val="0"/>
        <w:jc w:val="left"/>
        <w:rPr>
          <w:lang w:val="en-US"/>
        </w:rPr>
      </w:pPr>
      <w:r>
        <w:rPr/>
        <w:t xml:space="preserve">You can also right-click on the object and choose </w:t>
      </w:r>
      <w:r>
        <w:rPr>
          <w:rStyle w:val="LOMenuPath"/>
        </w:rPr>
        <w:t>Insert &gt; Copy</w:t>
      </w:r>
      <w:r>
        <w:rPr/>
        <w:t>.</w:t>
      </w:r>
    </w:p>
    <w:p>
      <w:pPr>
        <w:pStyle w:val="Figure"/>
        <w:bidi w:val="0"/>
        <w:rPr>
          <w:lang w:val="en-US"/>
        </w:rPr>
      </w:pPr>
      <w:r>
        <w:rPr/>
        <mc:AlternateContent>
          <mc:Choice Requires="wps">
            <w:drawing>
              <wp:inline distT="0" distB="0" distL="0" distR="0">
                <wp:extent cx="2927350" cy="3855085"/>
                <wp:effectExtent l="0" t="0" r="0" b="0"/>
                <wp:docPr id="568" name="Shape130"/>
                <a:graphic xmlns:a="http://schemas.openxmlformats.org/drawingml/2006/main">
                  <a:graphicData uri="http://schemas.microsoft.com/office/word/2010/wordprocessingShape">
                    <wps:wsp>
                      <wps:cNvSpPr/>
                      <wps:spPr>
                        <a:xfrm>
                          <a:off x="0" y="0"/>
                          <a:ext cx="2926800" cy="38545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926080" cy="3657600"/>
                                  <wp:effectExtent l="0" t="0" r="0" b="0"/>
                                  <wp:docPr id="570" name="Image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349" descr=""/>
                                          <pic:cNvPicPr>
                                            <a:picLocks noChangeAspect="1" noChangeArrowheads="1"/>
                                          </pic:cNvPicPr>
                                        </pic:nvPicPr>
                                        <pic:blipFill>
                                          <a:blip r:embed="rId208"/>
                                          <a:stretch>
                                            <a:fillRect/>
                                          </a:stretch>
                                        </pic:blipFill>
                                        <pic:spPr bwMode="auto">
                                          <a:xfrm>
                                            <a:off x="0" y="0"/>
                                            <a:ext cx="2926080" cy="3657600"/>
                                          </a:xfrm>
                                          <a:prstGeom prst="rect">
                                            <a:avLst/>
                                          </a:prstGeom>
                                        </pic:spPr>
                                      </pic:pic>
                                    </a:graphicData>
                                  </a:graphic>
                                </wp:inline>
                              </w:drawing>
                            </w:r>
                          </w:p>
                          <w:p>
                            <w:pPr>
                              <w:pStyle w:val="Caption"/>
                              <w:widowControl/>
                              <w:suppressLineNumbers/>
                              <w:bidi w:val="0"/>
                              <w:spacing w:before="0" w:after="0"/>
                              <w:jc w:val="left"/>
                              <w:rPr>
                                <w:color w:val="000000"/>
                              </w:rPr>
                            </w:pPr>
                            <w:bookmarkStart w:id="340" w:name="Ref_Figure383_label_and_number"/>
                            <w:r>
                              <w:rPr>
                                <w:color w:val="000000"/>
                              </w:rPr>
                              <w:t xml:space="preserve">Figure </w:t>
                            </w:r>
                            <w:bookmarkStart w:id="341" w:name="Ref_Figure383_number_only"/>
                            <w:r>
                              <w:rPr>
                                <w:color w:val="000000"/>
                              </w:rPr>
                              <w:fldChar w:fldCharType="begin"/>
                            </w:r>
                            <w:r>
                              <w:rPr>
                                <w:color w:val="000000"/>
                              </w:rPr>
                              <w:instrText> SEQ Figure \* ARABIC </w:instrText>
                            </w:r>
                            <w:r>
                              <w:rPr>
                                <w:color w:val="000000"/>
                              </w:rPr>
                              <w:fldChar w:fldCharType="separate"/>
                            </w:r>
                            <w:r>
                              <w:rPr>
                                <w:color w:val="000000"/>
                              </w:rPr>
                              <w:t>128</w:t>
                            </w:r>
                            <w:r>
                              <w:rPr>
                                <w:color w:val="000000"/>
                              </w:rPr>
                              <w:fldChar w:fldCharType="end"/>
                            </w:r>
                            <w:bookmarkEnd w:id="340"/>
                            <w:bookmarkEnd w:id="341"/>
                            <w:r>
                              <w:rPr>
                                <w:color w:val="000000"/>
                              </w:rPr>
                              <w:t>: The Gallery in the Sidebar</w:t>
                            </w:r>
                          </w:p>
                        </w:txbxContent>
                      </wps:txbx>
                      <wps:bodyPr lIns="0" rIns="0" tIns="0" bIns="0">
                        <a:noAutofit/>
                      </wps:bodyPr>
                    </wps:wsp>
                  </a:graphicData>
                </a:graphic>
              </wp:inline>
            </w:drawing>
          </mc:Choice>
          <mc:Fallback>
            <w:pict>
              <v:rect id="shape_0" ID="Shape130" stroked="f" style="position:absolute;margin-left:0pt;margin-top:-303.55pt;width:230.4pt;height:303.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926080" cy="3657600"/>
                            <wp:effectExtent l="0" t="0" r="0" b="0"/>
                            <wp:docPr id="571" name="Image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349" descr=""/>
                                    <pic:cNvPicPr>
                                      <a:picLocks noChangeAspect="1" noChangeArrowheads="1"/>
                                    </pic:cNvPicPr>
                                  </pic:nvPicPr>
                                  <pic:blipFill>
                                    <a:blip r:embed="rId208"/>
                                    <a:stretch>
                                      <a:fillRect/>
                                    </a:stretch>
                                  </pic:blipFill>
                                  <pic:spPr bwMode="auto">
                                    <a:xfrm>
                                      <a:off x="0" y="0"/>
                                      <a:ext cx="2926080" cy="3657600"/>
                                    </a:xfrm>
                                    <a:prstGeom prst="rect">
                                      <a:avLst/>
                                    </a:prstGeom>
                                  </pic:spPr>
                                </pic:pic>
                              </a:graphicData>
                            </a:graphic>
                          </wp:inline>
                        </w:drawing>
                      </w:r>
                    </w:p>
                    <w:p>
                      <w:pPr>
                        <w:pStyle w:val="Caption"/>
                        <w:widowControl/>
                        <w:suppressLineNumbers/>
                        <w:bidi w:val="0"/>
                        <w:spacing w:before="0" w:after="0"/>
                        <w:jc w:val="left"/>
                        <w:rPr>
                          <w:color w:val="000000"/>
                        </w:rPr>
                      </w:pPr>
                      <w:bookmarkStart w:id="342" w:name="Ref_Figure383_label_and_number"/>
                      <w:r>
                        <w:rPr>
                          <w:color w:val="000000"/>
                        </w:rPr>
                        <w:t xml:space="preserve">Figure </w:t>
                      </w:r>
                      <w:bookmarkStart w:id="343" w:name="Ref_Figure383_number_only"/>
                      <w:r>
                        <w:rPr>
                          <w:color w:val="000000"/>
                        </w:rPr>
                        <w:fldChar w:fldCharType="begin"/>
                      </w:r>
                      <w:r>
                        <w:rPr>
                          <w:color w:val="000000"/>
                        </w:rPr>
                        <w:instrText> SEQ Figure \* ARABIC </w:instrText>
                      </w:r>
                      <w:r>
                        <w:rPr>
                          <w:color w:val="000000"/>
                        </w:rPr>
                        <w:fldChar w:fldCharType="separate"/>
                      </w:r>
                      <w:r>
                        <w:rPr>
                          <w:color w:val="000000"/>
                        </w:rPr>
                        <w:t>128</w:t>
                      </w:r>
                      <w:r>
                        <w:rPr>
                          <w:color w:val="000000"/>
                        </w:rPr>
                        <w:fldChar w:fldCharType="end"/>
                      </w:r>
                      <w:bookmarkEnd w:id="342"/>
                      <w:bookmarkEnd w:id="343"/>
                      <w:r>
                        <w:rPr>
                          <w:color w:val="000000"/>
                        </w:rPr>
                        <w:t>: The Gallery in the Sidebar</w:t>
                      </w:r>
                    </w:p>
                  </w:txbxContent>
                </v:textbox>
              </v:rect>
            </w:pict>
          </mc:Fallback>
        </mc:AlternateContent>
      </w:r>
    </w:p>
    <w:p>
      <w:pPr>
        <w:pStyle w:val="TextBodyListIntro"/>
        <w:bidi w:val="0"/>
        <w:jc w:val="left"/>
        <w:rPr>
          <w:lang w:val="en-US"/>
          <w:del w:id="7191" w:author="Jean Weber" w:date="2016-03-04T07:03:18Z"/>
        </w:rPr>
      </w:pPr>
      <w:del w:id="7190" w:author="Jean Weber" w:date="2016-03-04T07:03:18Z">
        <w:r>
          <w:rPr/>
          <w:delText>This then causes the Frame toolbar to replace the Formatting toolbar and opens the Picture toolbar, docked to the Status bar.</w:delText>
        </w:r>
      </w:del>
    </w:p>
    <w:p>
      <w:pPr>
        <w:pStyle w:val="TextBodyListIntro"/>
        <w:bidi w:val="0"/>
        <w:jc w:val="left"/>
        <w:rPr>
          <w:lang w:val="en-US"/>
        </w:rPr>
      </w:pPr>
      <w:r>
        <w:fldChar w:fldCharType="begin"/>
      </w:r>
      <w:r>
        <w:rPr/>
        <w:instrText> XE "linking object from gallery: : " </w:instrText>
      </w:r>
      <w:r>
        <w:rPr/>
        <w:fldChar w:fldCharType="separate"/>
      </w:r>
      <w:r>
        <w:rPr/>
      </w:r>
      <w:r>
        <w:rPr/>
        <w:fldChar w:fldCharType="end"/>
      </w:r>
      <w:r>
        <w:rPr/>
        <w:t>To insert an object as a link:</w:t>
      </w:r>
    </w:p>
    <w:p>
      <w:pPr>
        <w:pStyle w:val="ListBullet4"/>
        <w:numPr>
          <w:ilvl w:val="0"/>
          <w:numId w:val="208"/>
        </w:numPr>
        <w:bidi w:val="0"/>
        <w:ind w:left="720" w:right="0" w:hanging="227"/>
        <w:jc w:val="left"/>
        <w:rPr>
          <w:lang w:val="en-US"/>
        </w:rPr>
      </w:pPr>
      <w:r>
        <w:rPr/>
        <w:t xml:space="preserve">Choose </w:t>
      </w:r>
      <w:r>
        <w:rPr>
          <w:rStyle w:val="LOMenuPath"/>
        </w:rPr>
        <w:t>Tools &gt; Gallery</w:t>
      </w:r>
      <w:r>
        <w:rPr/>
        <w:t xml:space="preserve"> and select a theme.</w:t>
      </w:r>
    </w:p>
    <w:p>
      <w:pPr>
        <w:pStyle w:val="ListBullet4"/>
        <w:numPr>
          <w:ilvl w:val="0"/>
          <w:numId w:val="209"/>
        </w:numPr>
        <w:bidi w:val="0"/>
        <w:ind w:left="720" w:right="0" w:hanging="227"/>
        <w:jc w:val="left"/>
        <w:rPr>
          <w:lang w:val="en-US"/>
        </w:rPr>
      </w:pPr>
      <w:r>
        <w:rPr/>
        <w:t xml:space="preserve">Select an object with a single click, then while pressing the </w:t>
      </w:r>
      <w:r>
        <w:rPr>
          <w:rStyle w:val="LOKeystroke"/>
        </w:rPr>
        <w:t>Shift</w:t>
      </w:r>
      <w:r>
        <w:rPr/>
        <w:t xml:space="preserve"> and </w:t>
      </w:r>
      <w:r>
        <w:rPr>
          <w:rStyle w:val="LOKeystroke"/>
        </w:rPr>
        <w:t>Ctrl</w:t>
      </w:r>
      <w:r>
        <w:rPr/>
        <w:t xml:space="preserve"> keys, drag and drop the object into the document.</w:t>
      </w:r>
    </w:p>
    <w:p>
      <w:pPr>
        <w:pStyle w:val="Heading2"/>
        <w:numPr>
          <w:ilvl w:val="2"/>
          <w:numId w:val="3"/>
        </w:numPr>
        <w:bidi w:val="0"/>
        <w:ind w:left="0" w:right="0" w:hanging="0"/>
        <w:jc w:val="left"/>
        <w:rPr>
          <w:lang w:val="en-US"/>
        </w:rPr>
      </w:pPr>
      <w:r>
        <w:fldChar w:fldCharType="begin"/>
      </w:r>
      <w:r>
        <w:rPr/>
        <w:instrText> XE "Gallery:inserting object as background : : " </w:instrText>
      </w:r>
      <w:r>
        <w:rPr/>
        <w:fldChar w:fldCharType="separate"/>
      </w:r>
      <w:r>
        <w:rPr/>
      </w:r>
      <w:r>
        <w:rPr/>
        <w:fldChar w:fldCharType="end"/>
      </w:r>
      <w:bookmarkStart w:id="344" w:name="__RefHeading__34926_261791260"/>
      <w:bookmarkEnd w:id="344"/>
      <w:r>
        <w:rPr/>
        <w:t xml:space="preserve">Inserting an image as a </w:t>
      </w:r>
      <w:r>
        <w:fldChar w:fldCharType="begin"/>
      </w:r>
      <w:r>
        <w:rPr/>
        <w:instrText> XE "background images from Gallery: : " </w:instrText>
      </w:r>
      <w:r>
        <w:rPr/>
        <w:fldChar w:fldCharType="separate"/>
      </w:r>
      <w:r>
        <w:rPr/>
      </w:r>
      <w:r>
        <w:rPr/>
        <w:fldChar w:fldCharType="end"/>
      </w:r>
      <w:r>
        <w:rPr/>
        <w:t>background</w:t>
      </w:r>
    </w:p>
    <w:p>
      <w:pPr>
        <w:pStyle w:val="TextBodyListIntro"/>
        <w:bidi w:val="0"/>
        <w:jc w:val="left"/>
        <w:rPr>
          <w:lang w:val="en-US"/>
        </w:rPr>
      </w:pPr>
      <w:r>
        <w:rPr/>
        <w:t>To insert an image as the background to a page or paragraph:</w:t>
      </w:r>
    </w:p>
    <w:p>
      <w:pPr>
        <w:pStyle w:val="ListBullet4"/>
        <w:numPr>
          <w:ilvl w:val="0"/>
          <w:numId w:val="35"/>
        </w:numPr>
        <w:bidi w:val="0"/>
        <w:ind w:left="720" w:right="0" w:hanging="227"/>
        <w:jc w:val="left"/>
        <w:rPr>
          <w:lang w:val="en-US"/>
        </w:rPr>
      </w:pPr>
      <w:r>
        <w:rPr/>
        <w:t>Choose</w:t>
      </w:r>
      <w:r>
        <w:rPr>
          <w:rStyle w:val="LOMenuPath"/>
        </w:rPr>
        <w:t xml:space="preserve"> Tools &gt; Gallery</w:t>
      </w:r>
      <w:r>
        <w:rPr/>
        <w:t xml:space="preserve"> and select a theme.</w:t>
      </w:r>
    </w:p>
    <w:p>
      <w:pPr>
        <w:pStyle w:val="ListBullet4"/>
        <w:numPr>
          <w:ilvl w:val="0"/>
          <w:numId w:val="35"/>
        </w:numPr>
        <w:bidi w:val="0"/>
        <w:ind w:left="720" w:right="0" w:hanging="227"/>
        <w:jc w:val="left"/>
        <w:rPr>
          <w:lang w:val="en-US"/>
        </w:rPr>
      </w:pPr>
      <w:r>
        <w:rPr/>
        <w:t xml:space="preserve">Select an object with a single click, right-click on the object, and choose </w:t>
      </w:r>
      <w:r>
        <w:rPr>
          <w:rStyle w:val="LOMenuPath"/>
        </w:rPr>
        <w:t>Insert &gt; Background &gt; Page</w:t>
      </w:r>
      <w:r>
        <w:rPr/>
        <w:t xml:space="preserve"> or </w:t>
      </w:r>
      <w:r>
        <w:rPr>
          <w:rStyle w:val="LOMenuPath"/>
        </w:rPr>
        <w:t>&gt; Paragraph</w:t>
      </w:r>
      <w:r>
        <w:rPr/>
        <w:t>.</w:t>
      </w:r>
    </w:p>
    <w:p>
      <w:pPr>
        <w:pStyle w:val="Heading1"/>
        <w:numPr>
          <w:ilvl w:val="1"/>
          <w:numId w:val="3"/>
        </w:numPr>
        <w:bidi w:val="0"/>
        <w:ind w:left="0" w:right="0" w:hanging="0"/>
        <w:jc w:val="left"/>
        <w:rPr>
          <w:lang w:val="en-US"/>
        </w:rPr>
      </w:pPr>
      <w:bookmarkStart w:id="345" w:name="__RefHeading__72324_1784677349"/>
      <w:bookmarkEnd w:id="345"/>
      <w:r>
        <w:rPr/>
        <w:t>Modifying and positioning graphics</w:t>
      </w:r>
    </w:p>
    <w:p>
      <w:pPr>
        <w:pStyle w:val="TextBody"/>
        <w:keepLines/>
        <w:widowControl w:val="false"/>
        <w:bidi w:val="0"/>
        <w:jc w:val="left"/>
        <w:rPr>
          <w:lang w:val="en-US"/>
        </w:rPr>
      </w:pPr>
      <w:r>
        <w:rPr/>
        <w:t xml:space="preserve">LibreOffice provides many tools for </w:t>
      </w:r>
      <w:ins w:id="7192" w:author="Jean Weber" w:date="2016-03-04T07:03:18Z">
        <w:r>
          <w:rPr/>
          <w:t xml:space="preserve">cropping, </w:t>
        </w:r>
      </w:ins>
      <w:r>
        <w:rPr/>
        <w:t>resizing, modifying, filtering, and positioning graphics; wrapping text around graphics; and using graphics as backgrounds and watermarks. These tools are described in relevant chapters of the other guides. Some sophisticated adjustments of the graphics are best done in an image manipulation program and the results brought into LibreOffice, rather than using LibreOffice’s built-in tools.</w:t>
      </w:r>
    </w:p>
    <w:p>
      <w:pPr>
        <w:pStyle w:val="Heading1"/>
        <w:numPr>
          <w:ilvl w:val="1"/>
          <w:numId w:val="3"/>
        </w:numPr>
        <w:bidi w:val="0"/>
        <w:ind w:left="0" w:right="0" w:hanging="0"/>
        <w:jc w:val="left"/>
        <w:rPr>
          <w:b w:val="false"/>
          <w:b w:val="false"/>
          <w:bCs w:val="false"/>
        </w:rPr>
      </w:pPr>
      <w:r>
        <w:rPr/>
        <mc:AlternateContent>
          <mc:Choice Requires="wps">
            <w:drawing>
              <wp:inline distT="0" distB="0" distL="0" distR="0">
                <wp:extent cx="6121400" cy="4345305"/>
                <wp:effectExtent l="0" t="0" r="0" b="0"/>
                <wp:docPr id="572" name="Shape131"/>
                <a:graphic xmlns:a="http://schemas.openxmlformats.org/drawingml/2006/main">
                  <a:graphicData uri="http://schemas.microsoft.com/office/word/2010/wordprocessingShape">
                    <wps:wsp>
                      <wps:cNvSpPr/>
                      <wps:spPr>
                        <a:xfrm>
                          <a:off x="0" y="0"/>
                          <a:ext cx="6120720" cy="4344840"/>
                        </a:xfrm>
                        <a:prstGeom prst="rect">
                          <a:avLst/>
                        </a:prstGeom>
                        <a:noFill/>
                        <a:ln w="0">
                          <a:noFill/>
                        </a:ln>
                      </wps:spPr>
                      <wps:style>
                        <a:lnRef idx="0"/>
                        <a:fillRef idx="0"/>
                        <a:effectRef idx="0"/>
                        <a:fontRef idx="minor"/>
                      </wps:style>
                      <wps:txbx>
                        <w:txbxContent>
                          <w:p>
                            <w:pPr>
                              <w:pStyle w:val="OOoFigureCaption"/>
                              <w:bidi w:val="0"/>
                              <w:jc w:val="left"/>
                              <w:rPr>
                                <w:color w:val="000000"/>
                                <w:del w:id="7193" w:author="Jean Weber" w:date="2016-03-04T07:03:18Z"/>
                              </w:rPr>
                            </w:pPr>
                            <w:r>
                              <w:rPr>
                                <w:color w:val="000000"/>
                              </w:rPr>
                              <w:drawing>
                                <wp:inline distT="0" distB="0" distL="0" distR="0">
                                  <wp:extent cx="6120130" cy="3940810"/>
                                  <wp:effectExtent l="0" t="0" r="0" b="0"/>
                                  <wp:docPr id="574" name="Image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536" descr=""/>
                                          <pic:cNvPicPr>
                                            <a:picLocks noChangeAspect="1" noChangeArrowheads="1"/>
                                          </pic:cNvPicPr>
                                        </pic:nvPicPr>
                                        <pic:blipFill>
                                          <a:blip r:embed="rId209"/>
                                          <a:stretch>
                                            <a:fillRect/>
                                          </a:stretch>
                                        </pic:blipFill>
                                        <pic:spPr bwMode="auto">
                                          <a:xfrm>
                                            <a:off x="0" y="0"/>
                                            <a:ext cx="6120130" cy="394081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129</w:t>
                            </w:r>
                            <w:r>
                              <w:rPr>
                                <w:color w:val="000000"/>
                              </w:rPr>
                              <w:fldChar w:fldCharType="end"/>
                            </w:r>
                            <w:r>
                              <w:rPr>
                                <w:color w:val="000000"/>
                              </w:rPr>
                              <w:t>: Copying a graphic object from the Gallery into a document (the Hide/Show button for the Gallery is indicated by the ellipse)</w:t>
                            </w:r>
                          </w:p>
                        </w:txbxContent>
                      </wps:txbx>
                      <wps:bodyPr lIns="0" rIns="0" tIns="0" bIns="0">
                        <a:noAutofit/>
                      </wps:bodyPr>
                    </wps:wsp>
                  </a:graphicData>
                </a:graphic>
              </wp:inline>
            </w:drawing>
          </mc:Choice>
          <mc:Fallback>
            <w:pict>
              <v:rect id="shape_0" ID="Shape131" stroked="f" style="position:absolute;margin-left:0pt;margin-top:-342.15pt;width:481.9pt;height:342.05pt;mso-position-vertical:top">
                <w10:wrap type="square"/>
                <v:fill o:detectmouseclick="t" on="false"/>
                <v:stroke color="#3465a4" joinstyle="round" endcap="flat"/>
                <v:textbox>
                  <w:txbxContent>
                    <w:p>
                      <w:pPr>
                        <w:pStyle w:val="OOoFigureCaption"/>
                        <w:bidi w:val="0"/>
                        <w:jc w:val="left"/>
                        <w:rPr>
                          <w:color w:val="000000"/>
                          <w:del w:id="7194" w:author="Jean Weber" w:date="2016-03-04T07:03:18Z"/>
                        </w:rPr>
                      </w:pPr>
                      <w:r>
                        <w:rPr>
                          <w:color w:val="000000"/>
                        </w:rPr>
                        <w:drawing>
                          <wp:inline distT="0" distB="0" distL="0" distR="0">
                            <wp:extent cx="6120130" cy="3940810"/>
                            <wp:effectExtent l="0" t="0" r="0" b="0"/>
                            <wp:docPr id="575" name="Image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536" descr=""/>
                                    <pic:cNvPicPr>
                                      <a:picLocks noChangeAspect="1" noChangeArrowheads="1"/>
                                    </pic:cNvPicPr>
                                  </pic:nvPicPr>
                                  <pic:blipFill>
                                    <a:blip r:embed="rId209"/>
                                    <a:stretch>
                                      <a:fillRect/>
                                    </a:stretch>
                                  </pic:blipFill>
                                  <pic:spPr bwMode="auto">
                                    <a:xfrm>
                                      <a:off x="0" y="0"/>
                                      <a:ext cx="6120130" cy="394081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129</w:t>
                      </w:r>
                      <w:r>
                        <w:rPr>
                          <w:color w:val="000000"/>
                        </w:rPr>
                        <w:fldChar w:fldCharType="end"/>
                      </w:r>
                      <w:r>
                        <w:rPr>
                          <w:color w:val="000000"/>
                        </w:rPr>
                        <w:t>: Copying a graphic object from the Gallery into a document (the Hide/Show button for the Gallery is indicated by the ellipse)</w:t>
                      </w:r>
                    </w:p>
                  </w:txbxContent>
                </v:textbox>
              </v:rect>
            </w:pict>
          </mc:Fallback>
        </mc:AlternateContent>
      </w:r>
    </w:p>
    <w:p>
      <w:pPr>
        <w:pStyle w:val="Heading1"/>
        <w:numPr>
          <w:ilvl w:val="1"/>
          <w:numId w:val="3"/>
        </w:numPr>
        <w:bidi w:val="0"/>
        <w:ind w:left="0" w:right="0" w:hanging="0"/>
        <w:jc w:val="left"/>
        <w:rPr>
          <w:lang w:val="en-US"/>
        </w:rPr>
      </w:pPr>
      <w:bookmarkStart w:id="346" w:name="__RefHeading__13193_2065861793"/>
      <w:bookmarkEnd w:id="346"/>
      <w:r>
        <w:rPr/>
        <w:t>Managing the LibreOffice Gallery</w:t>
      </w:r>
    </w:p>
    <w:p>
      <w:pPr>
        <w:pStyle w:val="TextBody"/>
        <w:bidi w:val="0"/>
        <w:jc w:val="left"/>
        <w:rPr>
          <w:lang w:val="en-US"/>
        </w:rPr>
      </w:pPr>
      <w:r>
        <w:rPr/>
        <w:t xml:space="preserve">Graphics in the Gallery are grouped </w:t>
      </w:r>
      <w:r>
        <w:fldChar w:fldCharType="begin"/>
      </w:r>
      <w:r>
        <w:rPr/>
        <w:instrText> XE "themes: : " </w:instrText>
      </w:r>
      <w:r>
        <w:rPr/>
        <w:fldChar w:fldCharType="separate"/>
      </w:r>
      <w:r>
        <w:rPr/>
      </w:r>
      <w:r>
        <w:rPr/>
        <w:fldChar w:fldCharType="end"/>
      </w:r>
      <w:r>
        <w:fldChar w:fldCharType="begin"/>
      </w:r>
      <w:r>
        <w:rPr/>
        <w:instrText> XE "Gallery:themes: : " </w:instrText>
      </w:r>
      <w:r>
        <w:rPr/>
        <w:fldChar w:fldCharType="separate"/>
      </w:r>
      <w:r>
        <w:rPr/>
      </w:r>
      <w:r>
        <w:rPr/>
        <w:fldChar w:fldCharType="end"/>
      </w:r>
      <w:r>
        <w:rPr/>
        <w:t xml:space="preserve">by themes, such as </w:t>
      </w:r>
      <w:ins w:id="7195" w:author="Jean Weber" w:date="2016-03-04T07:03:18Z">
        <w:r>
          <w:rPr/>
          <w:t>Arrows, Diagrams</w:t>
        </w:r>
      </w:ins>
      <w:del w:id="7196" w:author="Jean Weber" w:date="2016-03-04T07:03:18Z">
        <w:r>
          <w:rPr/>
          <w:delText>Bullets, Rulers</w:delText>
        </w:r>
      </w:del>
      <w:r>
        <w:rPr/>
        <w:t xml:space="preserve">, and </w:t>
      </w:r>
      <w:ins w:id="7197" w:author="Jean Weber" w:date="2016-03-04T07:03:18Z">
        <w:r>
          <w:rPr/>
          <w:t>People</w:t>
        </w:r>
      </w:ins>
      <w:del w:id="7198" w:author="Jean Weber" w:date="2016-03-04T07:03:18Z">
        <w:r>
          <w:rPr/>
          <w:delText>Backgrounds</w:delText>
        </w:r>
      </w:del>
      <w:r>
        <w:rPr/>
        <w:t>. You can create other groups or themes and add your own pictures or find extensions containing more graphics</w:t>
      </w:r>
      <w:ins w:id="7199" w:author="Jean Weber" w:date="2016-03-04T07:03:18Z">
        <w:r>
          <w:rPr/>
          <w:t>. Click on a theme to see its contents displayed in the Gallery window</w:t>
        </w:r>
      </w:ins>
      <w:r>
        <w:rPr/>
        <w:t>.</w:t>
      </w:r>
    </w:p>
    <w:p>
      <w:pPr>
        <w:pStyle w:val="TextBody"/>
        <w:bidi w:val="0"/>
        <w:jc w:val="left"/>
        <w:rPr>
          <w:lang w:val="en-US"/>
          <w:del w:id="7201" w:author="Jean Weber" w:date="2016-03-04T07:03:18Z"/>
        </w:rPr>
      </w:pPr>
      <w:del w:id="7200" w:author="Jean Weber" w:date="2016-03-04T07:03:18Z">
        <w:r>
          <w:rPr/>
          <w:delText>The Gallery list box lists the available themes. Click on a theme to see its contents displayed in the Gallery window.</w:delText>
        </w:r>
      </w:del>
    </w:p>
    <w:p>
      <w:pPr>
        <w:pStyle w:val="TextBody"/>
        <w:bidi w:val="0"/>
        <w:jc w:val="left"/>
        <w:rPr>
          <w:lang w:val="en-US"/>
        </w:rPr>
      </w:pPr>
      <w:r>
        <w:rPr/>
        <w:t xml:space="preserve">You can display the Gallery in </w:t>
      </w:r>
      <w:r>
        <w:fldChar w:fldCharType="begin"/>
      </w:r>
      <w:r>
        <w:rPr/>
        <w:instrText> XE "Gallery:views (icon/detailed): : " </w:instrText>
      </w:r>
      <w:r>
        <w:rPr/>
        <w:fldChar w:fldCharType="separate"/>
      </w:r>
      <w:r>
        <w:rPr/>
      </w:r>
      <w:r>
        <w:rPr/>
        <w:fldChar w:fldCharType="end"/>
      </w:r>
      <w:r>
        <w:rPr>
          <w:rStyle w:val="LOEmphasis"/>
        </w:rPr>
        <w:t>Icon View</w:t>
      </w:r>
      <w:r>
        <w:rPr/>
        <w:t xml:space="preserve"> (Figure </w:t>
      </w:r>
      <w:r>
        <w:rPr/>
        <w:fldChar w:fldCharType="begin"/>
      </w:r>
      <w:r>
        <w:rPr/>
        <w:instrText> REF Ref_Figure383_number_only \h </w:instrText>
      </w:r>
      <w:r>
        <w:rPr/>
        <w:fldChar w:fldCharType="separate"/>
      </w:r>
      <w:r>
        <w:rPr/>
        <w:t>128</w:t>
      </w:r>
      <w:r>
        <w:rPr/>
        <w:fldChar w:fldCharType="end"/>
      </w:r>
      <w:r>
        <w:rPr/>
        <w:t xml:space="preserve">) or </w:t>
      </w:r>
      <w:r>
        <w:rPr>
          <w:rStyle w:val="LOEmphasis"/>
        </w:rPr>
        <w:t>Detailed View</w:t>
      </w:r>
      <w:ins w:id="7202" w:author="Jean Weber" w:date="2016-03-04T07:03:18Z">
        <w:r>
          <w:rPr/>
          <w:t xml:space="preserve"> (</w:t>
        </w:r>
      </w:ins>
      <w:ins w:id="7203" w:author="Jean Weber" w:date="2016-03-04T07:03:18Z">
        <w:r>
          <w:rPr/>
          <w:fldChar w:fldCharType="begin"/>
        </w:r>
        <w:r>
          <w:rPr/>
          <w:instrText> REF Ref_Figure384_label_and_number \h </w:instrText>
        </w:r>
        <w:r>
          <w:rPr/>
          <w:fldChar w:fldCharType="separate"/>
        </w:r>
        <w:r>
          <w:rPr/>
          <w:t>Figure 130</w:t>
        </w:r>
        <w:r>
          <w:rPr/>
          <w:fldChar w:fldCharType="end"/>
        </w:r>
      </w:ins>
      <w:ins w:id="7204" w:author="Jean Weber" w:date="2016-03-04T07:03:18Z">
        <w:r>
          <w:rPr/>
          <w:t>)</w:t>
        </w:r>
      </w:ins>
      <w:r>
        <w:rPr/>
        <w:t xml:space="preserve">, and you can </w:t>
      </w:r>
      <w:r>
        <w:fldChar w:fldCharType="begin"/>
      </w:r>
      <w:r>
        <w:rPr/>
        <w:instrText> XE "Gallery:hide/show: : " </w:instrText>
      </w:r>
      <w:r>
        <w:rPr/>
        <w:fldChar w:fldCharType="separate"/>
      </w:r>
      <w:r>
        <w:rPr/>
      </w:r>
      <w:r>
        <w:rPr/>
        <w:fldChar w:fldCharType="end"/>
      </w:r>
      <w:r>
        <w:rPr/>
        <w:t xml:space="preserve">hide or show the Gallery by clicking on the </w:t>
      </w:r>
      <w:ins w:id="7205" w:author="Jean Weber" w:date="2016-03-04T07:03:18Z">
        <w:r>
          <w:rPr/>
          <w:t xml:space="preserve">Sidebar’s </w:t>
        </w:r>
      </w:ins>
      <w:ins w:id="7206" w:author="Jean Weber" w:date="2016-03-04T07:03:18Z">
        <w:r>
          <w:rPr>
            <w:rStyle w:val="LOEmphasis"/>
          </w:rPr>
          <w:t>Hide</w:t>
        </w:r>
      </w:ins>
      <w:ins w:id="7207" w:author="Jean Weber" w:date="2016-03-04T07:03:18Z">
        <w:r>
          <w:rPr/>
          <w:t xml:space="preserve"> button</w:t>
        </w:r>
      </w:ins>
      <w:del w:id="7208" w:author="Jean Weber" w:date="2016-03-04T07:03:18Z">
        <w:r>
          <w:rPr>
            <w:rStyle w:val="OOoEmphasis"/>
            <w:b w:val="false"/>
            <w:bCs w:val="false"/>
          </w:rPr>
          <w:delText>Hide</w:delText>
        </w:r>
      </w:del>
      <w:del w:id="7209" w:author="Jean Weber" w:date="2016-03-04T07:03:18Z">
        <w:r>
          <w:rPr>
            <w:b w:val="false"/>
            <w:bCs w:val="false"/>
          </w:rPr>
          <w:delText xml:space="preserve"> button (similar to the Hide button for the Navigator and the Styles and Formatting windows when they are docked)</w:delText>
        </w:r>
      </w:del>
      <w:r>
        <w:rPr/>
        <w:t>.</w:t>
      </w:r>
    </w:p>
    <w:p>
      <w:pPr>
        <w:pStyle w:val="Figure"/>
        <w:bidi w:val="0"/>
        <w:rPr>
          <w:lang w:val="en-US"/>
          <w:del w:id="7211" w:author="Jean Weber" w:date="2016-03-04T07:03:18Z"/>
        </w:rPr>
      </w:pPr>
      <w:del w:id="7210" w:author="Jean Weber" w:date="2016-03-04T07:03:18Z">
        <w:r>
          <w:rPr/>
          <w:delText>By default, the Gallery is docked above the workspace unless opened in the Sidebar when it is opened in a vertical orientation to the right of the work space. To expand the Gallery, position the pointer over the line that divides it from the top (or the left if the Sidebar Gallery) of the workspace. When the pointer changes to parallel lines with arrows, click and drag downward. The workspace resizes in response.</w:delText>
        </w:r>
      </w:del>
    </w:p>
    <w:p>
      <w:pPr>
        <w:pStyle w:val="Figure"/>
        <w:bidi w:val="0"/>
        <w:jc w:val="left"/>
        <w:rPr>
          <w:lang w:val="en-US"/>
        </w:rPr>
      </w:pPr>
      <w:del w:id="7212" w:author="Jean Weber" w:date="2016-03-04T07:03:18Z">
        <w:r>
          <w:rPr/>
          <w:delText xml:space="preserve">As with other docked windows, you can “float” the Gallery by moving the mouse pointer over an edge of the Gallery window, holding down the </w:delText>
        </w:r>
      </w:del>
      <w:del w:id="7213" w:author="Jean Weber" w:date="2016-03-04T07:03:18Z">
        <w:r>
          <w:rPr>
            <w:rStyle w:val="OOoKeystroke"/>
          </w:rPr>
          <w:delText>Ctrl</w:delText>
        </w:r>
      </w:del>
      <w:del w:id="7214" w:author="Jean Weber" w:date="2016-03-04T07:03:18Z">
        <w:r>
          <w:rPr/>
          <w:delText xml:space="preserve"> key, and double-clicking. Drag the floating window to any of the edges of the LibreOffice window to dock the Gallery again.</w:delText>
        </w:r>
      </w:del>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215" w:author="Jean Weber" w:date="2016-03-04T07:03:18Z">
              <w:r>
                <w:rPr/>
                <w:delText>Note</w:delText>
              </w:r>
            </w:del>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7216" w:author="Jean Weber" w:date="2016-03-04T07:03:18Z">
              <w:r>
                <w:rPr/>
                <w:delText xml:space="preserve">In a default installation, only the </w:delText>
              </w:r>
            </w:del>
            <w:del w:id="7217" w:author="Jean Weber" w:date="2016-03-04T07:03:18Z">
              <w:r>
                <w:rPr>
                  <w:rStyle w:val="OOoEmphasis"/>
                </w:rPr>
                <w:delText>My themes</w:delText>
              </w:r>
            </w:del>
            <w:del w:id="7218" w:author="Jean Weber" w:date="2016-03-04T07:03:18Z">
              <w:r>
                <w:rPr/>
                <w:delText xml:space="preserve"> theme is customizable, although new themes can be added as explained in “</w:delText>
              </w:r>
            </w:del>
            <w:del w:id="7219" w:author="Jean Weber" w:date="2016-03-04T07:03:18Z">
              <w:r>
                <w:rPr/>
                <w:fldChar w:fldCharType="begin"/>
              </w:r>
              <w:r>
                <w:rPr/>
                <w:delInstrText> REF Ref_Add_new_theme_to_Gallery \h </w:delInstrText>
              </w:r>
              <w:r>
                <w:rPr/>
                <w:fldChar w:fldCharType="separate"/>
              </w:r>
              <w:r>
                <w:rPr/>
              </w:r>
              <w:r>
                <w:rPr/>
                <w:fldChar w:fldCharType="end"/>
              </w:r>
            </w:del>
            <w:del w:id="7220" w:author="Jean Weber" w:date="2016-03-04T07:03:18Z">
              <w:r>
                <w:rPr/>
                <w:delText xml:space="preserve">” on page </w:delText>
              </w:r>
            </w:del>
            <w:del w:id="7221" w:author="Jean Weber" w:date="2016-03-04T07:03:18Z">
              <w:r>
                <w:rPr/>
                <w:fldChar w:fldCharType="begin"/>
              </w:r>
              <w:r>
                <w:rPr/>
                <w:delInstrText> PAGEREF Ref_Add_new_theme_to_Gallery \h </w:delInstrText>
              </w:r>
              <w:r>
                <w:rPr/>
                <w:fldChar w:fldCharType="separate"/>
              </w:r>
              <w:r>
                <w:rPr/>
                <w:delText>121</w:delText>
              </w:r>
              <w:r>
                <w:rPr/>
                <w:fldChar w:fldCharType="end"/>
              </w:r>
            </w:del>
            <w:del w:id="7222" w:author="Jean Weber" w:date="2016-03-04T07:03:18Z">
              <w:r>
                <w:rPr/>
                <w:delText xml:space="preserve">. The locked themes are easily recognizable by right-clicking on them; the only available option in the context menu is </w:delText>
              </w:r>
            </w:del>
            <w:del w:id="7223" w:author="Jean Weber" w:date="2016-03-04T07:03:18Z">
              <w:r>
                <w:rPr>
                  <w:rStyle w:val="OOoMenuPath"/>
                </w:rPr>
                <w:delText>Properties</w:delText>
              </w:r>
            </w:del>
            <w:del w:id="7224" w:author="Jean Weber" w:date="2016-03-04T07:03:18Z">
              <w:r>
                <w:rPr/>
                <w:delText>. In some installations, or when you are running LibreOffice as an Administrator, all themes are customizable.</w:delText>
              </w:r>
            </w:del>
          </w:p>
        </w:tc>
      </w:tr>
    </w:tbl>
    <w:p>
      <w:pPr>
        <w:pStyle w:val="Figure"/>
        <w:bidi w:val="0"/>
        <w:rPr>
          <w:lang w:val="en-US"/>
        </w:rPr>
      </w:pPr>
      <w:r>
        <w:rPr/>
        <mc:AlternateContent>
          <mc:Choice Requires="wps">
            <w:drawing>
              <wp:inline distT="0" distB="0" distL="0" distR="0">
                <wp:extent cx="3018790" cy="3380740"/>
                <wp:effectExtent l="0" t="0" r="0" b="0"/>
                <wp:docPr id="576" name="Shape132"/>
                <a:graphic xmlns:a="http://schemas.openxmlformats.org/drawingml/2006/main">
                  <a:graphicData uri="http://schemas.microsoft.com/office/word/2010/wordprocessingShape">
                    <wps:wsp>
                      <wps:cNvSpPr/>
                      <wps:spPr>
                        <a:xfrm>
                          <a:off x="0" y="0"/>
                          <a:ext cx="3018240" cy="33800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017520" cy="3218815"/>
                                  <wp:effectExtent l="0" t="0" r="0" b="0"/>
                                  <wp:docPr id="578" name="Image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50" descr=""/>
                                          <pic:cNvPicPr>
                                            <a:picLocks noChangeAspect="1" noChangeArrowheads="1"/>
                                          </pic:cNvPicPr>
                                        </pic:nvPicPr>
                                        <pic:blipFill>
                                          <a:blip r:embed="rId210"/>
                                          <a:stretch>
                                            <a:fillRect/>
                                          </a:stretch>
                                        </pic:blipFill>
                                        <pic:spPr bwMode="auto">
                                          <a:xfrm>
                                            <a:off x="0" y="0"/>
                                            <a:ext cx="3017520" cy="3218815"/>
                                          </a:xfrm>
                                          <a:prstGeom prst="rect">
                                            <a:avLst/>
                                          </a:prstGeom>
                                        </pic:spPr>
                                      </pic:pic>
                                    </a:graphicData>
                                  </a:graphic>
                                </wp:inline>
                              </w:drawing>
                            </w:r>
                          </w:p>
                          <w:p>
                            <w:pPr>
                              <w:pStyle w:val="Caption"/>
                              <w:widowControl/>
                              <w:suppressLineNumbers/>
                              <w:bidi w:val="0"/>
                              <w:spacing w:before="0" w:after="0"/>
                              <w:jc w:val="left"/>
                              <w:rPr>
                                <w:color w:val="000000"/>
                              </w:rPr>
                            </w:pPr>
                            <w:bookmarkStart w:id="347" w:name="Ref_Figure38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130</w:t>
                            </w:r>
                            <w:r>
                              <w:rPr>
                                <w:color w:val="000000"/>
                              </w:rPr>
                              <w:fldChar w:fldCharType="end"/>
                            </w:r>
                            <w:bookmarkEnd w:id="347"/>
                            <w:r>
                              <w:rPr>
                                <w:color w:val="000000"/>
                              </w:rPr>
                              <w:t>: Gallery in Detailed View</w:t>
                            </w:r>
                          </w:p>
                        </w:txbxContent>
                      </wps:txbx>
                      <wps:bodyPr lIns="0" rIns="0" tIns="0" bIns="0">
                        <a:noAutofit/>
                      </wps:bodyPr>
                    </wps:wsp>
                  </a:graphicData>
                </a:graphic>
              </wp:inline>
            </w:drawing>
          </mc:Choice>
          <mc:Fallback>
            <w:pict>
              <v:rect id="shape_0" ID="Shape132" stroked="f" style="position:absolute;margin-left:0pt;margin-top:-266.2pt;width:237.6pt;height:266.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017520" cy="3218815"/>
                            <wp:effectExtent l="0" t="0" r="0" b="0"/>
                            <wp:docPr id="579" name="Image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350" descr=""/>
                                    <pic:cNvPicPr>
                                      <a:picLocks noChangeAspect="1" noChangeArrowheads="1"/>
                                    </pic:cNvPicPr>
                                  </pic:nvPicPr>
                                  <pic:blipFill>
                                    <a:blip r:embed="rId210"/>
                                    <a:stretch>
                                      <a:fillRect/>
                                    </a:stretch>
                                  </pic:blipFill>
                                  <pic:spPr bwMode="auto">
                                    <a:xfrm>
                                      <a:off x="0" y="0"/>
                                      <a:ext cx="3017520" cy="3218815"/>
                                    </a:xfrm>
                                    <a:prstGeom prst="rect">
                                      <a:avLst/>
                                    </a:prstGeom>
                                  </pic:spPr>
                                </pic:pic>
                              </a:graphicData>
                            </a:graphic>
                          </wp:inline>
                        </w:drawing>
                      </w:r>
                    </w:p>
                    <w:p>
                      <w:pPr>
                        <w:pStyle w:val="Caption"/>
                        <w:widowControl/>
                        <w:suppressLineNumbers/>
                        <w:bidi w:val="0"/>
                        <w:spacing w:before="0" w:after="0"/>
                        <w:jc w:val="left"/>
                        <w:rPr>
                          <w:color w:val="000000"/>
                        </w:rPr>
                      </w:pPr>
                      <w:bookmarkStart w:id="348" w:name="Ref_Figure38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130</w:t>
                      </w:r>
                      <w:r>
                        <w:rPr>
                          <w:color w:val="000000"/>
                        </w:rPr>
                        <w:fldChar w:fldCharType="end"/>
                      </w:r>
                      <w:bookmarkEnd w:id="348"/>
                      <w:r>
                        <w:rPr>
                          <w:color w:val="000000"/>
                        </w:rPr>
                        <w:t>: Gallery in Detailed View</w:t>
                      </w:r>
                    </w:p>
                  </w:txbxContent>
                </v:textbox>
              </v:rect>
            </w:pict>
          </mc:Fallback>
        </mc:AlternateContent>
      </w:r>
    </w:p>
    <w:p>
      <w:pPr>
        <w:pStyle w:val="HeadingNote"/>
        <w:numPr>
          <w:ilvl w:val="0"/>
          <w:numId w:val="24"/>
        </w:numPr>
        <w:bidi w:val="0"/>
        <w:jc w:val="left"/>
        <w:rPr>
          <w:lang w:val="en-US"/>
          <w:ins w:id="7226" w:author="Jean Weber" w:date="2016-03-04T07:03:18Z"/>
        </w:rPr>
      </w:pPr>
      <w:ins w:id="7225" w:author="Jean Weber" w:date="2016-03-04T07:03:18Z">
        <w:r>
          <w:rPr/>
          <w:t>Note</w:t>
        </w:r>
      </w:ins>
    </w:p>
    <w:p>
      <w:pPr>
        <w:pStyle w:val="TextNote"/>
        <w:bidi w:val="0"/>
        <w:jc w:val="left"/>
        <w:rPr>
          <w:lang w:val="en-US"/>
          <w:ins w:id="7236" w:author="Jean Weber" w:date="2016-03-04T07:03:18Z"/>
        </w:rPr>
      </w:pPr>
      <w:ins w:id="7227" w:author="Jean Weber" w:date="2016-03-04T07:03:18Z">
        <w:r>
          <w:rPr/>
          <w:t xml:space="preserve">In some installations, only the </w:t>
        </w:r>
      </w:ins>
      <w:ins w:id="7228" w:author="Jean Weber" w:date="2016-03-04T07:03:18Z">
        <w:r>
          <w:rPr>
            <w:rStyle w:val="LOEmphasis"/>
          </w:rPr>
          <w:t>My themes</w:t>
        </w:r>
      </w:ins>
      <w:ins w:id="7229" w:author="Jean Weber" w:date="2016-03-04T07:03:18Z">
        <w:r>
          <w:rPr/>
          <w:t xml:space="preserve"> theme is customizable, although new themes can be added as explained in “</w:t>
        </w:r>
      </w:ins>
      <w:ins w:id="7230" w:author="Jean Weber" w:date="2016-03-04T07:03:18Z">
        <w:r>
          <w:rPr/>
          <w:fldChar w:fldCharType="begin"/>
        </w:r>
        <w:r>
          <w:rPr/>
          <w:instrText> REF Ref_Add_new_theme_to_Gallery \h </w:instrText>
        </w:r>
        <w:r>
          <w:rPr/>
          <w:fldChar w:fldCharType="separate"/>
        </w:r>
        <w:r>
          <w:rPr/>
        </w:r>
        <w:r>
          <w:rPr/>
          <w:fldChar w:fldCharType="end"/>
        </w:r>
      </w:ins>
      <w:ins w:id="7231" w:author="Jean Weber" w:date="2016-03-04T07:03:18Z">
        <w:r>
          <w:rPr/>
          <w:t xml:space="preserve">” on page </w:t>
        </w:r>
      </w:ins>
      <w:ins w:id="7232" w:author="Jean Weber" w:date="2016-03-04T07:03:18Z">
        <w:r>
          <w:rPr/>
          <w:fldChar w:fldCharType="begin"/>
        </w:r>
        <w:r>
          <w:rPr/>
          <w:instrText> PAGEREF Ref_Add_new_theme_to_Gallery \h </w:instrText>
        </w:r>
        <w:r>
          <w:rPr/>
          <w:fldChar w:fldCharType="separate"/>
        </w:r>
        <w:r>
          <w:rPr/>
          <w:t>121</w:t>
        </w:r>
        <w:r>
          <w:rPr/>
          <w:fldChar w:fldCharType="end"/>
        </w:r>
      </w:ins>
      <w:ins w:id="7233" w:author="Jean Weber" w:date="2016-03-04T07:03:18Z">
        <w:r>
          <w:rPr/>
          <w:t xml:space="preserve">. The locked themes are easily recognizable by right-clicking on them; the only available option in the context menu is </w:t>
        </w:r>
      </w:ins>
      <w:ins w:id="7234" w:author="Jean Weber" w:date="2016-03-04T07:03:18Z">
        <w:r>
          <w:rPr>
            <w:rStyle w:val="LOMenuPath"/>
          </w:rPr>
          <w:t>Properties</w:t>
        </w:r>
      </w:ins>
      <w:ins w:id="7235" w:author="Jean Weber" w:date="2016-03-04T07:03:18Z">
        <w:r>
          <w:rPr/>
          <w:t>.</w:t>
        </w:r>
      </w:ins>
    </w:p>
    <w:p>
      <w:pPr>
        <w:pStyle w:val="TextBody"/>
        <w:bidi w:val="0"/>
        <w:jc w:val="left"/>
        <w:rPr>
          <w:lang w:val="en-US"/>
        </w:rPr>
      </w:pPr>
      <w:ins w:id="7237" w:author="Jean Weber" w:date="2016-03-04T07:03:18Z">
        <w:r>
          <w:rPr/>
          <w:t>By default, the Gallery is opened in the Sidebar. You can float the Gallery as you can other Sidebar panes; see Chapter 1, Introducing LibreOffice, for more information.</w:t>
        </w:r>
      </w:ins>
    </w:p>
    <w:p>
      <w:pPr>
        <w:pStyle w:val="Heading2"/>
        <w:numPr>
          <w:ilvl w:val="2"/>
          <w:numId w:val="3"/>
        </w:numPr>
        <w:bidi w:val="0"/>
        <w:ind w:left="0" w:right="0" w:hanging="0"/>
        <w:jc w:val="left"/>
        <w:rPr>
          <w:lang w:val="en-US"/>
        </w:rPr>
      </w:pPr>
      <w:r>
        <w:fldChar w:fldCharType="begin"/>
      </w:r>
      <w:r>
        <w:rPr/>
        <w:instrText> XE "Gallery:adding objects: : " </w:instrText>
      </w:r>
      <w:r>
        <w:rPr/>
        <w:fldChar w:fldCharType="separate"/>
      </w:r>
      <w:r>
        <w:rPr/>
      </w:r>
      <w:r>
        <w:rPr/>
        <w:fldChar w:fldCharType="end"/>
      </w:r>
      <w:bookmarkStart w:id="349" w:name="__RefHeading__13203_2065861793"/>
      <w:bookmarkEnd w:id="349"/>
      <w:r>
        <w:rPr/>
        <w:t>Adding objects to the Gallery</w:t>
      </w:r>
    </w:p>
    <w:p>
      <w:pPr>
        <w:pStyle w:val="TextBody"/>
        <w:bidi w:val="0"/>
        <w:jc w:val="left"/>
        <w:rPr>
          <w:lang w:val="en-US"/>
        </w:rPr>
      </w:pPr>
      <w:r>
        <w:rPr/>
        <w:t xml:space="preserve">You may wish to add to the Gallery any images that you use frequently, for example, a company logo. You can then </w:t>
      </w:r>
      <w:del w:id="7238" w:author="Jean Weber" w:date="2016-03-04T07:03:18Z">
        <w:r>
          <w:rPr/>
          <w:delText xml:space="preserve">very </w:delText>
        </w:r>
      </w:del>
      <w:r>
        <w:rPr/>
        <w:t>easily insert these graphics into a document later.</w:t>
      </w:r>
    </w:p>
    <w:p>
      <w:pPr>
        <w:pStyle w:val="ListBullet4"/>
        <w:numPr>
          <w:ilvl w:val="0"/>
          <w:numId w:val="36"/>
        </w:numPr>
        <w:bidi w:val="0"/>
        <w:ind w:left="720" w:right="0" w:hanging="227"/>
        <w:jc w:val="left"/>
        <w:rPr>
          <w:lang w:val="en-US"/>
          <w:del w:id="7241" w:author="Jean Weber" w:date="2016-03-04T07:03:18Z"/>
        </w:rPr>
      </w:pPr>
      <w:del w:id="7239" w:author="Jean Weber" w:date="2016-03-04T07:03:18Z">
        <w:r>
          <w:rPr>
            <w:rStyle w:val="OOoStrongEmphasis"/>
          </w:rPr>
          <w:delText>Method 1</w:delText>
        </w:r>
      </w:del>
      <w:del w:id="7240" w:author="Jean Weber" w:date="2016-03-04T07:03:18Z">
        <w:r>
          <w:rPr/>
          <w:delText xml:space="preserve"> (selecting a file)</w:delText>
        </w:r>
      </w:del>
    </w:p>
    <w:p>
      <w:pPr>
        <w:pStyle w:val="ListBullet4"/>
        <w:numPr>
          <w:ilvl w:val="0"/>
          <w:numId w:val="36"/>
        </w:numPr>
        <w:bidi w:val="0"/>
        <w:ind w:left="720" w:right="0" w:hanging="227"/>
        <w:jc w:val="left"/>
        <w:rPr>
          <w:lang w:val="en-US"/>
        </w:rPr>
      </w:pPr>
      <w:r>
        <w:rPr/>
        <w:t xml:space="preserve">Right-click on the desired theme and select </w:t>
      </w:r>
      <w:r>
        <w:rPr>
          <w:rStyle w:val="LOMenuPath"/>
        </w:rPr>
        <w:t>Properties</w:t>
      </w:r>
      <w:r>
        <w:rPr/>
        <w:t xml:space="preserve"> from the context menu.</w:t>
      </w:r>
    </w:p>
    <w:p>
      <w:pPr>
        <w:pStyle w:val="ListBullet4"/>
        <w:numPr>
          <w:ilvl w:val="0"/>
          <w:numId w:val="36"/>
        </w:numPr>
        <w:bidi w:val="0"/>
        <w:ind w:left="720" w:right="0" w:hanging="227"/>
        <w:jc w:val="left"/>
        <w:rPr>
          <w:lang w:val="en-US"/>
        </w:rPr>
      </w:pPr>
      <w:r>
        <w:rPr/>
        <w:t xml:space="preserve">In the theme’s Properties dialog, click the </w:t>
      </w:r>
      <w:r>
        <w:rPr>
          <w:rStyle w:val="LOEmphasis"/>
        </w:rPr>
        <w:t>Files</w:t>
      </w:r>
      <w:r>
        <w:rPr/>
        <w:t xml:space="preserve"> tab</w:t>
      </w:r>
      <w:ins w:id="7242" w:author="Jean Weber" w:date="2016-03-04T07:03:18Z">
        <w:r>
          <w:rPr/>
          <w:t xml:space="preserve"> (</w:t>
        </w:r>
      </w:ins>
      <w:ins w:id="7243" w:author="Jean Weber" w:date="2016-03-04T07:03:18Z">
        <w:r>
          <w:rPr/>
          <w:fldChar w:fldCharType="begin"/>
        </w:r>
        <w:r>
          <w:rPr/>
          <w:instrText> REF Ref_Figure385_label_and_number \h </w:instrText>
        </w:r>
        <w:r>
          <w:rPr/>
          <w:fldChar w:fldCharType="separate"/>
        </w:r>
        <w:r>
          <w:rPr/>
          <w:t>Figure 131</w:t>
        </w:r>
        <w:r>
          <w:rPr/>
          <w:fldChar w:fldCharType="end"/>
        </w:r>
      </w:ins>
      <w:ins w:id="7244" w:author="Jean Weber" w:date="2016-03-04T07:03:18Z">
        <w:r>
          <w:rPr/>
          <w:t>)</w:t>
        </w:r>
      </w:ins>
      <w:r>
        <w:rPr/>
        <w:t>.</w:t>
      </w:r>
    </w:p>
    <w:p>
      <w:pPr>
        <w:pStyle w:val="Figure"/>
        <w:bidi w:val="0"/>
        <w:spacing w:before="113" w:after="119"/>
        <w:rPr>
          <w:lang w:val="en-US"/>
        </w:rPr>
      </w:pPr>
      <w:r>
        <w:rPr/>
        <mc:AlternateContent>
          <mc:Choice Requires="wps">
            <w:drawing>
              <wp:inline distT="0" distB="0" distL="0" distR="0">
                <wp:extent cx="6121400" cy="1602740"/>
                <wp:effectExtent l="0" t="0" r="0" b="0"/>
                <wp:docPr id="580" name="Shape133"/>
                <a:graphic xmlns:a="http://schemas.openxmlformats.org/drawingml/2006/main">
                  <a:graphicData uri="http://schemas.microsoft.com/office/word/2010/wordprocessingShape">
                    <wps:wsp>
                      <wps:cNvSpPr/>
                      <wps:spPr>
                        <a:xfrm>
                          <a:off x="0" y="0"/>
                          <a:ext cx="6120720" cy="16020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1440815"/>
                                  <wp:effectExtent l="0" t="0" r="0" b="0"/>
                                  <wp:docPr id="582" name="Image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51" descr=""/>
                                          <pic:cNvPicPr>
                                            <a:picLocks noChangeAspect="1" noChangeArrowheads="1"/>
                                          </pic:cNvPicPr>
                                        </pic:nvPicPr>
                                        <pic:blipFill>
                                          <a:blip r:embed="rId211"/>
                                          <a:stretch>
                                            <a:fillRect/>
                                          </a:stretch>
                                        </pic:blipFill>
                                        <pic:spPr bwMode="auto">
                                          <a:xfrm>
                                            <a:off x="0" y="0"/>
                                            <a:ext cx="6120130" cy="1440815"/>
                                          </a:xfrm>
                                          <a:prstGeom prst="rect">
                                            <a:avLst/>
                                          </a:prstGeom>
                                        </pic:spPr>
                                      </pic:pic>
                                    </a:graphicData>
                                  </a:graphic>
                                </wp:inline>
                              </w:drawing>
                            </w:r>
                          </w:p>
                          <w:p>
                            <w:pPr>
                              <w:pStyle w:val="Caption"/>
                              <w:widowControl/>
                              <w:suppressLineNumbers/>
                              <w:bidi w:val="0"/>
                              <w:spacing w:before="0" w:after="0"/>
                              <w:jc w:val="left"/>
                              <w:rPr>
                                <w:color w:val="000000"/>
                              </w:rPr>
                            </w:pPr>
                            <w:bookmarkStart w:id="350" w:name="Ref_Figure38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131</w:t>
                            </w:r>
                            <w:r>
                              <w:rPr>
                                <w:color w:val="000000"/>
                              </w:rPr>
                              <w:fldChar w:fldCharType="end"/>
                            </w:r>
                            <w:bookmarkEnd w:id="350"/>
                            <w:r>
                              <w:rPr>
                                <w:color w:val="000000"/>
                              </w:rPr>
                              <w:t>: Gallery Properties dialog</w:t>
                            </w:r>
                          </w:p>
                        </w:txbxContent>
                      </wps:txbx>
                      <wps:bodyPr lIns="0" rIns="0" tIns="0" bIns="0">
                        <a:noAutofit/>
                      </wps:bodyPr>
                    </wps:wsp>
                  </a:graphicData>
                </a:graphic>
              </wp:inline>
            </w:drawing>
          </mc:Choice>
          <mc:Fallback>
            <w:pict>
              <v:rect id="shape_0" ID="Shape133" stroked="f" style="position:absolute;margin-left:0pt;margin-top:-126.2pt;width:481.9pt;height:126.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1440815"/>
                            <wp:effectExtent l="0" t="0" r="0" b="0"/>
                            <wp:docPr id="583" name="Image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351" descr=""/>
                                    <pic:cNvPicPr>
                                      <a:picLocks noChangeAspect="1" noChangeArrowheads="1"/>
                                    </pic:cNvPicPr>
                                  </pic:nvPicPr>
                                  <pic:blipFill>
                                    <a:blip r:embed="rId211"/>
                                    <a:stretch>
                                      <a:fillRect/>
                                    </a:stretch>
                                  </pic:blipFill>
                                  <pic:spPr bwMode="auto">
                                    <a:xfrm>
                                      <a:off x="0" y="0"/>
                                      <a:ext cx="6120130" cy="1440815"/>
                                    </a:xfrm>
                                    <a:prstGeom prst="rect">
                                      <a:avLst/>
                                    </a:prstGeom>
                                  </pic:spPr>
                                </pic:pic>
                              </a:graphicData>
                            </a:graphic>
                          </wp:inline>
                        </w:drawing>
                      </w:r>
                    </w:p>
                    <w:p>
                      <w:pPr>
                        <w:pStyle w:val="Caption"/>
                        <w:widowControl/>
                        <w:suppressLineNumbers/>
                        <w:bidi w:val="0"/>
                        <w:spacing w:before="0" w:after="0"/>
                        <w:jc w:val="left"/>
                        <w:rPr>
                          <w:color w:val="000000"/>
                        </w:rPr>
                      </w:pPr>
                      <w:bookmarkStart w:id="351" w:name="Ref_Figure38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131</w:t>
                      </w:r>
                      <w:r>
                        <w:rPr>
                          <w:color w:val="000000"/>
                        </w:rPr>
                        <w:fldChar w:fldCharType="end"/>
                      </w:r>
                      <w:bookmarkEnd w:id="351"/>
                      <w:r>
                        <w:rPr>
                          <w:color w:val="000000"/>
                        </w:rPr>
                        <w:t>: Gallery Properties dialog</w:t>
                      </w:r>
                    </w:p>
                  </w:txbxContent>
                </v:textbox>
              </v:rect>
            </w:pict>
          </mc:Fallback>
        </mc:AlternateContent>
      </w:r>
    </w:p>
    <w:p>
      <w:pPr>
        <w:pStyle w:val="TextBody"/>
        <w:bidi w:val="0"/>
        <w:spacing w:before="113" w:after="119"/>
        <w:jc w:val="left"/>
        <w:rPr>
          <w:lang w:val="en-US"/>
        </w:rPr>
      </w:pPr>
      <w:ins w:id="7245" w:author="Jean Weber" w:date="2016-03-04T07:03:18Z">
        <w:r>
          <w:rPr/>
          <w:t>To add several files at once:</w:t>
        </w:r>
      </w:ins>
    </w:p>
    <w:p>
      <w:pPr>
        <w:pStyle w:val="ListBullet4"/>
        <w:numPr>
          <w:ilvl w:val="0"/>
          <w:numId w:val="37"/>
        </w:numPr>
        <w:bidi w:val="0"/>
        <w:ind w:left="720" w:right="0" w:hanging="227"/>
        <w:jc w:val="left"/>
        <w:rPr>
          <w:lang w:val="en-US"/>
          <w:del w:id="7247" w:author="Jean Weber" w:date="2016-03-04T07:03:18Z"/>
        </w:rPr>
      </w:pPr>
      <w:del w:id="7246" w:author="Jean Weber" w:date="2016-03-04T07:03:18Z">
        <w:r>
          <w:rPr/>
          <w:delText>On the Files tab, you can either:</w:delText>
        </w:r>
      </w:del>
    </w:p>
    <w:p>
      <w:pPr>
        <w:pStyle w:val="ListBullet4"/>
        <w:numPr>
          <w:ilvl w:val="0"/>
          <w:numId w:val="37"/>
        </w:numPr>
        <w:bidi w:val="0"/>
        <w:ind w:left="720" w:right="0" w:hanging="227"/>
        <w:jc w:val="left"/>
        <w:rPr>
          <w:lang w:val="en-US"/>
        </w:rPr>
      </w:pPr>
      <w:r>
        <w:rPr/>
        <w:t xml:space="preserve"> </w:t>
      </w:r>
      <w:r>
        <w:rPr/>
        <w:t xml:space="preserve">Click the </w:t>
      </w:r>
      <w:r>
        <w:rPr>
          <w:rStyle w:val="LOMenuPath"/>
        </w:rPr>
        <w:t>Find Files</w:t>
      </w:r>
      <w:r>
        <w:rPr/>
        <w:t xml:space="preserve"> button.</w:t>
      </w:r>
    </w:p>
    <w:p>
      <w:pPr>
        <w:pStyle w:val="ListBullet4"/>
        <w:numPr>
          <w:ilvl w:val="0"/>
          <w:numId w:val="37"/>
        </w:numPr>
        <w:bidi w:val="0"/>
        <w:ind w:left="720" w:right="0" w:hanging="227"/>
        <w:jc w:val="left"/>
        <w:rPr>
          <w:lang w:val="en-US"/>
        </w:rPr>
      </w:pPr>
      <w:r>
        <w:rPr/>
        <w:t xml:space="preserve">The </w:t>
      </w:r>
      <w:r>
        <w:rPr>
          <w:rStyle w:val="LOEmphasis"/>
        </w:rPr>
        <w:t>Select path</w:t>
      </w:r>
      <w:r>
        <w:rPr/>
        <w:t xml:space="preserve"> dialog (not shown) opens. You can enter the path for the file’s directory in the </w:t>
      </w:r>
      <w:r>
        <w:rPr>
          <w:rStyle w:val="LOEmphasis"/>
        </w:rPr>
        <w:t>Path</w:t>
      </w:r>
      <w:r>
        <w:rPr/>
        <w:t xml:space="preserve"> text box, or you can navigate to locate the file’s directory.</w:t>
      </w:r>
    </w:p>
    <w:p>
      <w:pPr>
        <w:pStyle w:val="ListBullet4"/>
        <w:numPr>
          <w:ilvl w:val="0"/>
          <w:numId w:val="37"/>
        </w:numPr>
        <w:bidi w:val="0"/>
        <w:ind w:left="720" w:right="0" w:hanging="227"/>
        <w:jc w:val="left"/>
        <w:rPr>
          <w:lang w:val="en-US"/>
        </w:rPr>
      </w:pPr>
      <w:r>
        <w:rPr/>
        <w:t xml:space="preserve">Click the </w:t>
      </w:r>
      <w:r>
        <w:rPr>
          <w:rStyle w:val="LOMenuPath"/>
        </w:rPr>
        <w:t>Select</w:t>
      </w:r>
      <w:r>
        <w:rPr/>
        <w:t xml:space="preserve"> button to start the search. A list of graphic files is then displayed in the Properties dialog. You can use the </w:t>
      </w:r>
      <w:r>
        <w:rPr>
          <w:rStyle w:val="LOEmphasis"/>
        </w:rPr>
        <w:t>File type</w:t>
      </w:r>
      <w:r>
        <w:rPr/>
        <w:t xml:space="preserve"> drop-down list to limit the files displayed.</w:t>
      </w:r>
    </w:p>
    <w:p>
      <w:pPr>
        <w:pStyle w:val="ListBullet4"/>
        <w:numPr>
          <w:ilvl w:val="0"/>
          <w:numId w:val="37"/>
        </w:numPr>
        <w:bidi w:val="0"/>
        <w:ind w:left="720" w:right="0" w:hanging="227"/>
        <w:jc w:val="left"/>
        <w:rPr>
          <w:lang w:val="en-US"/>
        </w:rPr>
      </w:pPr>
      <w:r>
        <w:rPr/>
        <w:t xml:space="preserve">To add all of the files shown in the list, click </w:t>
      </w:r>
      <w:r>
        <w:rPr>
          <w:rStyle w:val="LOMenuPath"/>
        </w:rPr>
        <w:t>Add All.</w:t>
      </w:r>
      <w:r>
        <w:rPr/>
        <w:t xml:space="preserve"> Otherwise, select the files to add and then click </w:t>
      </w:r>
      <w:r>
        <w:rPr>
          <w:rStyle w:val="LOMenuPath"/>
        </w:rPr>
        <w:t>Add</w:t>
      </w:r>
      <w:r>
        <w:rPr/>
        <w:t xml:space="preserve"> (hold down either the Shift key or the </w:t>
      </w:r>
      <w:r>
        <w:rPr>
          <w:rStyle w:val="LOKeystroke"/>
        </w:rPr>
        <w:t>Ctrl</w:t>
      </w:r>
      <w:r>
        <w:rPr/>
        <w:t xml:space="preserve"> key while clicking on the files).</w:t>
      </w:r>
    </w:p>
    <w:p>
      <w:pPr>
        <w:pStyle w:val="TextBodyListIntro"/>
        <w:bidi w:val="0"/>
        <w:spacing w:before="58" w:after="115"/>
        <w:jc w:val="left"/>
        <w:rPr>
          <w:lang w:val="en-US"/>
        </w:rPr>
      </w:pPr>
      <w:ins w:id="7248" w:author="Jean Weber" w:date="2016-03-04T07:03:18Z">
        <w:r>
          <w:rPr/>
          <w:t>To</w:t>
        </w:r>
      </w:ins>
      <w:del w:id="7249" w:author="Jean Weber" w:date="2016-03-04T07:03:18Z">
        <w:r>
          <w:rPr/>
          <w:delText>Or, to</w:delText>
        </w:r>
      </w:del>
      <w:r>
        <w:rPr/>
        <w:t xml:space="preserve"> add a single file:</w:t>
      </w:r>
    </w:p>
    <w:p>
      <w:pPr>
        <w:pStyle w:val="ListBullet4"/>
        <w:numPr>
          <w:ilvl w:val="0"/>
          <w:numId w:val="210"/>
        </w:numPr>
        <w:bidi w:val="0"/>
        <w:ind w:left="720" w:right="0" w:hanging="266"/>
        <w:jc w:val="left"/>
        <w:rPr>
          <w:lang w:val="en-US"/>
        </w:rPr>
      </w:pPr>
      <w:r>
        <w:rPr/>
        <w:t xml:space="preserve">Click </w:t>
      </w:r>
      <w:ins w:id="7250" w:author="Jean Weber" w:date="2016-03-04T07:03:18Z">
        <w:r>
          <w:rPr>
            <w:rStyle w:val="LOMenuPath"/>
          </w:rPr>
          <w:t>Add</w:t>
        </w:r>
      </w:ins>
      <w:del w:id="7251" w:author="Jean Weber" w:date="2016-03-04T07:03:18Z">
        <w:r>
          <w:rPr>
            <w:rStyle w:val="LOMenuPath"/>
          </w:rPr>
          <w:delText xml:space="preserve">the </w:delText>
        </w:r>
      </w:del>
      <w:del w:id="7252" w:author="Jean Weber" w:date="2016-03-04T07:03:18Z">
        <w:r>
          <w:rPr>
            <w:rStyle w:val="OOoMenuPath"/>
          </w:rPr>
          <w:delText>Add</w:delText>
        </w:r>
      </w:del>
      <w:del w:id="7253" w:author="Jean Weber" w:date="2016-03-04T07:03:18Z">
        <w:r>
          <w:rPr>
            <w:rStyle w:val="LOMenuPath"/>
          </w:rPr>
          <w:delText xml:space="preserve"> button</w:delText>
        </w:r>
      </w:del>
      <w:r>
        <w:rPr/>
        <w:t xml:space="preserve"> to open the Gallery dialog.</w:t>
      </w:r>
    </w:p>
    <w:p>
      <w:pPr>
        <w:pStyle w:val="ListBullet4"/>
        <w:numPr>
          <w:ilvl w:val="0"/>
          <w:numId w:val="37"/>
        </w:numPr>
        <w:bidi w:val="0"/>
        <w:ind w:left="720" w:right="0" w:hanging="227"/>
        <w:jc w:val="left"/>
        <w:rPr>
          <w:lang w:val="en-US"/>
        </w:rPr>
      </w:pPr>
      <w:r>
        <w:rPr/>
        <w:t xml:space="preserve">Use the navigation controls to locate the image to add to the theme. Select it and then click </w:t>
      </w:r>
      <w:r>
        <w:rPr>
          <w:rStyle w:val="LOMenuPath"/>
        </w:rPr>
        <w:t>Open</w:t>
      </w:r>
      <w:r>
        <w:rPr/>
        <w:t xml:space="preserve"> to add it to the theme.</w:t>
      </w:r>
    </w:p>
    <w:p>
      <w:pPr>
        <w:pStyle w:val="ListBullet4"/>
        <w:numPr>
          <w:ilvl w:val="0"/>
          <w:numId w:val="37"/>
        </w:numPr>
        <w:bidi w:val="0"/>
        <w:ind w:left="720" w:right="0" w:hanging="266"/>
        <w:jc w:val="left"/>
        <w:rPr>
          <w:lang w:val="en-US"/>
        </w:rPr>
      </w:pPr>
      <w:r>
        <w:rPr/>
        <w:t xml:space="preserve">Click </w:t>
      </w:r>
      <w:ins w:id="7254" w:author="Jean Weber" w:date="2016-03-04T07:03:18Z">
        <w:r>
          <w:rPr>
            <w:rStyle w:val="LOMenuPath"/>
          </w:rPr>
          <w:t>OK</w:t>
        </w:r>
      </w:ins>
      <w:ins w:id="7255" w:author="Jean Weber" w:date="2016-03-04T07:03:18Z">
        <w:r>
          <w:rPr/>
          <w:t xml:space="preserve"> on</w:t>
        </w:r>
      </w:ins>
      <w:del w:id="7256" w:author="Jean Weber" w:date="2016-03-04T07:03:18Z">
        <w:r>
          <w:rPr/>
          <w:delText xml:space="preserve">the </w:delText>
        </w:r>
      </w:del>
      <w:del w:id="7257" w:author="Jean Weber" w:date="2016-03-04T07:03:18Z">
        <w:r>
          <w:rPr>
            <w:rStyle w:val="OOoMenuPath"/>
          </w:rPr>
          <w:delText>OK</w:delText>
        </w:r>
      </w:del>
      <w:del w:id="7258" w:author="Jean Weber" w:date="2016-03-04T07:03:18Z">
        <w:r>
          <w:rPr/>
          <w:delText xml:space="preserve"> button of</w:delText>
        </w:r>
      </w:del>
      <w:r>
        <w:rPr/>
        <w:t xml:space="preserve"> the Properties dialog to close it.</w:t>
      </w:r>
    </w:p>
    <w:p>
      <w:pPr>
        <w:pStyle w:val="Heading2"/>
        <w:numPr>
          <w:ilvl w:val="2"/>
          <w:numId w:val="3"/>
        </w:numPr>
        <w:bidi w:val="0"/>
        <w:ind w:left="0" w:right="0" w:hanging="0"/>
        <w:jc w:val="left"/>
        <w:rPr>
          <w:b w:val="false"/>
          <w:b w:val="false"/>
        </w:rPr>
      </w:pPr>
      <w:r>
        <w:rPr/>
        <mc:AlternateContent>
          <mc:Choice Requires="wps">
            <w:drawing>
              <wp:inline distT="0" distB="0" distL="0" distR="0">
                <wp:extent cx="6121400" cy="1642110"/>
                <wp:effectExtent l="0" t="0" r="0" b="0"/>
                <wp:docPr id="584" name="Shape134"/>
                <a:graphic xmlns:a="http://schemas.openxmlformats.org/drawingml/2006/main">
                  <a:graphicData uri="http://schemas.microsoft.com/office/word/2010/wordprocessingShape">
                    <wps:wsp>
                      <wps:cNvSpPr/>
                      <wps:spPr>
                        <a:xfrm>
                          <a:off x="0" y="0"/>
                          <a:ext cx="6120720" cy="1641600"/>
                        </a:xfrm>
                        <a:prstGeom prst="rect">
                          <a:avLst/>
                        </a:prstGeom>
                        <a:noFill/>
                        <a:ln w="0">
                          <a:noFill/>
                        </a:ln>
                      </wps:spPr>
                      <wps:style>
                        <a:lnRef idx="0"/>
                        <a:fillRef idx="0"/>
                        <a:effectRef idx="0"/>
                        <a:fontRef idx="minor"/>
                      </wps:style>
                      <wps:txbx>
                        <w:txbxContent>
                          <w:p>
                            <w:pPr>
                              <w:pStyle w:val="OOoFigureCaption"/>
                              <w:bidi w:val="0"/>
                              <w:jc w:val="left"/>
                              <w:rPr>
                                <w:color w:val="000000"/>
                                <w:del w:id="7259" w:author="Jean Weber" w:date="2016-03-04T07:03:18Z"/>
                              </w:rPr>
                            </w:pPr>
                            <w:r>
                              <w:rPr>
                                <w:color w:val="000000"/>
                              </w:rPr>
                              <w:drawing>
                                <wp:inline distT="0" distB="0" distL="0" distR="0">
                                  <wp:extent cx="6120130" cy="1440815"/>
                                  <wp:effectExtent l="0" t="0" r="0" b="0"/>
                                  <wp:docPr id="586" name="Image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537" descr=""/>
                                          <pic:cNvPicPr>
                                            <a:picLocks noChangeAspect="1" noChangeArrowheads="1"/>
                                          </pic:cNvPicPr>
                                        </pic:nvPicPr>
                                        <pic:blipFill>
                                          <a:blip r:embed="rId212"/>
                                          <a:stretch>
                                            <a:fillRect/>
                                          </a:stretch>
                                        </pic:blipFill>
                                        <pic:spPr bwMode="auto">
                                          <a:xfrm>
                                            <a:off x="0" y="0"/>
                                            <a:ext cx="6120130" cy="144081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132</w:t>
                            </w:r>
                            <w:r>
                              <w:rPr>
                                <w:color w:val="000000"/>
                              </w:rPr>
                              <w:fldChar w:fldCharType="end"/>
                            </w:r>
                            <w:r>
                              <w:rPr>
                                <w:color w:val="000000"/>
                              </w:rPr>
                              <w:t>: Gallery Properties dialog</w:t>
                            </w:r>
                          </w:p>
                        </w:txbxContent>
                      </wps:txbx>
                      <wps:bodyPr lIns="0" rIns="0" tIns="0" bIns="0">
                        <a:noAutofit/>
                      </wps:bodyPr>
                    </wps:wsp>
                  </a:graphicData>
                </a:graphic>
              </wp:inline>
            </w:drawing>
          </mc:Choice>
          <mc:Fallback>
            <w:pict>
              <v:rect id="shape_0" ID="Shape134" stroked="f" style="position:absolute;margin-left:0pt;margin-top:-129.3pt;width:481.9pt;height:129.2pt;mso-position-vertical:top">
                <w10:wrap type="square"/>
                <v:fill o:detectmouseclick="t" on="false"/>
                <v:stroke color="#3465a4" joinstyle="round" endcap="flat"/>
                <v:textbox>
                  <w:txbxContent>
                    <w:p>
                      <w:pPr>
                        <w:pStyle w:val="OOoFigureCaption"/>
                        <w:bidi w:val="0"/>
                        <w:jc w:val="left"/>
                        <w:rPr>
                          <w:color w:val="000000"/>
                          <w:del w:id="7260" w:author="Jean Weber" w:date="2016-03-04T07:03:18Z"/>
                        </w:rPr>
                      </w:pPr>
                      <w:r>
                        <w:rPr>
                          <w:color w:val="000000"/>
                        </w:rPr>
                        <w:drawing>
                          <wp:inline distT="0" distB="0" distL="0" distR="0">
                            <wp:extent cx="6120130" cy="1440815"/>
                            <wp:effectExtent l="0" t="0" r="0" b="0"/>
                            <wp:docPr id="587" name="Image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537" descr=""/>
                                    <pic:cNvPicPr>
                                      <a:picLocks noChangeAspect="1" noChangeArrowheads="1"/>
                                    </pic:cNvPicPr>
                                  </pic:nvPicPr>
                                  <pic:blipFill>
                                    <a:blip r:embed="rId212"/>
                                    <a:stretch>
                                      <a:fillRect/>
                                    </a:stretch>
                                  </pic:blipFill>
                                  <pic:spPr bwMode="auto">
                                    <a:xfrm>
                                      <a:off x="0" y="0"/>
                                      <a:ext cx="6120130" cy="144081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132</w:t>
                      </w:r>
                      <w:r>
                        <w:rPr>
                          <w:color w:val="000000"/>
                        </w:rPr>
                        <w:fldChar w:fldCharType="end"/>
                      </w:r>
                      <w:r>
                        <w:rPr>
                          <w:color w:val="000000"/>
                        </w:rPr>
                        <w:t>: Gallery Properties dialog</w:t>
                      </w:r>
                    </w:p>
                  </w:txbxContent>
                </v:textbox>
              </v:rect>
            </w:pict>
          </mc:Fallback>
        </mc:AlternateContent>
      </w:r>
    </w:p>
    <w:p>
      <w:pPr>
        <w:pStyle w:val="OOoTextBodyListIntro"/>
        <w:bidi w:val="0"/>
        <w:jc w:val="left"/>
        <w:rPr>
          <w:lang w:val="en-US"/>
          <w:del w:id="7263" w:author="Jean Weber" w:date="2016-03-04T07:03:18Z"/>
        </w:rPr>
      </w:pPr>
      <w:del w:id="7261" w:author="Jean Weber" w:date="2016-03-04T07:03:18Z">
        <w:r>
          <w:rPr>
            <w:rStyle w:val="OOoStrongEmphasis"/>
          </w:rPr>
          <w:delText>Method 2</w:delText>
        </w:r>
      </w:del>
      <w:del w:id="7262" w:author="Jean Weber" w:date="2016-03-04T07:03:18Z">
        <w:r>
          <w:rPr/>
          <w:delText xml:space="preserve"> (drag and drop)</w:delText>
        </w:r>
      </w:del>
    </w:p>
    <w:p>
      <w:pPr>
        <w:pStyle w:val="OOoTextBodyListIntro"/>
        <w:bidi w:val="0"/>
        <w:jc w:val="left"/>
        <w:rPr>
          <w:lang w:val="en-US"/>
          <w:del w:id="7265" w:author="Jean Weber" w:date="2016-03-04T07:03:18Z"/>
        </w:rPr>
      </w:pPr>
      <w:del w:id="7264" w:author="Jean Weber" w:date="2016-03-04T07:03:18Z">
        <w:r>
          <w:rPr/>
          <w:delText>You can drag and drop an image into the Gallery from a document.</w:delText>
        </w:r>
      </w:del>
    </w:p>
    <w:p>
      <w:pPr>
        <w:pStyle w:val="OOoNum123Start"/>
        <w:numPr>
          <w:ilvl w:val="0"/>
          <w:numId w:val="211"/>
        </w:numPr>
        <w:bidi w:val="0"/>
        <w:ind w:left="737" w:right="0" w:hanging="170"/>
        <w:jc w:val="left"/>
        <w:rPr>
          <w:lang w:val="en-US"/>
          <w:del w:id="7267" w:author="Jean Weber" w:date="2016-03-04T07:03:18Z"/>
        </w:rPr>
      </w:pPr>
      <w:del w:id="7266" w:author="Jean Weber" w:date="2016-03-04T07:03:18Z">
        <w:r>
          <w:rPr/>
          <w:delText>Open the document containing an image you want to add to the Gallery, and display the Gallery theme to which you want to add it.</w:delText>
        </w:r>
      </w:del>
    </w:p>
    <w:p>
      <w:pPr>
        <w:pStyle w:val="OOoNum123Cont"/>
        <w:numPr>
          <w:ilvl w:val="0"/>
          <w:numId w:val="212"/>
        </w:numPr>
        <w:bidi w:val="0"/>
        <w:ind w:left="737" w:right="0" w:hanging="170"/>
        <w:jc w:val="left"/>
        <w:rPr>
          <w:lang w:val="en-US"/>
          <w:del w:id="7269" w:author="Jean Weber" w:date="2016-03-04T07:03:18Z"/>
        </w:rPr>
      </w:pPr>
      <w:del w:id="7268" w:author="Jean Weber" w:date="2016-03-04T07:03:18Z">
        <w:r>
          <w:rPr/>
          <w:delText>Position the mouse pointer above the image, without clicking.</w:delText>
        </w:r>
      </w:del>
    </w:p>
    <w:p>
      <w:pPr>
        <w:pStyle w:val="OOoNum123Cont"/>
        <w:numPr>
          <w:ilvl w:val="0"/>
          <w:numId w:val="212"/>
        </w:numPr>
        <w:bidi w:val="0"/>
        <w:ind w:left="737" w:right="0" w:hanging="170"/>
        <w:jc w:val="left"/>
        <w:rPr>
          <w:lang w:val="en-US"/>
          <w:del w:id="7273" w:author="Jean Weber" w:date="2016-03-04T07:03:18Z"/>
        </w:rPr>
      </w:pPr>
      <w:del w:id="7270" w:author="Jean Weber" w:date="2016-03-04T07:03:18Z">
        <w:r>
          <w:rPr/>
          <w:delText xml:space="preserve">If the mouse pointer changes to a hand symbol, the image refers to a hyperlink. In this case, press the </w:delText>
        </w:r>
      </w:del>
      <w:del w:id="7271" w:author="Jean Weber" w:date="2016-03-04T07:03:18Z">
        <w:r>
          <w:rPr>
            <w:rStyle w:val="OOoKeystroke"/>
          </w:rPr>
          <w:delText>Alt</w:delText>
        </w:r>
      </w:del>
      <w:del w:id="7272" w:author="Jean Weber" w:date="2016-03-04T07:03:18Z">
        <w:r>
          <w:rPr/>
          <w:delText xml:space="preserve"> key while you click the image, to select it without activating the link. If the mouse pointer does not change to a hand symbol, you can simply click the image to select it.</w:delText>
        </w:r>
      </w:del>
    </w:p>
    <w:p>
      <w:pPr>
        <w:pStyle w:val="OOoNum123Cont"/>
        <w:numPr>
          <w:ilvl w:val="0"/>
          <w:numId w:val="212"/>
        </w:numPr>
        <w:bidi w:val="0"/>
        <w:ind w:left="737" w:right="0" w:hanging="170"/>
        <w:jc w:val="left"/>
        <w:rPr>
          <w:lang w:val="en-US"/>
          <w:del w:id="7275" w:author="Jean Weber" w:date="2016-03-04T07:03:18Z"/>
        </w:rPr>
      </w:pPr>
      <w:del w:id="7274" w:author="Jean Weber" w:date="2016-03-04T07:03:18Z">
        <w:r>
          <w:rPr/>
          <w:delText>Once the image is selected, evident from the colored selection handles around it, release the mouse button. Click again on the image, keeping the mouse button pressed for more than two seconds. Without releasing the mouse button, drag the image into the Gallery.</w:delText>
        </w:r>
      </w:del>
    </w:p>
    <w:p>
      <w:pPr>
        <w:pStyle w:val="OOoNum123End"/>
        <w:numPr>
          <w:ilvl w:val="0"/>
          <w:numId w:val="212"/>
        </w:numPr>
        <w:bidi w:val="0"/>
        <w:ind w:left="737" w:right="0" w:hanging="170"/>
        <w:jc w:val="left"/>
        <w:rPr>
          <w:b w:val="false"/>
          <w:b w:val="false"/>
          <w:del w:id="7277" w:author="Jean Weber" w:date="2016-03-04T07:03:18Z"/>
        </w:rPr>
      </w:pPr>
      <w:del w:id="7276" w:author="Jean Weber" w:date="2016-03-04T07:03:18Z">
        <w:r>
          <w:rPr>
            <w:b w:val="false"/>
          </w:rPr>
          <w:delText>Release the mouse button.</w:delText>
        </w:r>
      </w:del>
    </w:p>
    <w:p>
      <w:pPr>
        <w:pStyle w:val="OOoTextBodyListIntro"/>
        <w:numPr>
          <w:ilvl w:val="2"/>
          <w:numId w:val="3"/>
        </w:numPr>
        <w:bidi w:val="0"/>
        <w:ind w:left="0" w:right="0" w:hanging="0"/>
        <w:jc w:val="left"/>
        <w:rPr>
          <w:lang w:val="en-US"/>
        </w:rPr>
      </w:pPr>
      <w:r>
        <w:fldChar w:fldCharType="begin"/>
      </w:r>
      <w:r>
        <w:rPr/>
        <w:instrText> XE "Gallery:deleting images: : " </w:instrText>
      </w:r>
      <w:r>
        <w:rPr/>
        <w:fldChar w:fldCharType="separate"/>
      </w:r>
      <w:r>
        <w:rPr/>
      </w:r>
      <w:r>
        <w:rPr/>
        <w:fldChar w:fldCharType="end"/>
      </w:r>
      <w:r>
        <w:fldChar w:fldCharType="begin"/>
      </w:r>
      <w:r>
        <w:rPr/>
        <w:instrText> XE "Gallery:deleting objects: : " </w:instrText>
      </w:r>
      <w:r>
        <w:rPr/>
        <w:fldChar w:fldCharType="separate"/>
      </w:r>
      <w:r>
        <w:rPr/>
      </w:r>
      <w:r>
        <w:rPr/>
        <w:fldChar w:fldCharType="end"/>
      </w:r>
      <w:r>
        <w:fldChar w:fldCharType="begin"/>
      </w:r>
      <w:r>
        <w:rPr/>
        <w:instrText> XE "Gallery:deleting objects: : " </w:instrText>
      </w:r>
      <w:r>
        <w:rPr/>
        <w:fldChar w:fldCharType="separate"/>
      </w:r>
      <w:bookmarkStart w:id="352" w:name="__RefHeading__13205_2065861793"/>
      <w:bookmarkEnd w:id="352"/>
      <w:r>
        <w:rPr/>
      </w:r>
      <w:r>
        <w:rPr/>
        <w:fldChar w:fldCharType="end"/>
      </w:r>
      <w:r>
        <w:rPr/>
        <w:t>Deleting images from the Gallery</w:t>
      </w:r>
    </w:p>
    <w:p>
      <w:pPr>
        <w:pStyle w:val="TextBodyListIntro"/>
        <w:bidi w:val="0"/>
        <w:jc w:val="left"/>
        <w:rPr>
          <w:lang w:val="en-US"/>
        </w:rPr>
      </w:pPr>
      <w:r>
        <w:rPr/>
        <w:t>To delete an image from a theme:</w:t>
      </w:r>
    </w:p>
    <w:p>
      <w:pPr>
        <w:pStyle w:val="ListBullet4"/>
        <w:numPr>
          <w:ilvl w:val="0"/>
          <w:numId w:val="213"/>
        </w:numPr>
        <w:bidi w:val="0"/>
        <w:ind w:left="720" w:right="0" w:hanging="227"/>
        <w:jc w:val="left"/>
        <w:rPr>
          <w:lang w:val="en-US"/>
        </w:rPr>
      </w:pPr>
      <w:r>
        <w:rPr/>
        <w:t>Right-click on the name of the image file or its thumbnail in the Gallery.</w:t>
      </w:r>
    </w:p>
    <w:p>
      <w:pPr>
        <w:pStyle w:val="ListBullet4"/>
        <w:numPr>
          <w:ilvl w:val="0"/>
          <w:numId w:val="214"/>
        </w:numPr>
        <w:bidi w:val="0"/>
        <w:ind w:left="720" w:right="0" w:hanging="227"/>
        <w:jc w:val="left"/>
        <w:rPr>
          <w:lang w:val="en-US"/>
        </w:rPr>
      </w:pPr>
      <w:r>
        <w:rPr/>
        <w:t xml:space="preserve">Click </w:t>
      </w:r>
      <w:r>
        <w:rPr>
          <w:rStyle w:val="LOMenuPath"/>
        </w:rPr>
        <w:t>Delete</w:t>
      </w:r>
      <w:r>
        <w:rPr/>
        <w:t xml:space="preserve"> in the context menu. A message appears, asking if you want to delete this object. Click </w:t>
      </w:r>
      <w:r>
        <w:rPr>
          <w:rStyle w:val="LOStrongEmphasis"/>
        </w:rPr>
        <w:t>Yes.</w:t>
      </w:r>
    </w:p>
    <w:p>
      <w:pPr>
        <w:pStyle w:val="HeadingNote"/>
        <w:numPr>
          <w:ilvl w:val="0"/>
          <w:numId w:val="24"/>
        </w:numPr>
        <w:bidi w:val="0"/>
        <w:jc w:val="left"/>
        <w:rPr>
          <w:lang w:val="en-US"/>
          <w:ins w:id="7279" w:author="Jean Weber" w:date="2016-03-04T07:03:18Z"/>
        </w:rPr>
      </w:pPr>
      <w:ins w:id="7278" w:author="Jean Weber" w:date="2016-03-04T07:03:18Z">
        <w:r>
          <w:rPr/>
          <w:t>Note</w:t>
        </w:r>
      </w:ins>
    </w:p>
    <w:p>
      <w:pPr>
        <w:pStyle w:val="TextNote"/>
        <w:bidi w:val="0"/>
        <w:jc w:val="left"/>
        <w:rPr>
          <w:lang w:val="en-US"/>
        </w:rPr>
      </w:pPr>
      <w:ins w:id="7280" w:author="Jean Weber" w:date="2016-03-04T07:03:18Z">
        <w:r>
          <w:rPr/>
          <w:t>Deleting the name of a file from the list in the Gallery does not delete the file from the hard disk or other location.</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281" w:author="Jean Weber" w:date="2016-03-04T07:03:18Z">
              <w:r>
                <w:rPr/>
                <w:delText>Note</w:delText>
              </w:r>
            </w:del>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7282" w:author="Jean Weber" w:date="2016-03-04T07:03:18Z">
              <w:r>
                <w:rPr/>
                <w:delText>Deleting the name of a file from the list in the Gallery does not delete the file from the hard disk or other location. This includes the drag-drop folder in the Gallery.</w:delText>
              </w:r>
            </w:del>
          </w:p>
        </w:tc>
      </w:tr>
    </w:tbl>
    <w:p>
      <w:pPr>
        <w:pStyle w:val="Heading2"/>
        <w:numPr>
          <w:ilvl w:val="2"/>
          <w:numId w:val="3"/>
        </w:numPr>
        <w:bidi w:val="0"/>
        <w:ind w:left="0" w:right="0" w:hanging="0"/>
        <w:jc w:val="left"/>
        <w:rPr>
          <w:lang w:val="en-US"/>
        </w:rPr>
      </w:pPr>
      <w:r>
        <w:fldChar w:fldCharType="begin"/>
      </w:r>
      <w:r>
        <w:rPr/>
        <w:instrText> XE "themes (Gallery): : " </w:instrText>
      </w:r>
      <w:r>
        <w:rPr/>
        <w:fldChar w:fldCharType="separate"/>
      </w:r>
      <w:r>
        <w:rPr/>
      </w:r>
      <w:r>
        <w:rPr/>
        <w:fldChar w:fldCharType="end"/>
      </w:r>
      <w:r>
        <w:fldChar w:fldCharType="begin"/>
      </w:r>
      <w:r>
        <w:rPr/>
        <w:instrText> XE "Gallery:creating a new theme: : " </w:instrText>
      </w:r>
      <w:r>
        <w:rPr/>
        <w:fldChar w:fldCharType="separate"/>
      </w:r>
      <w:bookmarkStart w:id="353" w:name="Ref_Add_new_theme_to_Gallery"/>
      <w:bookmarkStart w:id="354" w:name="__RefHeading__13207_206586179311"/>
      <w:bookmarkEnd w:id="353"/>
      <w:bookmarkEnd w:id="354"/>
      <w:r>
        <w:rPr/>
      </w:r>
      <w:r>
        <w:rPr/>
        <w:fldChar w:fldCharType="end"/>
      </w:r>
      <w:bookmarkStart w:id="355" w:name="Ref_Add_new_theme_to_Gallery2"/>
      <w:bookmarkStart w:id="356" w:name="Ref_Add_new_theme_to_Gallery1"/>
      <w:bookmarkEnd w:id="355"/>
      <w:bookmarkEnd w:id="356"/>
      <w:r>
        <w:rPr/>
        <w:t>Adding a new theme to the Gallery</w:t>
      </w:r>
    </w:p>
    <w:p>
      <w:pPr>
        <w:pStyle w:val="TextBodyListIntro"/>
        <w:bidi w:val="0"/>
        <w:jc w:val="left"/>
        <w:rPr>
          <w:lang w:val="en-US"/>
        </w:rPr>
      </w:pPr>
      <w:r>
        <w:rPr/>
        <w:t>To add a new theme to the Gallery:</w:t>
      </w:r>
    </w:p>
    <w:p>
      <w:pPr>
        <w:pStyle w:val="ListBullet4"/>
        <w:numPr>
          <w:ilvl w:val="0"/>
          <w:numId w:val="215"/>
        </w:numPr>
        <w:bidi w:val="0"/>
        <w:ind w:left="720" w:right="0" w:hanging="227"/>
        <w:jc w:val="left"/>
        <w:rPr>
          <w:lang w:val="en-US"/>
        </w:rPr>
      </w:pPr>
      <w:r>
        <w:rPr/>
        <w:t xml:space="preserve">Click the </w:t>
      </w:r>
      <w:r>
        <w:rPr>
          <w:rStyle w:val="LOStrongEmphasis"/>
        </w:rPr>
        <w:t>New Theme</w:t>
      </w:r>
      <w:r>
        <w:rPr/>
        <w:t xml:space="preserve"> button above the list of themes (</w:t>
      </w:r>
      <w:r>
        <w:rPr/>
        <w:fldChar w:fldCharType="begin"/>
      </w:r>
      <w:r>
        <w:rPr/>
        <w:instrText> REF Ref_Figure384_label_and_number \h </w:instrText>
      </w:r>
      <w:r>
        <w:rPr/>
        <w:fldChar w:fldCharType="separate"/>
      </w:r>
      <w:r>
        <w:rPr/>
        <w:t>Figure 130</w:t>
      </w:r>
      <w:r>
        <w:rPr/>
        <w:fldChar w:fldCharType="end"/>
      </w:r>
      <w:r>
        <w:rPr/>
        <w:t>).</w:t>
      </w:r>
    </w:p>
    <w:p>
      <w:pPr>
        <w:pStyle w:val="ListBullet4"/>
        <w:numPr>
          <w:ilvl w:val="0"/>
          <w:numId w:val="216"/>
        </w:numPr>
        <w:bidi w:val="0"/>
        <w:ind w:left="720" w:right="0" w:hanging="227"/>
        <w:jc w:val="left"/>
        <w:rPr>
          <w:lang w:val="en-US"/>
        </w:rPr>
      </w:pPr>
      <w:r>
        <w:rPr/>
        <w:t xml:space="preserve">In the Properties of New Theme dialog, click the </w:t>
      </w:r>
      <w:r>
        <w:rPr>
          <w:rStyle w:val="LOStrongEmphasis"/>
        </w:rPr>
        <w:t>General</w:t>
      </w:r>
      <w:r>
        <w:rPr/>
        <w:t xml:space="preserve"> tab and type a name for the new theme.</w:t>
      </w:r>
    </w:p>
    <w:p>
      <w:pPr>
        <w:pStyle w:val="ListBullet4"/>
        <w:numPr>
          <w:ilvl w:val="0"/>
          <w:numId w:val="216"/>
        </w:numPr>
        <w:bidi w:val="0"/>
        <w:ind w:left="720" w:right="0" w:hanging="227"/>
        <w:jc w:val="left"/>
        <w:rPr>
          <w:lang w:val="en-US"/>
        </w:rPr>
      </w:pPr>
      <w:r>
        <w:rPr/>
        <w:t xml:space="preserve">Click the </w:t>
      </w:r>
      <w:r>
        <w:rPr>
          <w:rStyle w:val="LOStrongEmphasis"/>
        </w:rPr>
        <w:t>Files</w:t>
      </w:r>
      <w:r>
        <w:rPr/>
        <w:t xml:space="preserve"> tab and add images to the theme, as described earlier.</w:t>
      </w:r>
    </w:p>
    <w:p>
      <w:pPr>
        <w:pStyle w:val="Heading2"/>
        <w:numPr>
          <w:ilvl w:val="2"/>
          <w:numId w:val="3"/>
        </w:numPr>
        <w:bidi w:val="0"/>
        <w:ind w:left="0" w:right="0" w:hanging="0"/>
        <w:jc w:val="left"/>
        <w:rPr>
          <w:lang w:val="en-US"/>
        </w:rPr>
      </w:pPr>
      <w:r>
        <w:fldChar w:fldCharType="begin"/>
      </w:r>
      <w:r>
        <w:rPr/>
        <w:instrText> XE "theme:deleting: : " </w:instrText>
      </w:r>
      <w:r>
        <w:rPr/>
        <w:fldChar w:fldCharType="separate"/>
      </w:r>
      <w:r>
        <w:rPr/>
      </w:r>
      <w:r>
        <w:rPr/>
        <w:fldChar w:fldCharType="end"/>
      </w:r>
      <w:r>
        <w:fldChar w:fldCharType="begin"/>
      </w:r>
      <w:r>
        <w:rPr/>
        <w:instrText> XE "theme:deleting: : " </w:instrText>
      </w:r>
      <w:r>
        <w:rPr/>
        <w:fldChar w:fldCharType="separate"/>
      </w:r>
      <w:r>
        <w:rPr/>
      </w:r>
      <w:r>
        <w:rPr/>
        <w:fldChar w:fldCharType="end"/>
      </w:r>
      <w:bookmarkStart w:id="357" w:name="__RefHeading__13209_2065861793"/>
      <w:bookmarkEnd w:id="357"/>
      <w:r>
        <w:rPr/>
        <w:t>Deleting a theme from the Gallery</w:t>
      </w:r>
    </w:p>
    <w:p>
      <w:pPr>
        <w:pStyle w:val="TextBodyListIntro"/>
        <w:bidi w:val="0"/>
        <w:jc w:val="left"/>
        <w:rPr>
          <w:lang w:val="en-US"/>
        </w:rPr>
      </w:pPr>
      <w:r>
        <w:rPr/>
        <w:t>To delete a theme from the Gallery:</w:t>
      </w:r>
    </w:p>
    <w:p>
      <w:pPr>
        <w:pStyle w:val="ListBullet4"/>
        <w:numPr>
          <w:ilvl w:val="0"/>
          <w:numId w:val="217"/>
        </w:numPr>
        <w:bidi w:val="0"/>
        <w:ind w:left="720" w:right="0" w:hanging="227"/>
        <w:jc w:val="left"/>
        <w:rPr>
          <w:lang w:val="en-US"/>
        </w:rPr>
      </w:pPr>
      <w:r>
        <w:rPr/>
        <w:t xml:space="preserve">Go to </w:t>
      </w:r>
      <w:r>
        <w:rPr>
          <w:rStyle w:val="LOMenuPath"/>
        </w:rPr>
        <w:t>Tools &gt; Gallery.</w:t>
      </w:r>
    </w:p>
    <w:p>
      <w:pPr>
        <w:pStyle w:val="ListBullet4"/>
        <w:numPr>
          <w:ilvl w:val="0"/>
          <w:numId w:val="218"/>
        </w:numPr>
        <w:bidi w:val="0"/>
        <w:ind w:left="720" w:right="0" w:hanging="227"/>
        <w:jc w:val="left"/>
        <w:rPr>
          <w:lang w:val="en-US"/>
        </w:rPr>
      </w:pPr>
      <w:r>
        <w:rPr/>
        <w:t>Select from the list of themes the theme you wish to delete.</w:t>
      </w:r>
    </w:p>
    <w:p>
      <w:pPr>
        <w:pStyle w:val="ListBullet4"/>
        <w:numPr>
          <w:ilvl w:val="0"/>
          <w:numId w:val="218"/>
        </w:numPr>
        <w:bidi w:val="0"/>
        <w:ind w:left="720" w:right="0" w:hanging="227"/>
        <w:jc w:val="left"/>
        <w:rPr>
          <w:lang w:val="en-US"/>
        </w:rPr>
      </w:pPr>
      <w:r>
        <w:rPr/>
        <w:t xml:space="preserve">Right-click on the theme, then click </w:t>
      </w:r>
      <w:r>
        <w:rPr>
          <w:rStyle w:val="LOMenuPath"/>
        </w:rPr>
        <w:t>Delete</w:t>
      </w:r>
      <w:r>
        <w:rPr/>
        <w:t xml:space="preserve"> on the context menu.</w:t>
      </w:r>
    </w:p>
    <w:p>
      <w:pPr>
        <w:pStyle w:val="Heading2"/>
        <w:numPr>
          <w:ilvl w:val="2"/>
          <w:numId w:val="3"/>
        </w:numPr>
        <w:bidi w:val="0"/>
        <w:ind w:left="0" w:right="0" w:hanging="0"/>
        <w:jc w:val="left"/>
        <w:rPr>
          <w:lang w:val="en-US"/>
        </w:rPr>
      </w:pPr>
      <w:r>
        <w:fldChar w:fldCharType="begin"/>
      </w:r>
      <w:r>
        <w:rPr/>
        <w:instrText> XE "Gallery:location: : " </w:instrText>
      </w:r>
      <w:r>
        <w:rPr/>
        <w:fldChar w:fldCharType="separate"/>
      </w:r>
      <w:r>
        <w:rPr/>
      </w:r>
      <w:r>
        <w:rPr/>
        <w:fldChar w:fldCharType="end"/>
      </w:r>
      <w:bookmarkStart w:id="358" w:name="__RefHeading__13211_2065861793"/>
      <w:bookmarkEnd w:id="358"/>
      <w:r>
        <w:rPr/>
        <w:t>Location of the Gallery and the objects in it</w:t>
      </w:r>
    </w:p>
    <w:p>
      <w:pPr>
        <w:pStyle w:val="TextBody"/>
        <w:bidi w:val="0"/>
        <w:jc w:val="left"/>
        <w:rPr>
          <w:lang w:val="en-US"/>
        </w:rPr>
      </w:pPr>
      <w:r>
        <w:rPr/>
        <w:t xml:space="preserve">Graphics and other objects shown in the Gallery can be located anywhere on your computer’s hard disk, on a network drive, or other removable media. </w:t>
      </w:r>
      <w:del w:id="7283" w:author="Jean Weber" w:date="2016-03-04T07:03:18Z">
        <w:r>
          <w:rPr>
            <w:b w:val="false"/>
            <w:bCs w:val="false"/>
          </w:rPr>
          <w:delText xml:space="preserve">Listings in the Gallery show the location of each object. </w:delText>
        </w:r>
      </w:del>
      <w:r>
        <w:rPr/>
        <w:t>When you add graphics to the Gallery</w:t>
      </w:r>
      <w:del w:id="7284" w:author="Jean Weber" w:date="2016-03-04T07:03:18Z">
        <w:r>
          <w:rPr>
            <w:b w:val="false"/>
            <w:bCs w:val="false"/>
          </w:rPr>
          <w:delText xml:space="preserve"> using method 1</w:delText>
        </w:r>
      </w:del>
      <w:r>
        <w:rPr/>
        <w:t xml:space="preserve">, the files are not moved or copied; </w:t>
      </w:r>
      <w:del w:id="7285" w:author="Jean Weber" w:date="2016-03-04T07:03:18Z">
        <w:r>
          <w:rPr>
            <w:b w:val="false"/>
            <w:bCs w:val="false"/>
          </w:rPr>
          <w:delText xml:space="preserve">only </w:delText>
        </w:r>
      </w:del>
      <w:r>
        <w:rPr/>
        <w:t xml:space="preserve">the location of each new object is </w:t>
      </w:r>
      <w:ins w:id="7286" w:author="Jean Weber" w:date="2016-03-04T07:03:18Z">
        <w:r>
          <w:rPr/>
          <w:t xml:space="preserve">simply </w:t>
        </w:r>
      </w:ins>
      <w:r>
        <w:rPr/>
        <w:t>added as a reference</w:t>
      </w:r>
      <w:del w:id="7287" w:author="Jean Weber" w:date="2016-03-04T07:03:18Z">
        <w:r>
          <w:rPr>
            <w:b w:val="false"/>
            <w:bCs w:val="false"/>
          </w:rPr>
          <w:delText>. When files are added using drag and drop, they are copied into a folder (dragdrop) in the Gallery, and allocated a file name</w:delText>
        </w:r>
      </w:del>
      <w:r>
        <w:rPr/>
        <w:t>.</w:t>
      </w:r>
    </w:p>
    <w:p>
      <w:pPr>
        <w:pStyle w:val="TextBody"/>
        <w:bidi w:val="0"/>
        <w:jc w:val="left"/>
        <w:rPr>
          <w:b w:val="false"/>
          <w:b w:val="false"/>
          <w:bCs w:val="false"/>
          <w:del w:id="7295" w:author="Jean Weber" w:date="2016-03-04T07:03:18Z"/>
        </w:rPr>
      </w:pPr>
      <w:del w:id="7288" w:author="Jean Weber" w:date="2016-03-04T07:03:18Z">
        <w:r>
          <w:rPr>
            <w:b w:val="false"/>
            <w:bCs w:val="false"/>
          </w:rPr>
          <w:fldChar w:fldCharType="begin"/>
        </w:r>
        <w:r>
          <w:rPr>
            <w:b w:val="false"/>
            <w:bCs w:val="false"/>
          </w:rPr>
          <w:delInstrText> REF Ref_0_label_and_number \h </w:delInstrText>
        </w:r>
        <w:r>
          <w:rPr>
            <w:b w:val="false"/>
            <w:bCs w:val="false"/>
          </w:rPr>
          <w:fldChar w:fldCharType="separate"/>
        </w:r>
        <w:r>
          <w:rPr>
            <w:b w:val="false"/>
            <w:bCs w:val="false"/>
          </w:rPr>
          <w:delText>Error: Reference source not found</w:delText>
        </w:r>
        <w:r>
          <w:rPr>
            <w:b w:val="false"/>
            <w:bCs w:val="false"/>
          </w:rPr>
          <w:fldChar w:fldCharType="end"/>
        </w:r>
      </w:del>
      <w:del w:id="7289" w:author="Jean Weber" w:date="2016-03-04T07:03:18Z">
        <w:r>
          <w:rPr>
            <w:b w:val="false"/>
            <w:bCs w:val="false"/>
          </w:rPr>
          <w:delText xml:space="preserve"> </w:delText>
        </w:r>
      </w:del>
      <w:del w:id="7290" w:author="Jean Weber" w:date="2016-03-04T07:03:18Z">
        <w:r>
          <w:rPr>
            <w:b w:val="false"/>
            <w:bCs w:val="false"/>
          </w:rPr>
          <w:delText xml:space="preserve">shows in </w:delText>
        </w:r>
      </w:del>
      <w:del w:id="7291" w:author="Jean Weber" w:date="2016-03-04T07:03:18Z">
        <w:r>
          <w:rPr>
            <w:rStyle w:val="OOoEmphasis"/>
            <w:b w:val="false"/>
            <w:bCs w:val="false"/>
          </w:rPr>
          <w:delText>Detailed View</w:delText>
        </w:r>
      </w:del>
      <w:del w:id="7292" w:author="Jean Weber" w:date="2016-03-04T07:03:18Z">
        <w:r>
          <w:rPr>
            <w:b w:val="false"/>
            <w:bCs w:val="false"/>
          </w:rPr>
          <w:delText xml:space="preserve">, two files in the </w:delText>
        </w:r>
      </w:del>
      <w:del w:id="7293" w:author="Jean Weber" w:date="2016-03-04T07:03:18Z">
        <w:r>
          <w:rPr>
            <w:rStyle w:val="OOoEmphasis"/>
            <w:b w:val="false"/>
            <w:bCs w:val="false"/>
          </w:rPr>
          <w:delText>My Theme</w:delText>
        </w:r>
      </w:del>
      <w:del w:id="7294" w:author="Jean Weber" w:date="2016-03-04T07:03:18Z">
        <w:r>
          <w:rPr>
            <w:b w:val="false"/>
            <w:bCs w:val="false"/>
          </w:rPr>
          <w:delText xml:space="preserve"> in the Gallery, one is contained in the dragdrop folder, and the other is a reference path to its actual location.</w:delText>
        </w:r>
      </w:del>
    </w:p>
    <w:p>
      <w:pPr>
        <w:pStyle w:val="TextBody"/>
        <w:bidi w:val="0"/>
        <w:rPr>
          <w:lang w:val="en-US"/>
        </w:rPr>
      </w:pPr>
      <w:r>
        <w:rPr/>
        <mc:AlternateContent>
          <mc:Choice Requires="wps">
            <w:drawing>
              <wp:inline distT="0" distB="0" distL="0" distR="0">
                <wp:extent cx="6121400" cy="1918335"/>
                <wp:effectExtent l="0" t="0" r="0" b="0"/>
                <wp:docPr id="588" name="Shape135"/>
                <a:graphic xmlns:a="http://schemas.openxmlformats.org/drawingml/2006/main">
                  <a:graphicData uri="http://schemas.microsoft.com/office/word/2010/wordprocessingShape">
                    <wps:wsp>
                      <wps:cNvSpPr/>
                      <wps:spPr>
                        <a:xfrm>
                          <a:off x="0" y="0"/>
                          <a:ext cx="6120720" cy="1917720"/>
                        </a:xfrm>
                        <a:prstGeom prst="rect">
                          <a:avLst/>
                        </a:prstGeom>
                        <a:noFill/>
                        <a:ln w="0">
                          <a:noFill/>
                        </a:ln>
                      </wps:spPr>
                      <wps:style>
                        <a:lnRef idx="0"/>
                        <a:fillRef idx="0"/>
                        <a:effectRef idx="0"/>
                        <a:fontRef idx="minor"/>
                      </wps:style>
                      <wps:txbx>
                        <w:txbxContent>
                          <w:p>
                            <w:pPr>
                              <w:pStyle w:val="OOoFigureCaption"/>
                              <w:bidi w:val="0"/>
                              <w:jc w:val="left"/>
                              <w:rPr>
                                <w:color w:val="000000"/>
                                <w:del w:id="7296" w:author="Jean Weber" w:date="2016-03-04T07:03:18Z"/>
                              </w:rPr>
                            </w:pPr>
                            <w:r>
                              <w:rPr>
                                <w:color w:val="000000"/>
                              </w:rPr>
                              <w:drawing>
                                <wp:inline distT="0" distB="0" distL="0" distR="0">
                                  <wp:extent cx="6120130" cy="1717040"/>
                                  <wp:effectExtent l="0" t="0" r="0" b="0"/>
                                  <wp:docPr id="590" name="Image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538" descr=""/>
                                          <pic:cNvPicPr>
                                            <a:picLocks noChangeAspect="1" noChangeArrowheads="1"/>
                                          </pic:cNvPicPr>
                                        </pic:nvPicPr>
                                        <pic:blipFill>
                                          <a:blip r:embed="rId213"/>
                                          <a:stretch>
                                            <a:fillRect/>
                                          </a:stretch>
                                        </pic:blipFill>
                                        <pic:spPr bwMode="auto">
                                          <a:xfrm>
                                            <a:off x="0" y="0"/>
                                            <a:ext cx="6120130" cy="171704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133</w:t>
                            </w:r>
                            <w:r>
                              <w:rPr>
                                <w:color w:val="000000"/>
                              </w:rPr>
                              <w:fldChar w:fldCharType="end"/>
                            </w:r>
                            <w:r>
                              <w:rPr>
                                <w:color w:val="000000"/>
                              </w:rPr>
                              <w:t>: Theme showing files inserted with drag-and-drop and by reference</w:t>
                            </w:r>
                          </w:p>
                        </w:txbxContent>
                      </wps:txbx>
                      <wps:bodyPr lIns="0" rIns="0" tIns="0" bIns="0">
                        <a:noAutofit/>
                      </wps:bodyPr>
                    </wps:wsp>
                  </a:graphicData>
                </a:graphic>
              </wp:inline>
            </w:drawing>
          </mc:Choice>
          <mc:Fallback>
            <w:pict>
              <v:rect id="shape_0" ID="Shape135" stroked="f" style="position:absolute;margin-left:0pt;margin-top:-151.05pt;width:481.9pt;height:150.95pt;mso-position-vertical:top">
                <w10:wrap type="square"/>
                <v:fill o:detectmouseclick="t" on="false"/>
                <v:stroke color="#3465a4" joinstyle="round" endcap="flat"/>
                <v:textbox>
                  <w:txbxContent>
                    <w:p>
                      <w:pPr>
                        <w:pStyle w:val="OOoFigureCaption"/>
                        <w:bidi w:val="0"/>
                        <w:jc w:val="left"/>
                        <w:rPr>
                          <w:color w:val="000000"/>
                          <w:del w:id="7297" w:author="Jean Weber" w:date="2016-03-04T07:03:18Z"/>
                        </w:rPr>
                      </w:pPr>
                      <w:r>
                        <w:rPr>
                          <w:color w:val="000000"/>
                        </w:rPr>
                        <w:drawing>
                          <wp:inline distT="0" distB="0" distL="0" distR="0">
                            <wp:extent cx="6120130" cy="1717040"/>
                            <wp:effectExtent l="0" t="0" r="0" b="0"/>
                            <wp:docPr id="591" name="Image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538" descr=""/>
                                    <pic:cNvPicPr>
                                      <a:picLocks noChangeAspect="1" noChangeArrowheads="1"/>
                                    </pic:cNvPicPr>
                                  </pic:nvPicPr>
                                  <pic:blipFill>
                                    <a:blip r:embed="rId213"/>
                                    <a:stretch>
                                      <a:fillRect/>
                                    </a:stretch>
                                  </pic:blipFill>
                                  <pic:spPr bwMode="auto">
                                    <a:xfrm>
                                      <a:off x="0" y="0"/>
                                      <a:ext cx="6120130" cy="171704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133</w:t>
                      </w:r>
                      <w:r>
                        <w:rPr>
                          <w:color w:val="000000"/>
                        </w:rPr>
                        <w:fldChar w:fldCharType="end"/>
                      </w:r>
                      <w:r>
                        <w:rPr>
                          <w:color w:val="000000"/>
                        </w:rPr>
                        <w:t>: Theme showing files inserted with drag-and-drop and by reference</w:t>
                      </w:r>
                    </w:p>
                  </w:txbxContent>
                </v:textbox>
              </v:rect>
            </w:pict>
          </mc:Fallback>
        </mc:AlternateContent>
      </w:r>
    </w:p>
    <w:p>
      <w:pPr>
        <w:pStyle w:val="TextBody"/>
        <w:bidi w:val="0"/>
        <w:jc w:val="left"/>
        <w:rPr>
          <w:lang w:val="en-US"/>
        </w:rPr>
      </w:pPr>
      <w:r>
        <w:rPr/>
        <w:t>In a workgroup, you may have access to a shared Gallery (where you cannot change the contents unless authorized to do so) and a user Gallery, where you can add, change, or delete objects.</w:t>
      </w:r>
    </w:p>
    <w:p>
      <w:pPr>
        <w:pStyle w:val="TextBody"/>
        <w:bidi w:val="0"/>
        <w:jc w:val="left"/>
        <w:rPr>
          <w:lang w:val="en-US"/>
        </w:rPr>
      </w:pPr>
      <w:r>
        <w:rPr/>
        <w:t xml:space="preserve">The location of the user Gallery is specified in </w:t>
      </w:r>
      <w:r>
        <w:rPr>
          <w:rStyle w:val="LOMenuPath"/>
        </w:rPr>
        <w:t>Tools &gt; Options &gt; LibreOffice &gt; Paths</w:t>
      </w:r>
      <w:r>
        <w:rPr/>
        <w:t>. You can change this location, and you can copy your gallery files (</w:t>
      </w:r>
      <w:r>
        <w:rPr>
          <w:rStyle w:val="Code"/>
        </w:rPr>
        <w:t>SDV</w:t>
      </w:r>
      <w:r>
        <w:rPr/>
        <w:t>) to other computers.</w:t>
      </w:r>
    </w:p>
    <w:p>
      <w:pPr>
        <w:pStyle w:val="TextBody"/>
        <w:bidi w:val="0"/>
        <w:jc w:val="left"/>
        <w:rPr>
          <w:lang w:val="en-US"/>
        </w:rPr>
      </w:pPr>
      <w:r>
        <w:rPr/>
        <w:t>Gallery contents provided with LibreOffice are stored in a different location. You cannot change this location.</w:t>
      </w:r>
    </w:p>
    <w:p>
      <w:pPr>
        <w:pStyle w:val="Heading1"/>
        <w:numPr>
          <w:ilvl w:val="1"/>
          <w:numId w:val="3"/>
        </w:numPr>
        <w:bidi w:val="0"/>
        <w:ind w:left="0" w:right="0" w:hanging="0"/>
        <w:jc w:val="left"/>
        <w:rPr>
          <w:lang w:val="en-US"/>
        </w:rPr>
      </w:pPr>
      <w:bookmarkStart w:id="359" w:name="__RefHeading__15492_2065861793"/>
      <w:bookmarkEnd w:id="359"/>
      <w:r>
        <w:rPr/>
        <w:t>Creating an image map</w:t>
      </w:r>
    </w:p>
    <w:p>
      <w:pPr>
        <w:pStyle w:val="TextBody"/>
        <w:bidi w:val="0"/>
        <w:jc w:val="left"/>
        <w:rPr>
          <w:lang w:val="en-US"/>
        </w:rPr>
      </w:pPr>
      <w:r>
        <w:fldChar w:fldCharType="begin"/>
      </w:r>
      <w:r>
        <w:rPr/>
        <w:instrText> XE "image map: : " </w:instrText>
      </w:r>
      <w:r>
        <w:rPr/>
        <w:fldChar w:fldCharType="separate"/>
      </w:r>
      <w:r>
        <w:rPr/>
      </w:r>
      <w:r>
        <w:rPr/>
        <w:fldChar w:fldCharType="end"/>
      </w:r>
      <w:r>
        <w:rPr/>
        <w:t xml:space="preserve">An image map defines areas of an image (called </w:t>
      </w:r>
      <w:r>
        <w:rPr>
          <w:rStyle w:val="LOEmphasis"/>
        </w:rPr>
        <w:t>hotspots</w:t>
      </w:r>
      <w:r>
        <w:rPr/>
        <w:t>) with hyperlinks to web addresses, other files on the computer, or parts of the same document. Hotspots are the graphic equivalent of text hyperlinks (described in Chapter 12). Clicking on a hotspot causes LibreOffice to open the linked page in the appropriate program (for example, the default browser for an HTML page; LibreOffice Calc for an ODS file; a PDF viewer for a PDF file). You can create hotspots of various shapes and include several hotspots in the same image.</w:t>
      </w:r>
    </w:p>
    <w:p>
      <w:pPr>
        <w:pStyle w:val="TextBodyListIntro"/>
        <w:bidi w:val="0"/>
        <w:jc w:val="left"/>
        <w:rPr>
          <w:lang w:val="en-US"/>
        </w:rPr>
      </w:pPr>
      <w:r>
        <w:rPr/>
        <w:t>To use the image map editor:</w:t>
      </w:r>
    </w:p>
    <w:p>
      <w:pPr>
        <w:pStyle w:val="ListBullet4"/>
        <w:numPr>
          <w:ilvl w:val="0"/>
          <w:numId w:val="219"/>
        </w:numPr>
        <w:bidi w:val="0"/>
        <w:ind w:left="720" w:right="0" w:hanging="227"/>
        <w:jc w:val="left"/>
        <w:rPr>
          <w:lang w:val="en-US"/>
        </w:rPr>
      </w:pPr>
      <w:r>
        <w:rPr/>
        <w:t>In your LibreOffice document, click on the picture in which you want to create the hotspots.</w:t>
      </w:r>
    </w:p>
    <w:p>
      <w:pPr>
        <w:pStyle w:val="ListBullet4"/>
        <w:numPr>
          <w:ilvl w:val="0"/>
          <w:numId w:val="220"/>
        </w:numPr>
        <w:bidi w:val="0"/>
        <w:ind w:left="720" w:right="0" w:hanging="227"/>
        <w:jc w:val="left"/>
        <w:rPr>
          <w:lang w:val="en-US"/>
        </w:rPr>
      </w:pPr>
      <w:r>
        <w:rPr/>
        <w:t xml:space="preserve">Choose </w:t>
      </w:r>
      <w:r>
        <w:rPr>
          <w:rStyle w:val="LOMenuPath"/>
        </w:rPr>
        <w:t>Edit &gt; ImageMap</w:t>
      </w:r>
      <w:r>
        <w:rPr/>
        <w:t xml:space="preserve"> from the menu bar. The ImageMap Editor (</w:t>
      </w:r>
      <w:r>
        <w:rPr/>
        <w:fldChar w:fldCharType="begin"/>
      </w:r>
      <w:r>
        <w:rPr/>
        <w:instrText> REF Ref_Figure386_label_and_number \h </w:instrText>
      </w:r>
      <w:r>
        <w:rPr/>
        <w:fldChar w:fldCharType="separate"/>
      </w:r>
      <w:r>
        <w:rPr/>
        <w:t>Figure 134</w:t>
      </w:r>
      <w:r>
        <w:rPr/>
        <w:fldChar w:fldCharType="end"/>
      </w:r>
      <w:r>
        <w:rPr/>
        <w:t>) opens.</w:t>
      </w:r>
    </w:p>
    <w:p>
      <w:pPr>
        <w:pStyle w:val="ListBullet4"/>
        <w:numPr>
          <w:ilvl w:val="0"/>
          <w:numId w:val="220"/>
        </w:numPr>
        <w:bidi w:val="0"/>
        <w:ind w:left="720" w:right="0" w:hanging="227"/>
        <w:jc w:val="left"/>
        <w:rPr>
          <w:lang w:val="en-US"/>
        </w:rPr>
      </w:pPr>
      <w:r>
        <w:rPr/>
        <w:t>Use the tools and fields in the dialog (described below) to define the hotspots and links necessary.</w:t>
      </w:r>
    </w:p>
    <w:p>
      <w:pPr>
        <w:pStyle w:val="ListBullet4"/>
        <w:numPr>
          <w:ilvl w:val="0"/>
          <w:numId w:val="220"/>
        </w:numPr>
        <w:bidi w:val="0"/>
        <w:ind w:left="720" w:right="0" w:hanging="227"/>
        <w:jc w:val="left"/>
        <w:rPr>
          <w:lang w:val="en-US"/>
        </w:rPr>
      </w:pPr>
      <w:r>
        <w:rPr/>
        <w:t xml:space="preserve">Click the </w:t>
      </w:r>
      <w:r>
        <w:rPr>
          <w:rStyle w:val="LOMenuPath"/>
        </w:rPr>
        <w:t>Apply</w:t>
      </w:r>
      <w:r>
        <w:rPr/>
        <w:t xml:space="preserve"> icon </w:t>
      </w:r>
      <w:r>
        <w:rPr/>
        <w:drawing>
          <wp:inline distT="0" distB="0" distL="0" distR="0">
            <wp:extent cx="215900" cy="158115"/>
            <wp:effectExtent l="0" t="0" r="0" b="0"/>
            <wp:docPr id="592" name="Image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52" descr=""/>
                    <pic:cNvPicPr>
                      <a:picLocks noChangeAspect="1" noChangeArrowheads="1"/>
                    </pic:cNvPicPr>
                  </pic:nvPicPr>
                  <pic:blipFill>
                    <a:blip r:embed="rId214"/>
                    <a:srcRect l="0" t="16194" r="0" b="4049"/>
                    <a:stretch>
                      <a:fillRect/>
                    </a:stretch>
                  </pic:blipFill>
                  <pic:spPr bwMode="auto">
                    <a:xfrm>
                      <a:off x="0" y="0"/>
                      <a:ext cx="215900" cy="158115"/>
                    </a:xfrm>
                    <a:prstGeom prst="rect">
                      <a:avLst/>
                    </a:prstGeom>
                  </pic:spPr>
                </pic:pic>
              </a:graphicData>
            </a:graphic>
          </wp:inline>
        </w:drawing>
      </w:r>
      <w:r>
        <w:rPr/>
        <w:t xml:space="preserve"> to apply the settings.</w:t>
      </w:r>
    </w:p>
    <w:p>
      <w:pPr>
        <w:pStyle w:val="ListBullet4"/>
        <w:numPr>
          <w:ilvl w:val="0"/>
          <w:numId w:val="220"/>
        </w:numPr>
        <w:bidi w:val="0"/>
        <w:ind w:left="720" w:right="0" w:hanging="227"/>
        <w:jc w:val="left"/>
        <w:rPr>
          <w:lang w:val="en-US"/>
        </w:rPr>
      </w:pPr>
      <w:r>
        <w:rPr/>
        <w:t xml:space="preserve">When done, click the </w:t>
      </w:r>
      <w:r>
        <w:rPr>
          <w:rStyle w:val="LOMenuPath"/>
        </w:rPr>
        <w:t>Save</w:t>
      </w:r>
      <w:r>
        <w:rPr/>
        <w:t xml:space="preserve"> icon </w:t>
      </w:r>
      <w:r>
        <w:rPr/>
        <w:drawing>
          <wp:inline distT="0" distB="0" distL="0" distR="0">
            <wp:extent cx="208915" cy="194310"/>
            <wp:effectExtent l="0" t="0" r="0" b="0"/>
            <wp:docPr id="593" name="Image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353" descr=""/>
                    <pic:cNvPicPr>
                      <a:picLocks noChangeAspect="1" noChangeArrowheads="1"/>
                    </pic:cNvPicPr>
                  </pic:nvPicPr>
                  <pic:blipFill>
                    <a:blip r:embed="rId215"/>
                    <a:srcRect l="10676" t="16216" r="10676" b="10676"/>
                    <a:stretch>
                      <a:fillRect/>
                    </a:stretch>
                  </pic:blipFill>
                  <pic:spPr bwMode="auto">
                    <a:xfrm>
                      <a:off x="0" y="0"/>
                      <a:ext cx="208915" cy="194310"/>
                    </a:xfrm>
                    <a:prstGeom prst="rect">
                      <a:avLst/>
                    </a:prstGeom>
                  </pic:spPr>
                </pic:pic>
              </a:graphicData>
            </a:graphic>
          </wp:inline>
        </w:drawing>
      </w:r>
      <w:r>
        <w:rPr/>
        <w:t xml:space="preserve"> to save the image map to a file, then click the </w:t>
      </w:r>
      <w:r>
        <w:rPr>
          <w:rStyle w:val="LOMenuPath"/>
        </w:rPr>
        <w:t>X</w:t>
      </w:r>
      <w:r>
        <w:rPr/>
        <w:t xml:space="preserve"> in the upper right corner to close the dialog.</w:t>
      </w:r>
    </w:p>
    <w:p>
      <w:pPr>
        <w:pStyle w:val="TextBody"/>
        <w:bidi w:val="0"/>
        <w:jc w:val="left"/>
        <w:rPr>
          <w:lang w:val="en-US"/>
        </w:rPr>
      </w:pPr>
      <w:r>
        <w:rPr/>
        <w:t>The main part of the dialog shows the image on which the hotspots are defined. A hotspot is identified by a line indicating its shape.</w:t>
      </w:r>
    </w:p>
    <w:p>
      <w:pPr>
        <w:pStyle w:val="TextBodyListIntro"/>
        <w:bidi w:val="0"/>
        <w:jc w:val="left"/>
        <w:rPr>
          <w:lang w:val="en-US"/>
        </w:rPr>
      </w:pPr>
      <w:r>
        <w:rPr/>
        <w:t>The toolbar at the top of the dialog contains the following tools:</w:t>
      </w:r>
    </w:p>
    <w:p>
      <w:pPr>
        <w:pStyle w:val="ListBullet3"/>
        <w:keepNext w:val="true"/>
        <w:numPr>
          <w:ilvl w:val="0"/>
          <w:numId w:val="4"/>
        </w:numPr>
        <w:bidi w:val="0"/>
        <w:ind w:left="720" w:right="0" w:hanging="357"/>
        <w:jc w:val="left"/>
        <w:rPr>
          <w:lang w:val="en-US"/>
        </w:rPr>
      </w:pPr>
      <w:r>
        <w:rPr>
          <w:rStyle w:val="LOStrongEmphasis"/>
        </w:rPr>
        <w:t>Apply</w:t>
      </w:r>
      <w:r>
        <w:rPr/>
        <w:t xml:space="preserve"> button: click this button to apply the changes.</w:t>
      </w:r>
    </w:p>
    <w:p>
      <w:pPr>
        <w:pStyle w:val="ListBullet3"/>
        <w:numPr>
          <w:ilvl w:val="0"/>
          <w:numId w:val="4"/>
        </w:numPr>
        <w:bidi w:val="0"/>
        <w:ind w:left="720" w:right="0" w:hanging="357"/>
        <w:jc w:val="left"/>
        <w:rPr>
          <w:lang w:val="en-US"/>
        </w:rPr>
      </w:pPr>
      <w:r>
        <w:rPr>
          <w:rStyle w:val="LOStrongEmphasis"/>
        </w:rPr>
        <w:t>Load,</w:t>
      </w:r>
      <w:r>
        <w:rPr/>
        <w:t xml:space="preserve"> </w:t>
      </w:r>
      <w:r>
        <w:rPr>
          <w:rStyle w:val="LOStrongEmphasis"/>
        </w:rPr>
        <w:t>Save,</w:t>
      </w:r>
      <w:r>
        <w:rPr/>
        <w:t xml:space="preserve"> and </w:t>
      </w:r>
      <w:r>
        <w:rPr>
          <w:rStyle w:val="LOMenuPath"/>
        </w:rPr>
        <w:t>Select</w:t>
      </w:r>
      <w:r>
        <w:rPr/>
        <w:t xml:space="preserve"> icons.</w:t>
      </w:r>
    </w:p>
    <w:p>
      <w:pPr>
        <w:pStyle w:val="ListBullet3"/>
        <w:numPr>
          <w:ilvl w:val="0"/>
          <w:numId w:val="4"/>
        </w:numPr>
        <w:bidi w:val="0"/>
        <w:ind w:left="720" w:right="0" w:hanging="357"/>
        <w:jc w:val="left"/>
        <w:rPr>
          <w:lang w:val="en-US"/>
        </w:rPr>
      </w:pPr>
      <w:r>
        <w:rPr/>
        <w:t>Tools for drawing a hotspot shape: these tools work in exactly the same way as the corresponding tools in the Drawing toolbar.</w:t>
      </w:r>
    </w:p>
    <w:p>
      <w:pPr>
        <w:pStyle w:val="ListBullet3"/>
        <w:numPr>
          <w:ilvl w:val="0"/>
          <w:numId w:val="4"/>
        </w:numPr>
        <w:bidi w:val="0"/>
        <w:ind w:left="720" w:right="0" w:hanging="357"/>
        <w:jc w:val="left"/>
        <w:rPr>
          <w:lang w:val="en-US"/>
        </w:rPr>
      </w:pPr>
      <w:r>
        <w:rPr>
          <w:rStyle w:val="LOStrongEmphasis"/>
        </w:rPr>
        <w:t>Edit</w:t>
      </w:r>
      <w:r>
        <w:rPr/>
        <w:t xml:space="preserve">, </w:t>
      </w:r>
      <w:r>
        <w:rPr>
          <w:rStyle w:val="LOStrongEmphasis"/>
        </w:rPr>
        <w:t>Move</w:t>
      </w:r>
      <w:r>
        <w:rPr/>
        <w:t xml:space="preserve">, </w:t>
      </w:r>
      <w:r>
        <w:rPr>
          <w:rStyle w:val="LOStrongEmphasis"/>
        </w:rPr>
        <w:t>Insert</w:t>
      </w:r>
      <w:r>
        <w:rPr/>
        <w:t xml:space="preserve">, </w:t>
      </w:r>
      <w:r>
        <w:rPr>
          <w:rStyle w:val="LOStrongEmphasis"/>
        </w:rPr>
        <w:t>Delete</w:t>
      </w:r>
      <w:r>
        <w:rPr/>
        <w:t xml:space="preserve"> </w:t>
      </w:r>
      <w:r>
        <w:rPr>
          <w:rStyle w:val="LOStrongEmphasis"/>
        </w:rPr>
        <w:t>Points</w:t>
      </w:r>
      <w:r>
        <w:rPr/>
        <w:t>: advanced editing tools to manipulate the shape of a polygon hotspot. Choose the Edit Points tool to activate the other tools.</w:t>
      </w:r>
    </w:p>
    <w:p>
      <w:pPr>
        <w:pStyle w:val="ListBullet3"/>
        <w:numPr>
          <w:ilvl w:val="0"/>
          <w:numId w:val="4"/>
        </w:numPr>
        <w:bidi w:val="0"/>
        <w:ind w:left="720" w:right="0" w:hanging="357"/>
        <w:jc w:val="left"/>
        <w:rPr>
          <w:lang w:val="en-US"/>
        </w:rPr>
      </w:pPr>
      <w:r>
        <w:rPr>
          <w:rStyle w:val="LOStrongEmphasis"/>
        </w:rPr>
        <w:t>Active</w:t>
      </w:r>
      <w:r>
        <w:rPr/>
        <w:t xml:space="preserve"> icon: toggles the status of a selected hotspot between active and inactive.</w:t>
      </w:r>
    </w:p>
    <w:p>
      <w:pPr>
        <w:pStyle w:val="ListBullet3"/>
        <w:numPr>
          <w:ilvl w:val="0"/>
          <w:numId w:val="4"/>
        </w:numPr>
        <w:bidi w:val="0"/>
        <w:ind w:left="720" w:right="0" w:hanging="357"/>
        <w:jc w:val="left"/>
        <w:rPr>
          <w:lang w:val="en-US"/>
        </w:rPr>
      </w:pPr>
      <w:r>
        <w:rPr>
          <w:rStyle w:val="LOStrongEmphasis"/>
        </w:rPr>
        <w:t>Macro</w:t>
      </w:r>
      <w:r>
        <w:rPr/>
        <w:t>: associates a macro with the hotspot instead of just associating a hyperlink.</w:t>
      </w:r>
    </w:p>
    <w:p>
      <w:pPr>
        <w:pStyle w:val="ListBullet3"/>
        <w:numPr>
          <w:ilvl w:val="0"/>
          <w:numId w:val="4"/>
        </w:numPr>
        <w:bidi w:val="0"/>
        <w:ind w:left="720" w:right="0" w:hanging="357"/>
        <w:jc w:val="left"/>
        <w:rPr>
          <w:lang w:val="en-US"/>
        </w:rPr>
      </w:pPr>
      <w:r>
        <w:rPr>
          <w:rStyle w:val="LOStrongEmphasis"/>
        </w:rPr>
        <w:t>Properties</w:t>
      </w:r>
      <w:r>
        <w:rPr/>
        <w:t>: sets the hyperlink properties and adds the Name attribute to the hyperlink.</w:t>
      </w:r>
    </w:p>
    <w:p>
      <w:pPr>
        <w:pStyle w:val="Figure"/>
        <w:bidi w:val="0"/>
        <w:rPr>
          <w:lang w:val="en-US"/>
        </w:rPr>
      </w:pPr>
      <w:r>
        <w:rPr/>
        <mc:AlternateContent>
          <mc:Choice Requires="wps">
            <w:drawing>
              <wp:inline distT="0" distB="0" distL="0" distR="0">
                <wp:extent cx="5775960" cy="4129405"/>
                <wp:effectExtent l="0" t="0" r="0" b="0"/>
                <wp:docPr id="594" name="Shape136"/>
                <a:graphic xmlns:a="http://schemas.openxmlformats.org/drawingml/2006/main">
                  <a:graphicData uri="http://schemas.microsoft.com/office/word/2010/wordprocessingShape">
                    <wps:wsp>
                      <wps:cNvSpPr/>
                      <wps:spPr>
                        <a:xfrm>
                          <a:off x="0" y="0"/>
                          <a:ext cx="5775480" cy="41288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774690" cy="3913505"/>
                                  <wp:effectExtent l="0" t="0" r="0" b="0"/>
                                  <wp:docPr id="596" name="Image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54" descr=""/>
                                          <pic:cNvPicPr>
                                            <a:picLocks noChangeAspect="1" noChangeArrowheads="1"/>
                                          </pic:cNvPicPr>
                                        </pic:nvPicPr>
                                        <pic:blipFill>
                                          <a:blip r:embed="rId216"/>
                                          <a:stretch>
                                            <a:fillRect/>
                                          </a:stretch>
                                        </pic:blipFill>
                                        <pic:spPr bwMode="auto">
                                          <a:xfrm>
                                            <a:off x="0" y="0"/>
                                            <a:ext cx="5774690" cy="3913505"/>
                                          </a:xfrm>
                                          <a:prstGeom prst="rect">
                                            <a:avLst/>
                                          </a:prstGeom>
                                        </pic:spPr>
                                      </pic:pic>
                                    </a:graphicData>
                                  </a:graphic>
                                </wp:inline>
                              </w:drawing>
                            </w:r>
                          </w:p>
                          <w:p>
                            <w:pPr>
                              <w:pStyle w:val="Caption"/>
                              <w:widowControl/>
                              <w:suppressLineNumbers/>
                              <w:bidi w:val="0"/>
                              <w:spacing w:before="0" w:after="0"/>
                              <w:jc w:val="left"/>
                              <w:rPr>
                                <w:color w:val="000000"/>
                              </w:rPr>
                            </w:pPr>
                            <w:bookmarkStart w:id="360" w:name="Ref_Figure38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134</w:t>
                            </w:r>
                            <w:r>
                              <w:rPr>
                                <w:color w:val="000000"/>
                              </w:rPr>
                              <w:fldChar w:fldCharType="end"/>
                            </w:r>
                            <w:bookmarkEnd w:id="360"/>
                            <w:r>
                              <w:rPr>
                                <w:color w:val="000000"/>
                              </w:rPr>
                              <w:t>: The dialog to create or edit an image map</w:t>
                            </w:r>
                          </w:p>
                        </w:txbxContent>
                      </wps:txbx>
                      <wps:bodyPr lIns="0" rIns="0" tIns="0" bIns="0">
                        <a:noAutofit/>
                      </wps:bodyPr>
                    </wps:wsp>
                  </a:graphicData>
                </a:graphic>
              </wp:inline>
            </w:drawing>
          </mc:Choice>
          <mc:Fallback>
            <w:pict>
              <v:rect id="shape_0" ID="Shape136" stroked="f" style="position:absolute;margin-left:0pt;margin-top:-325.15pt;width:454.7pt;height:325.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774690" cy="3913505"/>
                            <wp:effectExtent l="0" t="0" r="0" b="0"/>
                            <wp:docPr id="597" name="Image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354" descr=""/>
                                    <pic:cNvPicPr>
                                      <a:picLocks noChangeAspect="1" noChangeArrowheads="1"/>
                                    </pic:cNvPicPr>
                                  </pic:nvPicPr>
                                  <pic:blipFill>
                                    <a:blip r:embed="rId216"/>
                                    <a:stretch>
                                      <a:fillRect/>
                                    </a:stretch>
                                  </pic:blipFill>
                                  <pic:spPr bwMode="auto">
                                    <a:xfrm>
                                      <a:off x="0" y="0"/>
                                      <a:ext cx="5774690" cy="3913505"/>
                                    </a:xfrm>
                                    <a:prstGeom prst="rect">
                                      <a:avLst/>
                                    </a:prstGeom>
                                  </pic:spPr>
                                </pic:pic>
                              </a:graphicData>
                            </a:graphic>
                          </wp:inline>
                        </w:drawing>
                      </w:r>
                    </w:p>
                    <w:p>
                      <w:pPr>
                        <w:pStyle w:val="Caption"/>
                        <w:widowControl/>
                        <w:suppressLineNumbers/>
                        <w:bidi w:val="0"/>
                        <w:spacing w:before="0" w:after="0"/>
                        <w:jc w:val="left"/>
                        <w:rPr>
                          <w:color w:val="000000"/>
                        </w:rPr>
                      </w:pPr>
                      <w:bookmarkStart w:id="361" w:name="Ref_Figure38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134</w:t>
                      </w:r>
                      <w:r>
                        <w:rPr>
                          <w:color w:val="000000"/>
                        </w:rPr>
                        <w:fldChar w:fldCharType="end"/>
                      </w:r>
                      <w:bookmarkEnd w:id="361"/>
                      <w:r>
                        <w:rPr>
                          <w:color w:val="000000"/>
                        </w:rPr>
                        <w:t>: The dialog to create or edit an image map</w:t>
                      </w:r>
                    </w:p>
                  </w:txbxContent>
                </v:textbox>
              </v:rect>
            </w:pict>
          </mc:Fallback>
        </mc:AlternateContent>
      </w:r>
    </w:p>
    <w:p>
      <w:pPr>
        <w:pStyle w:val="TextBodyListIntro"/>
        <w:bidi w:val="0"/>
        <w:jc w:val="left"/>
        <w:rPr>
          <w:lang w:val="en-US"/>
        </w:rPr>
      </w:pPr>
      <w:r>
        <w:rPr/>
        <w:t>Below the toolbar, specify for the selected hotspot:</w:t>
      </w:r>
    </w:p>
    <w:p>
      <w:pPr>
        <w:pStyle w:val="ListBullet3"/>
        <w:numPr>
          <w:ilvl w:val="0"/>
          <w:numId w:val="4"/>
        </w:numPr>
        <w:bidi w:val="0"/>
        <w:ind w:left="720" w:right="0" w:hanging="357"/>
        <w:jc w:val="left"/>
        <w:rPr>
          <w:lang w:val="en-US"/>
        </w:rPr>
      </w:pPr>
      <w:r>
        <w:rPr>
          <w:rStyle w:val="LOStrongEmphasis"/>
        </w:rPr>
        <w:t>Address:</w:t>
      </w:r>
      <w:r>
        <w:rPr/>
        <w:t xml:space="preserve"> the address pointed to by the hyperlink. You can also point to an anchor in a document; to do this, write the address in this format: </w:t>
      </w:r>
      <w:r>
        <w:rPr>
          <w:rStyle w:val="Code"/>
        </w:rPr>
        <w:t>file:///&lt;path&gt;/document_name#anchor_name</w:t>
      </w:r>
    </w:p>
    <w:p>
      <w:pPr>
        <w:pStyle w:val="ListBullet3"/>
        <w:numPr>
          <w:ilvl w:val="0"/>
          <w:numId w:val="4"/>
        </w:numPr>
        <w:bidi w:val="0"/>
        <w:ind w:left="720" w:right="0" w:hanging="357"/>
        <w:jc w:val="left"/>
        <w:rPr>
          <w:lang w:val="en-US"/>
        </w:rPr>
      </w:pPr>
      <w:r>
        <w:rPr>
          <w:rStyle w:val="LOStrongEmphasis"/>
        </w:rPr>
        <w:t>Text</w:t>
      </w:r>
      <w:r>
        <w:rPr/>
        <w:t>: type the text that you want to be displayed when the mouse pointer is moved over the hotspot.</w:t>
      </w:r>
    </w:p>
    <w:p>
      <w:pPr>
        <w:pStyle w:val="ListBullet3"/>
        <w:numPr>
          <w:ilvl w:val="0"/>
          <w:numId w:val="4"/>
        </w:numPr>
        <w:bidi w:val="0"/>
        <w:ind w:left="720" w:right="0" w:hanging="357"/>
        <w:jc w:val="left"/>
        <w:rPr>
          <w:lang w:val="en-US"/>
        </w:rPr>
      </w:pPr>
      <w:r>
        <w:rPr>
          <w:rStyle w:val="LOStrongEmphasis"/>
        </w:rPr>
        <w:t>Frame:</w:t>
      </w:r>
      <w:r>
        <w:rPr/>
        <w:t xml:space="preserve"> where the target of the hyperlink will open: pick among _blank (opens in a new browser window), _self (opens in the active browser window), _top or _parent.</w:t>
      </w:r>
    </w:p>
    <w:p>
      <w:pPr>
        <w:pStyle w:val="HeadingTip"/>
        <w:numPr>
          <w:ilvl w:val="0"/>
          <w:numId w:val="10"/>
        </w:numPr>
        <w:bidi w:val="0"/>
        <w:jc w:val="left"/>
        <w:rPr>
          <w:lang w:val="en-US"/>
          <w:ins w:id="7299" w:author="Jean Weber" w:date="2016-03-04T07:03:18Z"/>
        </w:rPr>
      </w:pPr>
      <w:ins w:id="7298" w:author="Jean Weber" w:date="2016-03-04T07:03:18Z">
        <w:r>
          <w:rPr/>
          <w:t>Tip</w:t>
        </w:r>
      </w:ins>
    </w:p>
    <w:p>
      <w:pPr>
        <w:pStyle w:val="TextNote"/>
        <w:bidi w:val="0"/>
        <w:jc w:val="left"/>
        <w:rPr>
          <w:lang w:val="en-US"/>
        </w:rPr>
      </w:pPr>
      <w:ins w:id="7300" w:author="Jean Weber" w:date="2016-03-04T07:03:18Z">
        <w:r>
          <w:rPr/>
          <w:t>The value _self for the target frame will usually work just fine. It is therefore not recommended to use the other choices unless absolutely necessary.</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83CAFF" w:val="clear"/>
            <w:vAlign w:val="center"/>
          </w:tcPr>
          <w:p>
            <w:pPr>
              <w:pStyle w:val="OOoTipNoteCaution"/>
              <w:widowControl w:val="false"/>
              <w:bidi w:val="0"/>
              <w:rPr>
                <w:lang w:val="en-US"/>
              </w:rPr>
            </w:pPr>
            <w:del w:id="7301" w:author="Jean Weber" w:date="2016-03-04T07:03:18Z">
              <w:r>
                <w:rPr/>
                <w:delText>Tip</w:delText>
              </w:r>
            </w:del>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7302" w:author="Jean Weber" w:date="2016-03-04T07:03:18Z">
              <w:r>
                <w:rPr/>
                <w:delText>The value _self for the target frame will usually work just fine. It is therefore not recommended to use the other choices unless absolutely necessary.</w:delText>
              </w:r>
            </w:del>
          </w:p>
        </w:tc>
      </w:tr>
    </w:tbl>
    <w:p>
      <w:pPr>
        <w:pStyle w:val="Heading1"/>
        <w:numPr>
          <w:ilvl w:val="1"/>
          <w:numId w:val="3"/>
        </w:numPr>
        <w:bidi w:val="0"/>
        <w:ind w:left="0" w:right="0" w:hanging="0"/>
        <w:jc w:val="left"/>
        <w:rPr>
          <w:lang w:val="en-US"/>
        </w:rPr>
      </w:pPr>
      <w:bookmarkStart w:id="362" w:name="__RefHeading__17037_2065861793"/>
      <w:bookmarkEnd w:id="362"/>
      <w:r>
        <w:rPr/>
        <w:t>Using LibreOffice’s drawing tools</w:t>
      </w:r>
    </w:p>
    <w:p>
      <w:pPr>
        <w:pStyle w:val="TextBody"/>
        <w:bidi w:val="0"/>
        <w:jc w:val="left"/>
        <w:rPr>
          <w:lang w:val="en-US"/>
        </w:rPr>
      </w:pPr>
      <w:r>
        <w:fldChar w:fldCharType="begin"/>
      </w:r>
      <w:r>
        <w:rPr/>
        <w:instrText> XE "drawing tools: : " </w:instrText>
      </w:r>
      <w:r>
        <w:rPr/>
        <w:fldChar w:fldCharType="separate"/>
      </w:r>
      <w:r>
        <w:rPr/>
      </w:r>
      <w:r>
        <w:rPr/>
        <w:fldChar w:fldCharType="end"/>
      </w:r>
      <w:r>
        <w:rPr/>
        <w:t>You can use LibreOffice’s drawing tools to create graphics such as simple diagrams using rectangles, circles, lines, text, and other predefined shapes. You can also group several drawing objects to make sure they maintain their relative position and proportion.</w:t>
      </w:r>
    </w:p>
    <w:p>
      <w:pPr>
        <w:pStyle w:val="TextBody"/>
        <w:bidi w:val="0"/>
        <w:jc w:val="left"/>
        <w:rPr>
          <w:lang w:val="en-US"/>
        </w:rPr>
      </w:pPr>
      <w:r>
        <w:rPr/>
        <w:t>You can place the drawing objects directly on a page in your document, or you can insert them into a frame.</w:t>
      </w:r>
    </w:p>
    <w:p>
      <w:pPr>
        <w:pStyle w:val="TextBodyListIntro"/>
        <w:bidi w:val="0"/>
        <w:jc w:val="left"/>
        <w:rPr>
          <w:lang w:val="en-US"/>
        </w:rPr>
      </w:pPr>
      <w:r>
        <w:rPr/>
        <w:t>You can also use the drawing tools to annotate photographs, screen captures, or other illustrations produced by other programs, but this is not recommended because:</w:t>
      </w:r>
    </w:p>
    <w:p>
      <w:pPr>
        <w:pStyle w:val="ListBullet3"/>
        <w:numPr>
          <w:ilvl w:val="0"/>
          <w:numId w:val="221"/>
        </w:numPr>
        <w:bidi w:val="0"/>
        <w:ind w:left="720" w:right="0" w:hanging="357"/>
        <w:jc w:val="left"/>
        <w:rPr>
          <w:lang w:val="en-US"/>
        </w:rPr>
      </w:pPr>
      <w:r>
        <w:rPr/>
        <w:t>You cannot include images in a group with drawing objects, so they may not remain aligned in your document.</w:t>
      </w:r>
    </w:p>
    <w:p>
      <w:pPr>
        <w:pStyle w:val="ListBullet3"/>
        <w:numPr>
          <w:ilvl w:val="0"/>
          <w:numId w:val="222"/>
        </w:numPr>
        <w:bidi w:val="0"/>
        <w:ind w:left="720" w:right="0" w:hanging="357"/>
        <w:jc w:val="left"/>
        <w:rPr>
          <w:lang w:val="en-US"/>
        </w:rPr>
      </w:pPr>
      <w:r>
        <w:rPr/>
        <w:t>If you convert a document to another format, such as HTML, the drawing objects and the graphics will not remain associated; they are saved separately.</w:t>
      </w:r>
    </w:p>
    <w:p>
      <w:pPr>
        <w:pStyle w:val="TextBody"/>
        <w:bidi w:val="0"/>
        <w:jc w:val="left"/>
        <w:rPr>
          <w:lang w:val="en-US"/>
        </w:rPr>
      </w:pPr>
      <w:r>
        <w:rPr/>
        <w:t>In general, if you need to create complex drawings, it is recommended to use LibreOffice Draw, which includes many more features such as layers, styles, and so on.</w:t>
      </w:r>
    </w:p>
    <w:p>
      <w:pPr>
        <w:pStyle w:val="Heading2"/>
        <w:numPr>
          <w:ilvl w:val="2"/>
          <w:numId w:val="3"/>
        </w:numPr>
        <w:bidi w:val="0"/>
        <w:ind w:left="0" w:right="0" w:hanging="0"/>
        <w:jc w:val="left"/>
        <w:rPr>
          <w:lang w:val="en-US"/>
        </w:rPr>
      </w:pPr>
      <w:bookmarkStart w:id="363" w:name="__RefHeading__7009_2065861793"/>
      <w:bookmarkEnd w:id="363"/>
      <w:r>
        <w:rPr/>
        <w:t>Creating drawing objects</w:t>
      </w:r>
    </w:p>
    <w:p>
      <w:pPr>
        <w:pStyle w:val="TextBody"/>
        <w:bidi w:val="0"/>
        <w:jc w:val="left"/>
        <w:rPr>
          <w:lang w:val="en-US"/>
        </w:rPr>
      </w:pPr>
      <w:r>
        <w:rPr/>
        <w:t>To begin using the drawing tools, display the Drawing toolbar (</w:t>
      </w:r>
      <w:r>
        <w:rPr/>
        <w:fldChar w:fldCharType="begin"/>
      </w:r>
      <w:r>
        <w:rPr/>
        <w:instrText> REF Ref_Figure387_label_and_number \h </w:instrText>
      </w:r>
      <w:r>
        <w:rPr/>
        <w:fldChar w:fldCharType="separate"/>
      </w:r>
      <w:r>
        <w:rPr/>
        <w:t>Figure 135</w:t>
      </w:r>
      <w:r>
        <w:rPr/>
        <w:fldChar w:fldCharType="end"/>
      </w:r>
      <w:r>
        <w:rPr/>
        <w:t xml:space="preserve">) by clicking </w:t>
      </w:r>
      <w:r>
        <w:rPr>
          <w:rStyle w:val="LOMenuPath"/>
        </w:rPr>
        <w:t>View &gt; Toolbars &gt; Drawing</w:t>
      </w:r>
      <w:r>
        <w:rPr/>
        <w:t>.</w:t>
      </w:r>
    </w:p>
    <w:p>
      <w:pPr>
        <w:pStyle w:val="TextBody"/>
        <w:bidi w:val="0"/>
        <w:jc w:val="left"/>
        <w:rPr>
          <w:lang w:val="en-US"/>
        </w:rPr>
      </w:pPr>
      <w:r>
        <w:rPr/>
        <w:t>If you are planning to use the drawing tools repeatedly, you can tear off this toolbar and move it to a convenient place on the window.</w:t>
      </w:r>
    </w:p>
    <w:tbl>
      <w:tblPr>
        <w:tblW w:w="9632" w:type="dxa"/>
        <w:jc w:val="left"/>
        <w:tblInd w:w="0" w:type="dxa"/>
        <w:tblLayout w:type="fixed"/>
        <w:tblCellMar>
          <w:top w:w="0" w:type="dxa"/>
          <w:left w:w="0" w:type="dxa"/>
          <w:bottom w:w="0" w:type="dxa"/>
          <w:right w:w="0" w:type="dxa"/>
        </w:tblCellMar>
      </w:tblPr>
      <w:tblGrid>
        <w:gridCol w:w="358"/>
        <w:gridCol w:w="1"/>
        <w:gridCol w:w="1674"/>
        <w:gridCol w:w="462"/>
        <w:gridCol w:w="114"/>
        <w:gridCol w:w="359"/>
        <w:gridCol w:w="1456"/>
        <w:gridCol w:w="524"/>
        <w:gridCol w:w="46"/>
        <w:gridCol w:w="316"/>
        <w:gridCol w:w="1664"/>
        <w:gridCol w:w="180"/>
        <w:gridCol w:w="359"/>
        <w:gridCol w:w="1"/>
        <w:gridCol w:w="2116"/>
      </w:tblGrid>
      <w:tr>
        <w:trPr/>
        <w:tc>
          <w:tcPr>
            <w:tcW w:w="9630" w:type="dxa"/>
            <w:gridSpan w:val="15"/>
            <w:tcBorders/>
          </w:tcPr>
          <w:p>
            <w:pPr>
              <w:pStyle w:val="Figure"/>
              <w:keepNext w:val="true"/>
              <w:widowControl w:val="false"/>
              <w:bidi w:val="0"/>
              <w:spacing w:before="0" w:after="115"/>
              <w:rPr>
                <w:lang w:val="en-US"/>
              </w:rPr>
            </w:pPr>
            <w:r>
              <w:rPr/>
              <w:drawing>
                <wp:inline distT="0" distB="0" distL="0" distR="0">
                  <wp:extent cx="5276215" cy="749935"/>
                  <wp:effectExtent l="0" t="0" r="0" b="0"/>
                  <wp:docPr id="598" name="Image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55" descr=""/>
                          <pic:cNvPicPr>
                            <a:picLocks noChangeAspect="1" noChangeArrowheads="1"/>
                          </pic:cNvPicPr>
                        </pic:nvPicPr>
                        <pic:blipFill>
                          <a:blip r:embed="rId217"/>
                          <a:stretch>
                            <a:fillRect/>
                          </a:stretch>
                        </pic:blipFill>
                        <pic:spPr bwMode="auto">
                          <a:xfrm>
                            <a:off x="0" y="0"/>
                            <a:ext cx="5276215" cy="749935"/>
                          </a:xfrm>
                          <a:prstGeom prst="rect">
                            <a:avLst/>
                          </a:prstGeom>
                        </pic:spPr>
                      </pic:pic>
                    </a:graphicData>
                  </a:graphic>
                </wp:inline>
              </w:drawing>
            </w:r>
          </w:p>
        </w:tc>
      </w:tr>
      <w:tr>
        <w:trPr/>
        <w:tc>
          <w:tcPr>
            <w:tcW w:w="358" w:type="dxa"/>
            <w:tcBorders/>
          </w:tcPr>
          <w:p>
            <w:pPr>
              <w:pStyle w:val="TableContents"/>
              <w:keepNext w:val="true"/>
              <w:widowControl w:val="false"/>
              <w:bidi w:val="0"/>
              <w:spacing w:before="0" w:after="43"/>
              <w:jc w:val="left"/>
              <w:rPr>
                <w:lang w:val="en-US"/>
              </w:rPr>
            </w:pPr>
            <w:ins w:id="7303" w:author="Jean Weber" w:date="2016-03-04T07:03:18Z">
              <w:r>
                <w:rPr>
                  <w:rStyle w:val="LOStrongEmphasis"/>
                </w:rPr>
                <w:t>1</w:t>
              </w:r>
            </w:ins>
          </w:p>
        </w:tc>
        <w:tc>
          <w:tcPr>
            <w:tcW w:w="1675" w:type="dxa"/>
            <w:gridSpan w:val="2"/>
            <w:tcBorders/>
          </w:tcPr>
          <w:p>
            <w:pPr>
              <w:pStyle w:val="TableContents"/>
              <w:widowControl w:val="false"/>
              <w:bidi w:val="0"/>
              <w:spacing w:before="0" w:after="43"/>
              <w:jc w:val="left"/>
              <w:rPr>
                <w:lang w:val="en-US"/>
              </w:rPr>
            </w:pPr>
            <w:ins w:id="7304" w:author="Jean Weber" w:date="2016-03-04T07:03:18Z">
              <w:r>
                <w:rPr/>
                <w:t>Select</w:t>
              </w:r>
            </w:ins>
          </w:p>
        </w:tc>
        <w:tc>
          <w:tcPr>
            <w:tcW w:w="462" w:type="dxa"/>
            <w:tcBorders/>
          </w:tcPr>
          <w:p>
            <w:pPr>
              <w:pStyle w:val="TableContents"/>
              <w:widowControl w:val="false"/>
              <w:bidi w:val="0"/>
              <w:spacing w:before="0" w:after="43"/>
              <w:jc w:val="left"/>
              <w:rPr>
                <w:lang w:val="en-US"/>
              </w:rPr>
            </w:pPr>
            <w:ins w:id="7305" w:author="Jean Weber" w:date="2016-03-04T07:03:18Z">
              <w:r>
                <w:rPr>
                  <w:rStyle w:val="StrongEmphasis"/>
                </w:rPr>
                <w:t>5</w:t>
              </w:r>
            </w:ins>
          </w:p>
        </w:tc>
        <w:tc>
          <w:tcPr>
            <w:tcW w:w="1929" w:type="dxa"/>
            <w:gridSpan w:val="3"/>
            <w:tcBorders/>
          </w:tcPr>
          <w:p>
            <w:pPr>
              <w:pStyle w:val="TableContents"/>
              <w:widowControl w:val="false"/>
              <w:bidi w:val="0"/>
              <w:spacing w:before="0" w:after="43"/>
              <w:jc w:val="left"/>
              <w:rPr>
                <w:lang w:val="en-US"/>
              </w:rPr>
            </w:pPr>
            <w:ins w:id="7306" w:author="Jean Weber" w:date="2016-03-04T07:03:18Z">
              <w:r>
                <w:rPr/>
                <w:t>Freeform Line</w:t>
              </w:r>
            </w:ins>
          </w:p>
        </w:tc>
        <w:tc>
          <w:tcPr>
            <w:tcW w:w="570" w:type="dxa"/>
            <w:gridSpan w:val="2"/>
            <w:tcBorders/>
          </w:tcPr>
          <w:p>
            <w:pPr>
              <w:pStyle w:val="TableContents"/>
              <w:widowControl w:val="false"/>
              <w:bidi w:val="0"/>
              <w:spacing w:before="0" w:after="43"/>
              <w:jc w:val="left"/>
              <w:rPr>
                <w:lang w:val="en-US"/>
              </w:rPr>
            </w:pPr>
            <w:ins w:id="7307" w:author="Jean Weber" w:date="2016-03-04T07:03:18Z">
              <w:r>
                <w:rPr>
                  <w:rStyle w:val="LOStrongEmphasis"/>
                </w:rPr>
                <w:t>9</w:t>
              </w:r>
            </w:ins>
          </w:p>
        </w:tc>
        <w:tc>
          <w:tcPr>
            <w:tcW w:w="1980" w:type="dxa"/>
            <w:gridSpan w:val="2"/>
            <w:tcBorders/>
          </w:tcPr>
          <w:p>
            <w:pPr>
              <w:pStyle w:val="TableContents"/>
              <w:widowControl w:val="false"/>
              <w:bidi w:val="0"/>
              <w:spacing w:before="0" w:after="43"/>
              <w:jc w:val="left"/>
              <w:rPr>
                <w:lang w:val="en-US"/>
              </w:rPr>
            </w:pPr>
            <w:ins w:id="7308" w:author="Jean Weber" w:date="2016-03-04T07:03:18Z">
              <w:r>
                <w:rPr/>
                <w:t>Symbol Shapes</w:t>
              </w:r>
            </w:ins>
          </w:p>
        </w:tc>
        <w:tc>
          <w:tcPr>
            <w:tcW w:w="539" w:type="dxa"/>
            <w:gridSpan w:val="2"/>
            <w:tcBorders/>
          </w:tcPr>
          <w:p>
            <w:pPr>
              <w:pStyle w:val="TableContents"/>
              <w:widowControl w:val="false"/>
              <w:bidi w:val="0"/>
              <w:spacing w:before="0" w:after="43"/>
              <w:jc w:val="left"/>
              <w:rPr>
                <w:lang w:val="en-US"/>
              </w:rPr>
            </w:pPr>
            <w:ins w:id="7309" w:author="Jean Weber" w:date="2016-03-04T07:03:18Z">
              <w:r>
                <w:rPr>
                  <w:rStyle w:val="StrongEmphasis"/>
                </w:rPr>
                <w:t>13</w:t>
              </w:r>
            </w:ins>
          </w:p>
        </w:tc>
        <w:tc>
          <w:tcPr>
            <w:tcW w:w="2117" w:type="dxa"/>
            <w:gridSpan w:val="2"/>
            <w:tcBorders/>
          </w:tcPr>
          <w:p>
            <w:pPr>
              <w:pStyle w:val="TableContents"/>
              <w:widowControl w:val="false"/>
              <w:bidi w:val="0"/>
              <w:spacing w:before="0" w:after="43"/>
              <w:jc w:val="left"/>
              <w:rPr>
                <w:lang w:val="en-US"/>
              </w:rPr>
            </w:pPr>
            <w:ins w:id="7310" w:author="Jean Weber" w:date="2016-03-04T07:03:18Z">
              <w:r>
                <w:rPr/>
                <w:t>Stars</w:t>
              </w:r>
            </w:ins>
          </w:p>
        </w:tc>
      </w:tr>
      <w:tr>
        <w:trPr/>
        <w:tc>
          <w:tcPr>
            <w:tcW w:w="358" w:type="dxa"/>
            <w:tcBorders/>
          </w:tcPr>
          <w:p>
            <w:pPr>
              <w:pStyle w:val="TableContents"/>
              <w:keepNext w:val="true"/>
              <w:widowControl w:val="false"/>
              <w:bidi w:val="0"/>
              <w:spacing w:before="0" w:after="43"/>
              <w:jc w:val="left"/>
              <w:rPr>
                <w:lang w:val="en-US"/>
              </w:rPr>
            </w:pPr>
            <w:ins w:id="7311" w:author="Jean Weber" w:date="2016-03-04T07:03:18Z">
              <w:r>
                <w:rPr>
                  <w:rStyle w:val="LOStrongEmphasis"/>
                </w:rPr>
                <w:t>2</w:t>
              </w:r>
            </w:ins>
          </w:p>
        </w:tc>
        <w:tc>
          <w:tcPr>
            <w:tcW w:w="1675" w:type="dxa"/>
            <w:gridSpan w:val="2"/>
            <w:tcBorders/>
          </w:tcPr>
          <w:p>
            <w:pPr>
              <w:pStyle w:val="TableContents"/>
              <w:widowControl w:val="false"/>
              <w:bidi w:val="0"/>
              <w:spacing w:before="0" w:after="43"/>
              <w:jc w:val="left"/>
              <w:rPr>
                <w:lang w:val="en-US"/>
              </w:rPr>
            </w:pPr>
            <w:ins w:id="7312" w:author="Jean Weber" w:date="2016-03-04T07:03:18Z">
              <w:r>
                <w:rPr/>
                <w:t>Line</w:t>
              </w:r>
            </w:ins>
          </w:p>
        </w:tc>
        <w:tc>
          <w:tcPr>
            <w:tcW w:w="462" w:type="dxa"/>
            <w:tcBorders/>
          </w:tcPr>
          <w:p>
            <w:pPr>
              <w:pStyle w:val="TableContents"/>
              <w:widowControl w:val="false"/>
              <w:bidi w:val="0"/>
              <w:spacing w:before="0" w:after="43"/>
              <w:jc w:val="left"/>
              <w:rPr>
                <w:lang w:val="en-US"/>
              </w:rPr>
            </w:pPr>
            <w:ins w:id="7313" w:author="Jean Weber" w:date="2016-03-04T07:03:18Z">
              <w:r>
                <w:rPr>
                  <w:rStyle w:val="LOStrongEmphasis"/>
                </w:rPr>
                <w:t>6</w:t>
              </w:r>
            </w:ins>
          </w:p>
        </w:tc>
        <w:tc>
          <w:tcPr>
            <w:tcW w:w="1929" w:type="dxa"/>
            <w:gridSpan w:val="3"/>
            <w:tcBorders/>
          </w:tcPr>
          <w:p>
            <w:pPr>
              <w:pStyle w:val="TableContents"/>
              <w:widowControl w:val="false"/>
              <w:bidi w:val="0"/>
              <w:spacing w:before="0" w:after="43"/>
              <w:jc w:val="left"/>
              <w:rPr>
                <w:lang w:val="en-US"/>
              </w:rPr>
            </w:pPr>
            <w:ins w:id="7314" w:author="Jean Weber" w:date="2016-03-04T07:03:18Z">
              <w:r>
                <w:rPr/>
                <w:t>Text</w:t>
              </w:r>
            </w:ins>
          </w:p>
        </w:tc>
        <w:tc>
          <w:tcPr>
            <w:tcW w:w="570" w:type="dxa"/>
            <w:gridSpan w:val="2"/>
            <w:tcBorders/>
          </w:tcPr>
          <w:p>
            <w:pPr>
              <w:pStyle w:val="TableContents"/>
              <w:widowControl w:val="false"/>
              <w:bidi w:val="0"/>
              <w:spacing w:before="0" w:after="43"/>
              <w:jc w:val="left"/>
              <w:rPr>
                <w:lang w:val="en-US"/>
              </w:rPr>
            </w:pPr>
            <w:ins w:id="7315" w:author="Jean Weber" w:date="2016-03-04T07:03:18Z">
              <w:r>
                <w:rPr>
                  <w:rStyle w:val="LOStrongEmphasis"/>
                </w:rPr>
                <w:t>10</w:t>
              </w:r>
            </w:ins>
          </w:p>
        </w:tc>
        <w:tc>
          <w:tcPr>
            <w:tcW w:w="1980" w:type="dxa"/>
            <w:gridSpan w:val="2"/>
            <w:tcBorders/>
          </w:tcPr>
          <w:p>
            <w:pPr>
              <w:pStyle w:val="TableContents"/>
              <w:widowControl w:val="false"/>
              <w:bidi w:val="0"/>
              <w:spacing w:before="0" w:after="43"/>
              <w:jc w:val="left"/>
              <w:rPr>
                <w:lang w:val="en-US"/>
              </w:rPr>
            </w:pPr>
            <w:ins w:id="7316" w:author="Jean Weber" w:date="2016-03-04T07:03:18Z">
              <w:r>
                <w:rPr/>
                <w:t>Block arrows</w:t>
              </w:r>
            </w:ins>
          </w:p>
        </w:tc>
        <w:tc>
          <w:tcPr>
            <w:tcW w:w="539" w:type="dxa"/>
            <w:gridSpan w:val="2"/>
            <w:tcBorders/>
          </w:tcPr>
          <w:p>
            <w:pPr>
              <w:pStyle w:val="TableContents"/>
              <w:widowControl w:val="false"/>
              <w:bidi w:val="0"/>
              <w:spacing w:before="0" w:after="43"/>
              <w:jc w:val="left"/>
              <w:rPr>
                <w:lang w:val="en-US"/>
              </w:rPr>
            </w:pPr>
            <w:ins w:id="7317" w:author="Jean Weber" w:date="2016-03-04T07:03:18Z">
              <w:r>
                <w:rPr>
                  <w:rStyle w:val="LOStrongEmphasis"/>
                </w:rPr>
                <w:t>14</w:t>
              </w:r>
            </w:ins>
          </w:p>
        </w:tc>
        <w:tc>
          <w:tcPr>
            <w:tcW w:w="2117" w:type="dxa"/>
            <w:gridSpan w:val="2"/>
            <w:tcBorders/>
          </w:tcPr>
          <w:p>
            <w:pPr>
              <w:pStyle w:val="TableContents"/>
              <w:widowControl w:val="false"/>
              <w:bidi w:val="0"/>
              <w:spacing w:before="0" w:after="43"/>
              <w:jc w:val="left"/>
              <w:rPr>
                <w:lang w:val="en-US"/>
              </w:rPr>
            </w:pPr>
            <w:ins w:id="7318" w:author="Jean Weber" w:date="2016-03-04T07:03:18Z">
              <w:r>
                <w:rPr/>
                <w:t>Points</w:t>
              </w:r>
            </w:ins>
          </w:p>
        </w:tc>
      </w:tr>
      <w:tr>
        <w:trPr/>
        <w:tc>
          <w:tcPr>
            <w:tcW w:w="358" w:type="dxa"/>
            <w:tcBorders/>
          </w:tcPr>
          <w:p>
            <w:pPr>
              <w:pStyle w:val="TableContents"/>
              <w:keepNext w:val="true"/>
              <w:widowControl w:val="false"/>
              <w:bidi w:val="0"/>
              <w:spacing w:before="0" w:after="43"/>
              <w:jc w:val="left"/>
              <w:rPr>
                <w:lang w:val="en-US"/>
              </w:rPr>
            </w:pPr>
            <w:ins w:id="7319" w:author="Jean Weber" w:date="2016-03-04T07:03:18Z">
              <w:r>
                <w:rPr>
                  <w:rStyle w:val="LOStrongEmphasis"/>
                </w:rPr>
                <w:t>3</w:t>
              </w:r>
            </w:ins>
          </w:p>
        </w:tc>
        <w:tc>
          <w:tcPr>
            <w:tcW w:w="1675" w:type="dxa"/>
            <w:gridSpan w:val="2"/>
            <w:tcBorders/>
          </w:tcPr>
          <w:p>
            <w:pPr>
              <w:pStyle w:val="TableContents"/>
              <w:widowControl w:val="false"/>
              <w:bidi w:val="0"/>
              <w:spacing w:before="0" w:after="43"/>
              <w:jc w:val="left"/>
              <w:rPr>
                <w:lang w:val="en-US"/>
              </w:rPr>
            </w:pPr>
            <w:ins w:id="7320" w:author="Jean Weber" w:date="2016-03-04T07:03:18Z">
              <w:r>
                <w:rPr/>
                <w:t>Rectangle</w:t>
              </w:r>
            </w:ins>
          </w:p>
        </w:tc>
        <w:tc>
          <w:tcPr>
            <w:tcW w:w="462" w:type="dxa"/>
            <w:tcBorders/>
          </w:tcPr>
          <w:p>
            <w:pPr>
              <w:pStyle w:val="TableContents"/>
              <w:widowControl w:val="false"/>
              <w:bidi w:val="0"/>
              <w:spacing w:before="0" w:after="43"/>
              <w:jc w:val="left"/>
              <w:rPr>
                <w:lang w:val="en-US"/>
              </w:rPr>
            </w:pPr>
            <w:ins w:id="7321" w:author="Jean Weber" w:date="2016-03-04T07:03:18Z">
              <w:r>
                <w:rPr>
                  <w:rStyle w:val="LOStrongEmphasis"/>
                </w:rPr>
                <w:t>7</w:t>
              </w:r>
            </w:ins>
          </w:p>
        </w:tc>
        <w:tc>
          <w:tcPr>
            <w:tcW w:w="1929" w:type="dxa"/>
            <w:gridSpan w:val="3"/>
            <w:tcBorders/>
          </w:tcPr>
          <w:p>
            <w:pPr>
              <w:pStyle w:val="TableContents"/>
              <w:widowControl w:val="false"/>
              <w:bidi w:val="0"/>
              <w:spacing w:before="0" w:after="43"/>
              <w:jc w:val="left"/>
              <w:rPr>
                <w:lang w:val="en-US"/>
              </w:rPr>
            </w:pPr>
            <w:ins w:id="7322" w:author="Jean Weber" w:date="2016-03-04T07:03:18Z">
              <w:r>
                <w:rPr/>
                <w:t>Callouts</w:t>
              </w:r>
            </w:ins>
          </w:p>
        </w:tc>
        <w:tc>
          <w:tcPr>
            <w:tcW w:w="570" w:type="dxa"/>
            <w:gridSpan w:val="2"/>
            <w:tcBorders/>
          </w:tcPr>
          <w:p>
            <w:pPr>
              <w:pStyle w:val="TableContents"/>
              <w:widowControl w:val="false"/>
              <w:bidi w:val="0"/>
              <w:spacing w:before="0" w:after="43"/>
              <w:jc w:val="left"/>
              <w:rPr>
                <w:lang w:val="en-US"/>
              </w:rPr>
            </w:pPr>
            <w:ins w:id="7323" w:author="Jean Weber" w:date="2016-03-04T07:03:18Z">
              <w:r>
                <w:rPr>
                  <w:rStyle w:val="LOStrongEmphasis"/>
                </w:rPr>
                <w:t>11</w:t>
              </w:r>
            </w:ins>
          </w:p>
        </w:tc>
        <w:tc>
          <w:tcPr>
            <w:tcW w:w="1980" w:type="dxa"/>
            <w:gridSpan w:val="2"/>
            <w:tcBorders/>
          </w:tcPr>
          <w:p>
            <w:pPr>
              <w:pStyle w:val="TableContents"/>
              <w:widowControl w:val="false"/>
              <w:bidi w:val="0"/>
              <w:spacing w:before="0" w:after="43"/>
              <w:jc w:val="left"/>
              <w:rPr>
                <w:lang w:val="en-US"/>
              </w:rPr>
            </w:pPr>
            <w:ins w:id="7324" w:author="Jean Weber" w:date="2016-03-04T07:03:18Z">
              <w:r>
                <w:rPr/>
                <w:t>Flowcharts</w:t>
              </w:r>
            </w:ins>
          </w:p>
        </w:tc>
        <w:tc>
          <w:tcPr>
            <w:tcW w:w="539" w:type="dxa"/>
            <w:gridSpan w:val="2"/>
            <w:tcBorders/>
          </w:tcPr>
          <w:p>
            <w:pPr>
              <w:pStyle w:val="TableContents"/>
              <w:widowControl w:val="false"/>
              <w:bidi w:val="0"/>
              <w:spacing w:before="0" w:after="43"/>
              <w:jc w:val="left"/>
              <w:rPr>
                <w:lang w:val="en-US"/>
              </w:rPr>
            </w:pPr>
            <w:ins w:id="7325" w:author="Jean Weber" w:date="2016-03-04T07:03:18Z">
              <w:r>
                <w:rPr>
                  <w:rStyle w:val="LOStrongEmphasis"/>
                </w:rPr>
                <w:t>15</w:t>
              </w:r>
            </w:ins>
          </w:p>
        </w:tc>
        <w:tc>
          <w:tcPr>
            <w:tcW w:w="2117" w:type="dxa"/>
            <w:gridSpan w:val="2"/>
            <w:tcBorders/>
          </w:tcPr>
          <w:p>
            <w:pPr>
              <w:pStyle w:val="TableContents"/>
              <w:widowControl w:val="false"/>
              <w:bidi w:val="0"/>
              <w:spacing w:before="0" w:after="43"/>
              <w:jc w:val="left"/>
              <w:rPr>
                <w:lang w:val="en-US"/>
              </w:rPr>
            </w:pPr>
            <w:ins w:id="7326" w:author="Jean Weber" w:date="2016-03-04T07:03:18Z">
              <w:r>
                <w:rPr/>
                <w:t>Fontwork Gallery</w:t>
              </w:r>
            </w:ins>
          </w:p>
        </w:tc>
      </w:tr>
      <w:tr>
        <w:trPr/>
        <w:tc>
          <w:tcPr>
            <w:tcW w:w="358" w:type="dxa"/>
            <w:tcBorders/>
          </w:tcPr>
          <w:p>
            <w:pPr>
              <w:pStyle w:val="TableContents"/>
              <w:keepNext w:val="true"/>
              <w:widowControl w:val="false"/>
              <w:bidi w:val="0"/>
              <w:spacing w:before="0" w:after="43"/>
              <w:jc w:val="left"/>
              <w:rPr>
                <w:lang w:val="en-US"/>
              </w:rPr>
            </w:pPr>
            <w:ins w:id="7327" w:author="Jean Weber" w:date="2016-03-04T07:03:18Z">
              <w:r>
                <w:rPr>
                  <w:rStyle w:val="LOStrongEmphasis"/>
                </w:rPr>
                <w:t>4</w:t>
              </w:r>
            </w:ins>
          </w:p>
        </w:tc>
        <w:tc>
          <w:tcPr>
            <w:tcW w:w="1675" w:type="dxa"/>
            <w:gridSpan w:val="2"/>
            <w:tcBorders/>
          </w:tcPr>
          <w:p>
            <w:pPr>
              <w:pStyle w:val="TableContents"/>
              <w:widowControl w:val="false"/>
              <w:bidi w:val="0"/>
              <w:spacing w:before="0" w:after="43"/>
              <w:jc w:val="left"/>
              <w:rPr>
                <w:lang w:val="en-US"/>
              </w:rPr>
            </w:pPr>
            <w:ins w:id="7328" w:author="Jean Weber" w:date="2016-03-04T07:03:18Z">
              <w:r>
                <w:rPr/>
                <w:t>Ellipse</w:t>
              </w:r>
            </w:ins>
          </w:p>
        </w:tc>
        <w:tc>
          <w:tcPr>
            <w:tcW w:w="462" w:type="dxa"/>
            <w:tcBorders/>
          </w:tcPr>
          <w:p>
            <w:pPr>
              <w:pStyle w:val="TableContents"/>
              <w:widowControl w:val="false"/>
              <w:bidi w:val="0"/>
              <w:spacing w:before="0" w:after="43"/>
              <w:jc w:val="left"/>
              <w:rPr>
                <w:lang w:val="en-US"/>
              </w:rPr>
            </w:pPr>
            <w:ins w:id="7329" w:author="Jean Weber" w:date="2016-03-04T07:03:18Z">
              <w:r>
                <w:rPr>
                  <w:rStyle w:val="LOStrongEmphasis"/>
                </w:rPr>
                <w:t>8</w:t>
              </w:r>
            </w:ins>
          </w:p>
        </w:tc>
        <w:tc>
          <w:tcPr>
            <w:tcW w:w="1929" w:type="dxa"/>
            <w:gridSpan w:val="3"/>
            <w:tcBorders/>
          </w:tcPr>
          <w:p>
            <w:pPr>
              <w:pStyle w:val="TableContents"/>
              <w:widowControl w:val="false"/>
              <w:bidi w:val="0"/>
              <w:spacing w:before="0" w:after="43"/>
              <w:jc w:val="left"/>
              <w:rPr>
                <w:lang w:val="en-US"/>
              </w:rPr>
            </w:pPr>
            <w:ins w:id="7330" w:author="Jean Weber" w:date="2016-03-04T07:03:18Z">
              <w:r>
                <w:rPr/>
                <w:t>Basic Shapes</w:t>
              </w:r>
            </w:ins>
          </w:p>
        </w:tc>
        <w:tc>
          <w:tcPr>
            <w:tcW w:w="570" w:type="dxa"/>
            <w:gridSpan w:val="2"/>
            <w:tcBorders/>
          </w:tcPr>
          <w:p>
            <w:pPr>
              <w:pStyle w:val="TableContents"/>
              <w:widowControl w:val="false"/>
              <w:bidi w:val="0"/>
              <w:spacing w:before="0" w:after="43"/>
              <w:jc w:val="left"/>
              <w:rPr>
                <w:lang w:val="en-US"/>
              </w:rPr>
            </w:pPr>
            <w:ins w:id="7331" w:author="Jean Weber" w:date="2016-03-04T07:03:18Z">
              <w:r>
                <w:rPr>
                  <w:rStyle w:val="LOStrongEmphasis"/>
                </w:rPr>
                <w:t>12</w:t>
              </w:r>
            </w:ins>
          </w:p>
        </w:tc>
        <w:tc>
          <w:tcPr>
            <w:tcW w:w="1980" w:type="dxa"/>
            <w:gridSpan w:val="2"/>
            <w:tcBorders/>
          </w:tcPr>
          <w:p>
            <w:pPr>
              <w:pStyle w:val="TableContents"/>
              <w:widowControl w:val="false"/>
              <w:bidi w:val="0"/>
              <w:spacing w:before="0" w:after="43"/>
              <w:jc w:val="left"/>
              <w:rPr>
                <w:lang w:val="en-US"/>
              </w:rPr>
            </w:pPr>
            <w:ins w:id="7332" w:author="Jean Weber" w:date="2016-03-04T07:03:18Z">
              <w:r>
                <w:rPr/>
                <w:t>Callouts</w:t>
              </w:r>
            </w:ins>
          </w:p>
        </w:tc>
        <w:tc>
          <w:tcPr>
            <w:tcW w:w="539" w:type="dxa"/>
            <w:gridSpan w:val="2"/>
            <w:tcBorders/>
          </w:tcPr>
          <w:p>
            <w:pPr>
              <w:pStyle w:val="TableContents"/>
              <w:widowControl w:val="false"/>
              <w:bidi w:val="0"/>
              <w:spacing w:before="0" w:after="43"/>
              <w:jc w:val="left"/>
              <w:rPr>
                <w:lang w:val="en-US"/>
              </w:rPr>
            </w:pPr>
            <w:ins w:id="7333" w:author="Jean Weber" w:date="2016-03-04T07:03:18Z">
              <w:r>
                <w:rPr>
                  <w:rStyle w:val="LOStrongEmphasis"/>
                </w:rPr>
                <w:t>16</w:t>
              </w:r>
            </w:ins>
          </w:p>
        </w:tc>
        <w:tc>
          <w:tcPr>
            <w:tcW w:w="2117" w:type="dxa"/>
            <w:gridSpan w:val="2"/>
            <w:tcBorders/>
          </w:tcPr>
          <w:p>
            <w:pPr>
              <w:pStyle w:val="TableContents"/>
              <w:widowControl w:val="false"/>
              <w:bidi w:val="0"/>
              <w:spacing w:before="0" w:after="43"/>
              <w:jc w:val="left"/>
              <w:rPr>
                <w:lang w:val="en-US"/>
              </w:rPr>
            </w:pPr>
            <w:ins w:id="7334" w:author="Jean Weber" w:date="2016-03-04T07:03:18Z">
              <w:r>
                <w:rPr/>
                <w:t>From File</w:t>
              </w:r>
            </w:ins>
          </w:p>
        </w:tc>
      </w:tr>
      <w:tr>
        <w:trPr/>
        <w:tc>
          <w:tcPr>
            <w:tcW w:w="358" w:type="dxa"/>
            <w:tcBorders/>
          </w:tcPr>
          <w:p>
            <w:pPr>
              <w:pStyle w:val="TableContents"/>
              <w:keepNext w:val="true"/>
              <w:widowControl w:val="false"/>
              <w:bidi w:val="0"/>
              <w:spacing w:before="0" w:after="43"/>
              <w:jc w:val="left"/>
              <w:rPr>
                <w:rStyle w:val="LOStrongEmphasis"/>
                <w:lang w:val="en-US"/>
              </w:rPr>
            </w:pPr>
            <w:r>
              <w:rPr>
                <w:lang w:val="en-US"/>
              </w:rPr>
            </w:r>
          </w:p>
        </w:tc>
        <w:tc>
          <w:tcPr>
            <w:tcW w:w="1675" w:type="dxa"/>
            <w:gridSpan w:val="2"/>
            <w:tcBorders/>
          </w:tcPr>
          <w:p>
            <w:pPr>
              <w:pStyle w:val="TableContents"/>
              <w:widowControl w:val="false"/>
              <w:bidi w:val="0"/>
              <w:spacing w:before="0" w:after="43"/>
              <w:jc w:val="left"/>
              <w:rPr>
                <w:lang w:val="en-US"/>
              </w:rPr>
            </w:pPr>
            <w:r>
              <w:rPr>
                <w:lang w:val="en-US"/>
              </w:rPr>
            </w:r>
          </w:p>
        </w:tc>
        <w:tc>
          <w:tcPr>
            <w:tcW w:w="462" w:type="dxa"/>
            <w:tcBorders/>
          </w:tcPr>
          <w:p>
            <w:pPr>
              <w:pStyle w:val="TableContents"/>
              <w:widowControl w:val="false"/>
              <w:bidi w:val="0"/>
              <w:spacing w:before="0" w:after="43"/>
              <w:jc w:val="left"/>
              <w:rPr>
                <w:lang w:val="en-US"/>
              </w:rPr>
            </w:pPr>
            <w:r>
              <w:rPr>
                <w:lang w:val="en-US"/>
              </w:rPr>
            </w:r>
          </w:p>
        </w:tc>
        <w:tc>
          <w:tcPr>
            <w:tcW w:w="1929" w:type="dxa"/>
            <w:gridSpan w:val="3"/>
            <w:tcBorders/>
          </w:tcPr>
          <w:p>
            <w:pPr>
              <w:pStyle w:val="TableContents"/>
              <w:widowControl w:val="false"/>
              <w:bidi w:val="0"/>
              <w:spacing w:before="0" w:after="43"/>
              <w:jc w:val="left"/>
              <w:rPr>
                <w:lang w:val="en-US"/>
              </w:rPr>
            </w:pPr>
            <w:r>
              <w:rPr>
                <w:lang w:val="en-US"/>
              </w:rPr>
            </w:r>
          </w:p>
        </w:tc>
        <w:tc>
          <w:tcPr>
            <w:tcW w:w="570" w:type="dxa"/>
            <w:gridSpan w:val="2"/>
            <w:tcBorders/>
          </w:tcPr>
          <w:p>
            <w:pPr>
              <w:pStyle w:val="TableContents"/>
              <w:widowControl w:val="false"/>
              <w:bidi w:val="0"/>
              <w:spacing w:before="0" w:after="43"/>
              <w:jc w:val="left"/>
              <w:rPr>
                <w:lang w:val="en-US"/>
              </w:rPr>
            </w:pPr>
            <w:r>
              <w:rPr>
                <w:lang w:val="en-US"/>
              </w:rPr>
            </w:r>
          </w:p>
        </w:tc>
        <w:tc>
          <w:tcPr>
            <w:tcW w:w="1980" w:type="dxa"/>
            <w:gridSpan w:val="2"/>
            <w:tcBorders/>
          </w:tcPr>
          <w:p>
            <w:pPr>
              <w:pStyle w:val="TableContents"/>
              <w:widowControl w:val="false"/>
              <w:bidi w:val="0"/>
              <w:spacing w:before="0" w:after="43"/>
              <w:jc w:val="left"/>
              <w:rPr>
                <w:lang w:val="en-US"/>
              </w:rPr>
            </w:pPr>
            <w:r>
              <w:rPr>
                <w:lang w:val="en-US"/>
              </w:rPr>
            </w:r>
          </w:p>
        </w:tc>
        <w:tc>
          <w:tcPr>
            <w:tcW w:w="539" w:type="dxa"/>
            <w:gridSpan w:val="2"/>
            <w:tcBorders/>
          </w:tcPr>
          <w:p>
            <w:pPr>
              <w:pStyle w:val="TableContents"/>
              <w:widowControl w:val="false"/>
              <w:bidi w:val="0"/>
              <w:spacing w:before="0" w:after="43"/>
              <w:jc w:val="left"/>
              <w:rPr>
                <w:lang w:val="en-US"/>
              </w:rPr>
            </w:pPr>
            <w:ins w:id="7335" w:author="Jean Weber" w:date="2016-03-04T07:03:18Z">
              <w:r>
                <w:rPr>
                  <w:rStyle w:val="LOStrongEmphasis"/>
                </w:rPr>
                <w:t>17</w:t>
              </w:r>
            </w:ins>
          </w:p>
        </w:tc>
        <w:tc>
          <w:tcPr>
            <w:tcW w:w="2117" w:type="dxa"/>
            <w:gridSpan w:val="2"/>
            <w:tcBorders/>
          </w:tcPr>
          <w:p>
            <w:pPr>
              <w:pStyle w:val="TableContents"/>
              <w:widowControl w:val="false"/>
              <w:bidi w:val="0"/>
              <w:spacing w:before="0" w:after="43"/>
              <w:jc w:val="left"/>
              <w:rPr>
                <w:lang w:val="en-US"/>
              </w:rPr>
            </w:pPr>
            <w:ins w:id="7336" w:author="Jean Weber" w:date="2016-03-04T07:03:18Z">
              <w:r>
                <w:rPr/>
                <w:t>Extrusion On/Off</w:t>
              </w:r>
            </w:ins>
          </w:p>
        </w:tc>
      </w:tr>
      <w:tr>
        <w:trPr/>
        <w:tc>
          <w:tcPr>
            <w:tcW w:w="9630" w:type="dxa"/>
            <w:gridSpan w:val="15"/>
            <w:tcBorders/>
          </w:tcPr>
          <w:p>
            <w:pPr>
              <w:pStyle w:val="Caption"/>
              <w:widowControl w:val="false"/>
              <w:bidi w:val="0"/>
              <w:jc w:val="left"/>
              <w:rPr>
                <w:lang w:val="en-US"/>
              </w:rPr>
            </w:pPr>
            <w:ins w:id="7337" w:author="Jean Weber" w:date="2016-03-04T07:03:18Z">
              <w:bookmarkStart w:id="364" w:name="Ref_Figure387_label_and_number"/>
              <w:r>
                <w:rPr/>
                <w:t xml:space="preserve">Figure </w:t>
              </w:r>
            </w:ins>
            <w:ins w:id="7338" w:author="Jean Weber" w:date="2016-03-04T07:03:18Z">
              <w:r>
                <w:rPr/>
                <w:fldChar w:fldCharType="begin"/>
              </w:r>
              <w:r>
                <w:rPr/>
                <w:instrText> SEQ Figure \* ARABIC </w:instrText>
              </w:r>
              <w:r>
                <w:rPr/>
                <w:fldChar w:fldCharType="separate"/>
              </w:r>
              <w:r>
                <w:rPr/>
                <w:t>135</w:t>
              </w:r>
              <w:r>
                <w:rPr/>
                <w:fldChar w:fldCharType="end"/>
              </w:r>
            </w:ins>
            <w:ins w:id="7339" w:author="Jean Weber" w:date="2016-03-04T07:03:18Z">
              <w:bookmarkEnd w:id="364"/>
              <w:r>
                <w:rPr/>
                <w:t>: The Drawing toolbar</w:t>
              </w:r>
            </w:ins>
          </w:p>
        </w:tc>
      </w:tr>
      <w:tr>
        <w:trPr/>
        <w:tc>
          <w:tcPr>
            <w:tcW w:w="9630" w:type="dxa"/>
            <w:gridSpan w:val="15"/>
            <w:tcBorders/>
          </w:tcPr>
          <w:p>
            <w:pPr>
              <w:pStyle w:val="OOoFigure"/>
              <w:keepNext w:val="true"/>
              <w:widowControl w:val="false"/>
              <w:bidi w:val="0"/>
              <w:spacing w:before="0" w:after="120"/>
              <w:rPr>
                <w:lang w:val="en-US"/>
              </w:rPr>
            </w:pPr>
            <w:r>
              <w:rPr/>
              <w:drawing>
                <wp:inline distT="0" distB="0" distL="0" distR="0">
                  <wp:extent cx="5276215" cy="749935"/>
                  <wp:effectExtent l="0" t="0" r="0" b="0"/>
                  <wp:docPr id="599" name="Image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539" descr=""/>
                          <pic:cNvPicPr>
                            <a:picLocks noChangeAspect="1" noChangeArrowheads="1"/>
                          </pic:cNvPicPr>
                        </pic:nvPicPr>
                        <pic:blipFill>
                          <a:blip r:embed="rId218"/>
                          <a:stretch>
                            <a:fillRect/>
                          </a:stretch>
                        </pic:blipFill>
                        <pic:spPr bwMode="auto">
                          <a:xfrm>
                            <a:off x="0" y="0"/>
                            <a:ext cx="5276215" cy="749935"/>
                          </a:xfrm>
                          <a:prstGeom prst="rect">
                            <a:avLst/>
                          </a:prstGeom>
                        </pic:spPr>
                      </pic:pic>
                    </a:graphicData>
                  </a:graphic>
                </wp:inline>
              </w:drawing>
            </w:r>
          </w:p>
        </w:tc>
      </w:tr>
      <w:tr>
        <w:trPr/>
        <w:tc>
          <w:tcPr>
            <w:tcW w:w="359" w:type="dxa"/>
            <w:gridSpan w:val="2"/>
            <w:tcBorders/>
          </w:tcPr>
          <w:p>
            <w:pPr>
              <w:pStyle w:val="OOoTableTextCaptionNumber"/>
              <w:keepNext w:val="true"/>
              <w:widowControl w:val="false"/>
              <w:bidi w:val="0"/>
              <w:jc w:val="right"/>
              <w:rPr>
                <w:lang w:val="en-US"/>
              </w:rPr>
            </w:pPr>
            <w:del w:id="7340" w:author="Jean Weber" w:date="2016-03-04T07:03:18Z">
              <w:r>
                <w:rPr>
                  <w:rStyle w:val="OOoStrongEmphasis"/>
                  <w:b/>
                </w:rPr>
                <w:delText>1</w:delText>
              </w:r>
            </w:del>
          </w:p>
        </w:tc>
        <w:tc>
          <w:tcPr>
            <w:tcW w:w="2250" w:type="dxa"/>
            <w:gridSpan w:val="3"/>
            <w:tcBorders/>
          </w:tcPr>
          <w:p>
            <w:pPr>
              <w:pStyle w:val="OOoTableTextCaption"/>
              <w:widowControl w:val="false"/>
              <w:bidi w:val="0"/>
              <w:ind w:left="113" w:right="0" w:hanging="0"/>
              <w:jc w:val="left"/>
              <w:rPr>
                <w:lang w:val="en-US"/>
              </w:rPr>
            </w:pPr>
            <w:del w:id="7341" w:author="Jean Weber" w:date="2016-03-04T07:03:18Z">
              <w:r>
                <w:rPr/>
                <w:delText>Select</w:delText>
              </w:r>
            </w:del>
          </w:p>
        </w:tc>
        <w:tc>
          <w:tcPr>
            <w:tcW w:w="359" w:type="dxa"/>
            <w:tcBorders/>
          </w:tcPr>
          <w:p>
            <w:pPr>
              <w:pStyle w:val="OOoTableTextCaptionNumber"/>
              <w:widowControl w:val="false"/>
              <w:bidi w:val="0"/>
              <w:jc w:val="right"/>
              <w:rPr>
                <w:lang w:val="en-US"/>
              </w:rPr>
            </w:pPr>
            <w:del w:id="7342" w:author="Jean Weber" w:date="2016-03-04T07:03:18Z">
              <w:r>
                <w:rPr>
                  <w:rStyle w:val="StrongEmphasis"/>
                  <w:b/>
                </w:rPr>
                <w:delText>5</w:delText>
              </w:r>
            </w:del>
          </w:p>
        </w:tc>
        <w:tc>
          <w:tcPr>
            <w:tcW w:w="1980" w:type="dxa"/>
            <w:gridSpan w:val="2"/>
            <w:tcBorders/>
          </w:tcPr>
          <w:p>
            <w:pPr>
              <w:pStyle w:val="OOoTableTextCaption"/>
              <w:widowControl w:val="false"/>
              <w:bidi w:val="0"/>
              <w:ind w:left="113" w:right="0" w:hanging="0"/>
              <w:jc w:val="left"/>
              <w:rPr>
                <w:lang w:val="en-US"/>
              </w:rPr>
            </w:pPr>
            <w:del w:id="7343" w:author="Jean Weber" w:date="2016-03-04T07:03:18Z">
              <w:r>
                <w:rPr/>
                <w:delText>Freeform Line</w:delText>
              </w:r>
            </w:del>
          </w:p>
        </w:tc>
        <w:tc>
          <w:tcPr>
            <w:tcW w:w="362" w:type="dxa"/>
            <w:gridSpan w:val="2"/>
            <w:tcBorders/>
          </w:tcPr>
          <w:p>
            <w:pPr>
              <w:pStyle w:val="OOoTableTextCaptionNumber"/>
              <w:widowControl w:val="false"/>
              <w:bidi w:val="0"/>
              <w:jc w:val="right"/>
              <w:rPr>
                <w:lang w:val="en-US"/>
              </w:rPr>
            </w:pPr>
            <w:del w:id="7344" w:author="Jean Weber" w:date="2016-03-04T07:03:18Z">
              <w:r>
                <w:rPr>
                  <w:rStyle w:val="OOoStrongEmphasis"/>
                  <w:b/>
                </w:rPr>
                <w:delText>9</w:delText>
              </w:r>
            </w:del>
          </w:p>
        </w:tc>
        <w:tc>
          <w:tcPr>
            <w:tcW w:w="1844" w:type="dxa"/>
            <w:gridSpan w:val="2"/>
            <w:tcBorders/>
          </w:tcPr>
          <w:p>
            <w:pPr>
              <w:pStyle w:val="OOoTableTextCaption"/>
              <w:widowControl w:val="false"/>
              <w:bidi w:val="0"/>
              <w:ind w:left="113" w:right="0" w:hanging="0"/>
              <w:jc w:val="left"/>
              <w:rPr>
                <w:lang w:val="en-US"/>
              </w:rPr>
            </w:pPr>
            <w:del w:id="7345" w:author="Jean Weber" w:date="2016-03-04T07:03:18Z">
              <w:r>
                <w:rPr/>
                <w:delText>Symbol Shapes</w:delText>
              </w:r>
            </w:del>
          </w:p>
        </w:tc>
        <w:tc>
          <w:tcPr>
            <w:tcW w:w="360" w:type="dxa"/>
            <w:gridSpan w:val="2"/>
            <w:tcBorders/>
          </w:tcPr>
          <w:p>
            <w:pPr>
              <w:pStyle w:val="OOoTableTextCaptionNumber"/>
              <w:widowControl w:val="false"/>
              <w:bidi w:val="0"/>
              <w:jc w:val="right"/>
              <w:rPr>
                <w:lang w:val="en-US"/>
              </w:rPr>
            </w:pPr>
            <w:del w:id="7346" w:author="Jean Weber" w:date="2016-03-04T07:03:18Z">
              <w:r>
                <w:rPr>
                  <w:rStyle w:val="StrongEmphasis"/>
                  <w:b/>
                </w:rPr>
                <w:delText>13</w:delText>
              </w:r>
            </w:del>
          </w:p>
        </w:tc>
        <w:tc>
          <w:tcPr>
            <w:tcW w:w="2116" w:type="dxa"/>
            <w:tcBorders/>
          </w:tcPr>
          <w:p>
            <w:pPr>
              <w:pStyle w:val="OOoTableTextCaption"/>
              <w:widowControl w:val="false"/>
              <w:bidi w:val="0"/>
              <w:ind w:left="113" w:right="0" w:hanging="0"/>
              <w:jc w:val="left"/>
              <w:rPr>
                <w:lang w:val="en-US"/>
              </w:rPr>
            </w:pPr>
            <w:del w:id="7347" w:author="Jean Weber" w:date="2016-03-04T07:03:18Z">
              <w:r>
                <w:rPr/>
                <w:delText>Stars</w:delText>
              </w:r>
            </w:del>
          </w:p>
        </w:tc>
      </w:tr>
      <w:tr>
        <w:trPr/>
        <w:tc>
          <w:tcPr>
            <w:tcW w:w="359" w:type="dxa"/>
            <w:gridSpan w:val="2"/>
            <w:tcBorders/>
          </w:tcPr>
          <w:p>
            <w:pPr>
              <w:pStyle w:val="OOoTableTextCaptionNumber"/>
              <w:keepNext w:val="true"/>
              <w:widowControl w:val="false"/>
              <w:bidi w:val="0"/>
              <w:jc w:val="right"/>
              <w:rPr>
                <w:lang w:val="en-US"/>
              </w:rPr>
            </w:pPr>
            <w:del w:id="7348" w:author="Jean Weber" w:date="2016-03-04T07:03:18Z">
              <w:r>
                <w:rPr/>
                <w:delText>2</w:delText>
              </w:r>
            </w:del>
          </w:p>
        </w:tc>
        <w:tc>
          <w:tcPr>
            <w:tcW w:w="2250" w:type="dxa"/>
            <w:gridSpan w:val="3"/>
            <w:tcBorders/>
          </w:tcPr>
          <w:p>
            <w:pPr>
              <w:pStyle w:val="OOoTableTextCaption"/>
              <w:widowControl w:val="false"/>
              <w:bidi w:val="0"/>
              <w:ind w:left="113" w:right="0" w:hanging="0"/>
              <w:jc w:val="left"/>
              <w:rPr>
                <w:lang w:val="en-US"/>
              </w:rPr>
            </w:pPr>
            <w:del w:id="7349" w:author="Jean Weber" w:date="2016-03-04T07:03:18Z">
              <w:r>
                <w:rPr/>
                <w:delText>Line</w:delText>
              </w:r>
            </w:del>
          </w:p>
        </w:tc>
        <w:tc>
          <w:tcPr>
            <w:tcW w:w="359" w:type="dxa"/>
            <w:tcBorders/>
          </w:tcPr>
          <w:p>
            <w:pPr>
              <w:pStyle w:val="OOoTableTextCaptionNumber"/>
              <w:widowControl w:val="false"/>
              <w:bidi w:val="0"/>
              <w:jc w:val="right"/>
              <w:rPr>
                <w:lang w:val="en-US"/>
              </w:rPr>
            </w:pPr>
            <w:del w:id="7350" w:author="Jean Weber" w:date="2016-03-04T07:03:18Z">
              <w:r>
                <w:rPr/>
                <w:delText>6</w:delText>
              </w:r>
            </w:del>
          </w:p>
        </w:tc>
        <w:tc>
          <w:tcPr>
            <w:tcW w:w="1980" w:type="dxa"/>
            <w:gridSpan w:val="2"/>
            <w:tcBorders/>
          </w:tcPr>
          <w:p>
            <w:pPr>
              <w:pStyle w:val="OOoTableTextCaption"/>
              <w:widowControl w:val="false"/>
              <w:bidi w:val="0"/>
              <w:ind w:left="113" w:right="0" w:hanging="0"/>
              <w:jc w:val="left"/>
              <w:rPr>
                <w:lang w:val="en-US"/>
              </w:rPr>
            </w:pPr>
            <w:del w:id="7351" w:author="Jean Weber" w:date="2016-03-04T07:03:18Z">
              <w:r>
                <w:rPr/>
                <w:delText>Text</w:delText>
              </w:r>
            </w:del>
          </w:p>
        </w:tc>
        <w:tc>
          <w:tcPr>
            <w:tcW w:w="362" w:type="dxa"/>
            <w:gridSpan w:val="2"/>
            <w:tcBorders/>
          </w:tcPr>
          <w:p>
            <w:pPr>
              <w:pStyle w:val="OOoTableTextCaptionNumber"/>
              <w:widowControl w:val="false"/>
              <w:bidi w:val="0"/>
              <w:jc w:val="right"/>
              <w:rPr>
                <w:lang w:val="en-US"/>
              </w:rPr>
            </w:pPr>
            <w:del w:id="7352" w:author="Jean Weber" w:date="2016-03-04T07:03:18Z">
              <w:r>
                <w:rPr/>
                <w:delText>10</w:delText>
              </w:r>
            </w:del>
          </w:p>
        </w:tc>
        <w:tc>
          <w:tcPr>
            <w:tcW w:w="1844" w:type="dxa"/>
            <w:gridSpan w:val="2"/>
            <w:tcBorders/>
          </w:tcPr>
          <w:p>
            <w:pPr>
              <w:pStyle w:val="OOoTableTextCaption"/>
              <w:widowControl w:val="false"/>
              <w:bidi w:val="0"/>
              <w:ind w:left="113" w:right="0" w:hanging="0"/>
              <w:jc w:val="left"/>
              <w:rPr>
                <w:lang w:val="en-US"/>
              </w:rPr>
            </w:pPr>
            <w:del w:id="7353" w:author="Jean Weber" w:date="2016-03-04T07:03:18Z">
              <w:r>
                <w:rPr/>
                <w:delText>Block arrows</w:delText>
              </w:r>
            </w:del>
          </w:p>
        </w:tc>
        <w:tc>
          <w:tcPr>
            <w:tcW w:w="360" w:type="dxa"/>
            <w:gridSpan w:val="2"/>
            <w:tcBorders/>
          </w:tcPr>
          <w:p>
            <w:pPr>
              <w:pStyle w:val="OOoTableTextCaptionNumber"/>
              <w:widowControl w:val="false"/>
              <w:bidi w:val="0"/>
              <w:jc w:val="right"/>
              <w:rPr>
                <w:lang w:val="en-US"/>
              </w:rPr>
            </w:pPr>
            <w:del w:id="7354" w:author="Jean Weber" w:date="2016-03-04T07:03:18Z">
              <w:r>
                <w:rPr/>
                <w:delText>14</w:delText>
              </w:r>
            </w:del>
          </w:p>
        </w:tc>
        <w:tc>
          <w:tcPr>
            <w:tcW w:w="2116" w:type="dxa"/>
            <w:tcBorders/>
          </w:tcPr>
          <w:p>
            <w:pPr>
              <w:pStyle w:val="OOoTableTextCaption"/>
              <w:widowControl w:val="false"/>
              <w:bidi w:val="0"/>
              <w:ind w:left="113" w:right="0" w:hanging="0"/>
              <w:jc w:val="left"/>
              <w:rPr>
                <w:lang w:val="en-US"/>
              </w:rPr>
            </w:pPr>
            <w:del w:id="7355" w:author="Jean Weber" w:date="2016-03-04T07:03:18Z">
              <w:r>
                <w:rPr/>
                <w:delText>Points</w:delText>
              </w:r>
            </w:del>
          </w:p>
        </w:tc>
      </w:tr>
      <w:tr>
        <w:trPr/>
        <w:tc>
          <w:tcPr>
            <w:tcW w:w="359" w:type="dxa"/>
            <w:gridSpan w:val="2"/>
            <w:tcBorders/>
          </w:tcPr>
          <w:p>
            <w:pPr>
              <w:pStyle w:val="OOoTableTextCaptionNumber"/>
              <w:keepNext w:val="true"/>
              <w:widowControl w:val="false"/>
              <w:bidi w:val="0"/>
              <w:jc w:val="right"/>
              <w:rPr>
                <w:lang w:val="en-US"/>
              </w:rPr>
            </w:pPr>
            <w:del w:id="7356" w:author="Jean Weber" w:date="2016-03-04T07:03:18Z">
              <w:r>
                <w:rPr/>
                <w:delText>3</w:delText>
              </w:r>
            </w:del>
          </w:p>
        </w:tc>
        <w:tc>
          <w:tcPr>
            <w:tcW w:w="2250" w:type="dxa"/>
            <w:gridSpan w:val="3"/>
            <w:tcBorders/>
          </w:tcPr>
          <w:p>
            <w:pPr>
              <w:pStyle w:val="OOoTableTextCaption"/>
              <w:widowControl w:val="false"/>
              <w:bidi w:val="0"/>
              <w:ind w:left="113" w:right="0" w:hanging="0"/>
              <w:jc w:val="left"/>
              <w:rPr>
                <w:lang w:val="en-US"/>
              </w:rPr>
            </w:pPr>
            <w:del w:id="7357" w:author="Jean Weber" w:date="2016-03-04T07:03:18Z">
              <w:r>
                <w:rPr/>
                <w:delText>Rectangle</w:delText>
              </w:r>
            </w:del>
          </w:p>
        </w:tc>
        <w:tc>
          <w:tcPr>
            <w:tcW w:w="359" w:type="dxa"/>
            <w:tcBorders/>
          </w:tcPr>
          <w:p>
            <w:pPr>
              <w:pStyle w:val="OOoTableTextCaptionNumber"/>
              <w:widowControl w:val="false"/>
              <w:bidi w:val="0"/>
              <w:jc w:val="right"/>
              <w:rPr>
                <w:lang w:val="en-US"/>
              </w:rPr>
            </w:pPr>
            <w:del w:id="7358" w:author="Jean Weber" w:date="2016-03-04T07:03:18Z">
              <w:r>
                <w:rPr/>
                <w:delText>7</w:delText>
              </w:r>
            </w:del>
          </w:p>
        </w:tc>
        <w:tc>
          <w:tcPr>
            <w:tcW w:w="1980" w:type="dxa"/>
            <w:gridSpan w:val="2"/>
            <w:tcBorders/>
          </w:tcPr>
          <w:p>
            <w:pPr>
              <w:pStyle w:val="OOoTableTextCaption"/>
              <w:widowControl w:val="false"/>
              <w:bidi w:val="0"/>
              <w:ind w:left="113" w:right="0" w:hanging="0"/>
              <w:jc w:val="left"/>
              <w:rPr>
                <w:lang w:val="en-US"/>
              </w:rPr>
            </w:pPr>
            <w:del w:id="7359" w:author="Jean Weber" w:date="2016-03-04T07:03:18Z">
              <w:r>
                <w:rPr/>
                <w:delText>Callouts</w:delText>
              </w:r>
            </w:del>
          </w:p>
        </w:tc>
        <w:tc>
          <w:tcPr>
            <w:tcW w:w="362" w:type="dxa"/>
            <w:gridSpan w:val="2"/>
            <w:tcBorders/>
          </w:tcPr>
          <w:p>
            <w:pPr>
              <w:pStyle w:val="OOoTableTextCaptionNumber"/>
              <w:widowControl w:val="false"/>
              <w:bidi w:val="0"/>
              <w:jc w:val="right"/>
              <w:rPr>
                <w:lang w:val="en-US"/>
              </w:rPr>
            </w:pPr>
            <w:del w:id="7360" w:author="Jean Weber" w:date="2016-03-04T07:03:18Z">
              <w:r>
                <w:rPr/>
                <w:delText>11</w:delText>
              </w:r>
            </w:del>
          </w:p>
        </w:tc>
        <w:tc>
          <w:tcPr>
            <w:tcW w:w="1844" w:type="dxa"/>
            <w:gridSpan w:val="2"/>
            <w:tcBorders/>
          </w:tcPr>
          <w:p>
            <w:pPr>
              <w:pStyle w:val="OOoTableTextCaption"/>
              <w:widowControl w:val="false"/>
              <w:bidi w:val="0"/>
              <w:ind w:left="113" w:right="0" w:hanging="0"/>
              <w:jc w:val="left"/>
              <w:rPr>
                <w:lang w:val="en-US"/>
              </w:rPr>
            </w:pPr>
            <w:del w:id="7361" w:author="Jean Weber" w:date="2016-03-04T07:03:18Z">
              <w:r>
                <w:rPr/>
                <w:delText>Flowcharts</w:delText>
              </w:r>
            </w:del>
          </w:p>
        </w:tc>
        <w:tc>
          <w:tcPr>
            <w:tcW w:w="360" w:type="dxa"/>
            <w:gridSpan w:val="2"/>
            <w:tcBorders/>
          </w:tcPr>
          <w:p>
            <w:pPr>
              <w:pStyle w:val="OOoTableTextCaptionNumber"/>
              <w:widowControl w:val="false"/>
              <w:bidi w:val="0"/>
              <w:jc w:val="right"/>
              <w:rPr>
                <w:lang w:val="en-US"/>
              </w:rPr>
            </w:pPr>
            <w:del w:id="7362" w:author="Jean Weber" w:date="2016-03-04T07:03:18Z">
              <w:r>
                <w:rPr/>
                <w:delText>15</w:delText>
              </w:r>
            </w:del>
          </w:p>
        </w:tc>
        <w:tc>
          <w:tcPr>
            <w:tcW w:w="2116" w:type="dxa"/>
            <w:tcBorders/>
          </w:tcPr>
          <w:p>
            <w:pPr>
              <w:pStyle w:val="OOoTableTextCaption"/>
              <w:widowControl w:val="false"/>
              <w:bidi w:val="0"/>
              <w:ind w:left="113" w:right="0" w:hanging="0"/>
              <w:jc w:val="left"/>
              <w:rPr>
                <w:lang w:val="en-US"/>
              </w:rPr>
            </w:pPr>
            <w:del w:id="7363" w:author="Jean Weber" w:date="2016-03-04T07:03:18Z">
              <w:r>
                <w:rPr/>
                <w:delText>Fontwork Gallery</w:delText>
              </w:r>
            </w:del>
          </w:p>
        </w:tc>
      </w:tr>
      <w:tr>
        <w:trPr/>
        <w:tc>
          <w:tcPr>
            <w:tcW w:w="359" w:type="dxa"/>
            <w:gridSpan w:val="2"/>
            <w:tcBorders/>
          </w:tcPr>
          <w:p>
            <w:pPr>
              <w:pStyle w:val="OOoTableTextCaptionNumber"/>
              <w:keepNext w:val="true"/>
              <w:widowControl w:val="false"/>
              <w:bidi w:val="0"/>
              <w:jc w:val="right"/>
              <w:rPr>
                <w:lang w:val="en-US"/>
              </w:rPr>
            </w:pPr>
            <w:del w:id="7364" w:author="Jean Weber" w:date="2016-03-04T07:03:18Z">
              <w:r>
                <w:rPr/>
                <w:delText>4</w:delText>
              </w:r>
            </w:del>
          </w:p>
        </w:tc>
        <w:tc>
          <w:tcPr>
            <w:tcW w:w="2250" w:type="dxa"/>
            <w:gridSpan w:val="3"/>
            <w:tcBorders/>
          </w:tcPr>
          <w:p>
            <w:pPr>
              <w:pStyle w:val="OOoTableTextCaption"/>
              <w:widowControl w:val="false"/>
              <w:bidi w:val="0"/>
              <w:ind w:left="113" w:right="0" w:hanging="0"/>
              <w:jc w:val="left"/>
              <w:rPr>
                <w:lang w:val="en-US"/>
              </w:rPr>
            </w:pPr>
            <w:del w:id="7365" w:author="Jean Weber" w:date="2016-03-04T07:03:18Z">
              <w:r>
                <w:rPr/>
                <w:delText>Ellipse</w:delText>
              </w:r>
            </w:del>
          </w:p>
        </w:tc>
        <w:tc>
          <w:tcPr>
            <w:tcW w:w="359" w:type="dxa"/>
            <w:tcBorders/>
          </w:tcPr>
          <w:p>
            <w:pPr>
              <w:pStyle w:val="OOoTableTextCaptionNumber"/>
              <w:widowControl w:val="false"/>
              <w:bidi w:val="0"/>
              <w:jc w:val="right"/>
              <w:rPr>
                <w:lang w:val="en-US"/>
              </w:rPr>
            </w:pPr>
            <w:del w:id="7366" w:author="Jean Weber" w:date="2016-03-04T07:03:18Z">
              <w:r>
                <w:rPr/>
                <w:delText>8</w:delText>
              </w:r>
            </w:del>
          </w:p>
        </w:tc>
        <w:tc>
          <w:tcPr>
            <w:tcW w:w="1980" w:type="dxa"/>
            <w:gridSpan w:val="2"/>
            <w:tcBorders/>
          </w:tcPr>
          <w:p>
            <w:pPr>
              <w:pStyle w:val="OOoTableTextCaption"/>
              <w:widowControl w:val="false"/>
              <w:bidi w:val="0"/>
              <w:ind w:left="113" w:right="0" w:hanging="0"/>
              <w:jc w:val="left"/>
              <w:rPr>
                <w:lang w:val="en-US"/>
              </w:rPr>
            </w:pPr>
            <w:del w:id="7367" w:author="Jean Weber" w:date="2016-03-04T07:03:18Z">
              <w:r>
                <w:rPr/>
                <w:delText>Basic Shapes</w:delText>
              </w:r>
            </w:del>
          </w:p>
        </w:tc>
        <w:tc>
          <w:tcPr>
            <w:tcW w:w="362" w:type="dxa"/>
            <w:gridSpan w:val="2"/>
            <w:tcBorders/>
          </w:tcPr>
          <w:p>
            <w:pPr>
              <w:pStyle w:val="OOoTableTextCaptionNumber"/>
              <w:widowControl w:val="false"/>
              <w:bidi w:val="0"/>
              <w:jc w:val="right"/>
              <w:rPr>
                <w:lang w:val="en-US"/>
              </w:rPr>
            </w:pPr>
            <w:del w:id="7368" w:author="Jean Weber" w:date="2016-03-04T07:03:18Z">
              <w:r>
                <w:rPr/>
                <w:delText>12</w:delText>
              </w:r>
            </w:del>
          </w:p>
        </w:tc>
        <w:tc>
          <w:tcPr>
            <w:tcW w:w="1844" w:type="dxa"/>
            <w:gridSpan w:val="2"/>
            <w:tcBorders/>
          </w:tcPr>
          <w:p>
            <w:pPr>
              <w:pStyle w:val="OOoTableTextCaption"/>
              <w:widowControl w:val="false"/>
              <w:bidi w:val="0"/>
              <w:ind w:left="113" w:right="0" w:hanging="0"/>
              <w:jc w:val="left"/>
              <w:rPr>
                <w:lang w:val="en-US"/>
              </w:rPr>
            </w:pPr>
            <w:del w:id="7369" w:author="Jean Weber" w:date="2016-03-04T07:03:18Z">
              <w:r>
                <w:rPr/>
                <w:delText>Callouts</w:delText>
              </w:r>
            </w:del>
          </w:p>
        </w:tc>
        <w:tc>
          <w:tcPr>
            <w:tcW w:w="360" w:type="dxa"/>
            <w:gridSpan w:val="2"/>
            <w:tcBorders/>
          </w:tcPr>
          <w:p>
            <w:pPr>
              <w:pStyle w:val="OOoTableTextCaptionNumber"/>
              <w:widowControl w:val="false"/>
              <w:bidi w:val="0"/>
              <w:jc w:val="right"/>
              <w:rPr>
                <w:lang w:val="en-US"/>
              </w:rPr>
            </w:pPr>
            <w:del w:id="7370" w:author="Jean Weber" w:date="2016-03-04T07:03:18Z">
              <w:r>
                <w:rPr/>
                <w:delText>16</w:delText>
              </w:r>
            </w:del>
          </w:p>
        </w:tc>
        <w:tc>
          <w:tcPr>
            <w:tcW w:w="2116" w:type="dxa"/>
            <w:tcBorders/>
          </w:tcPr>
          <w:p>
            <w:pPr>
              <w:pStyle w:val="OOoTableTextCaption"/>
              <w:widowControl w:val="false"/>
              <w:bidi w:val="0"/>
              <w:ind w:left="113" w:right="0" w:hanging="0"/>
              <w:jc w:val="left"/>
              <w:rPr>
                <w:lang w:val="en-US"/>
              </w:rPr>
            </w:pPr>
            <w:del w:id="7371" w:author="Jean Weber" w:date="2016-03-04T07:03:18Z">
              <w:r>
                <w:rPr/>
                <w:delText>From File</w:delText>
              </w:r>
            </w:del>
          </w:p>
        </w:tc>
      </w:tr>
      <w:tr>
        <w:trPr/>
        <w:tc>
          <w:tcPr>
            <w:tcW w:w="359" w:type="dxa"/>
            <w:gridSpan w:val="2"/>
            <w:tcBorders/>
          </w:tcPr>
          <w:p>
            <w:pPr>
              <w:pStyle w:val="OOoTableTextCaption"/>
              <w:keepNext w:val="true"/>
              <w:widowControl w:val="false"/>
              <w:bidi w:val="0"/>
              <w:jc w:val="left"/>
              <w:rPr>
                <w:lang w:val="en-US"/>
              </w:rPr>
            </w:pPr>
            <w:r>
              <w:rPr>
                <w:lang w:val="en-US"/>
              </w:rPr>
            </w:r>
          </w:p>
        </w:tc>
        <w:tc>
          <w:tcPr>
            <w:tcW w:w="2250" w:type="dxa"/>
            <w:gridSpan w:val="3"/>
            <w:tcBorders/>
          </w:tcPr>
          <w:p>
            <w:pPr>
              <w:pStyle w:val="OOoTableTextCaption"/>
              <w:widowControl w:val="false"/>
              <w:bidi w:val="0"/>
              <w:jc w:val="left"/>
              <w:rPr>
                <w:lang w:val="en-US"/>
              </w:rPr>
            </w:pPr>
            <w:r>
              <w:rPr>
                <w:lang w:val="en-US"/>
              </w:rPr>
            </w:r>
          </w:p>
        </w:tc>
        <w:tc>
          <w:tcPr>
            <w:tcW w:w="359" w:type="dxa"/>
            <w:tcBorders/>
          </w:tcPr>
          <w:p>
            <w:pPr>
              <w:pStyle w:val="OOoTableTextCaption"/>
              <w:widowControl w:val="false"/>
              <w:bidi w:val="0"/>
              <w:jc w:val="left"/>
              <w:rPr>
                <w:lang w:val="en-US"/>
              </w:rPr>
            </w:pPr>
            <w:r>
              <w:rPr>
                <w:lang w:val="en-US"/>
              </w:rPr>
            </w:r>
          </w:p>
        </w:tc>
        <w:tc>
          <w:tcPr>
            <w:tcW w:w="1980" w:type="dxa"/>
            <w:gridSpan w:val="2"/>
            <w:tcBorders/>
          </w:tcPr>
          <w:p>
            <w:pPr>
              <w:pStyle w:val="OOoTableTextCaption"/>
              <w:widowControl w:val="false"/>
              <w:bidi w:val="0"/>
              <w:jc w:val="left"/>
              <w:rPr>
                <w:lang w:val="en-US"/>
              </w:rPr>
            </w:pPr>
            <w:r>
              <w:rPr>
                <w:lang w:val="en-US"/>
              </w:rPr>
            </w:r>
          </w:p>
        </w:tc>
        <w:tc>
          <w:tcPr>
            <w:tcW w:w="362" w:type="dxa"/>
            <w:gridSpan w:val="2"/>
            <w:tcBorders/>
          </w:tcPr>
          <w:p>
            <w:pPr>
              <w:pStyle w:val="OOoTableTextCaption"/>
              <w:widowControl w:val="false"/>
              <w:bidi w:val="0"/>
              <w:jc w:val="left"/>
              <w:rPr>
                <w:lang w:val="en-US"/>
              </w:rPr>
            </w:pPr>
            <w:r>
              <w:rPr>
                <w:lang w:val="en-US"/>
              </w:rPr>
            </w:r>
          </w:p>
        </w:tc>
        <w:tc>
          <w:tcPr>
            <w:tcW w:w="1844" w:type="dxa"/>
            <w:gridSpan w:val="2"/>
            <w:tcBorders/>
          </w:tcPr>
          <w:p>
            <w:pPr>
              <w:pStyle w:val="OOoTableTextCaption"/>
              <w:widowControl w:val="false"/>
              <w:bidi w:val="0"/>
              <w:jc w:val="left"/>
              <w:rPr>
                <w:lang w:val="en-US"/>
              </w:rPr>
            </w:pPr>
            <w:r>
              <w:rPr>
                <w:lang w:val="en-US"/>
              </w:rPr>
            </w:r>
          </w:p>
        </w:tc>
        <w:tc>
          <w:tcPr>
            <w:tcW w:w="360" w:type="dxa"/>
            <w:gridSpan w:val="2"/>
            <w:tcBorders/>
          </w:tcPr>
          <w:p>
            <w:pPr>
              <w:pStyle w:val="OOoTableTextCaptionNumber"/>
              <w:widowControl w:val="false"/>
              <w:bidi w:val="0"/>
              <w:jc w:val="right"/>
              <w:rPr>
                <w:lang w:val="en-US"/>
              </w:rPr>
            </w:pPr>
            <w:del w:id="7372" w:author="Jean Weber" w:date="2016-03-04T07:03:18Z">
              <w:r>
                <w:rPr/>
                <w:delText>17</w:delText>
              </w:r>
            </w:del>
          </w:p>
        </w:tc>
        <w:tc>
          <w:tcPr>
            <w:tcW w:w="2116" w:type="dxa"/>
            <w:tcBorders/>
          </w:tcPr>
          <w:p>
            <w:pPr>
              <w:pStyle w:val="OOoTableTextCaption"/>
              <w:widowControl w:val="false"/>
              <w:bidi w:val="0"/>
              <w:ind w:left="113" w:right="0" w:hanging="0"/>
              <w:jc w:val="left"/>
              <w:rPr>
                <w:lang w:val="en-US"/>
              </w:rPr>
            </w:pPr>
            <w:del w:id="7373" w:author="Jean Weber" w:date="2016-03-04T07:03:18Z">
              <w:r>
                <w:rPr/>
                <w:delText>Extrusion On/Off</w:delText>
              </w:r>
            </w:del>
          </w:p>
        </w:tc>
      </w:tr>
      <w:tr>
        <w:trPr/>
        <w:tc>
          <w:tcPr>
            <w:tcW w:w="9630" w:type="dxa"/>
            <w:gridSpan w:val="15"/>
            <w:tcBorders/>
          </w:tcPr>
          <w:p>
            <w:pPr>
              <w:pStyle w:val="OOoFigureCaption"/>
              <w:widowControl w:val="false"/>
              <w:bidi w:val="0"/>
              <w:spacing w:before="0" w:after="62"/>
              <w:jc w:val="left"/>
              <w:rPr>
                <w:sz w:val="20"/>
                <w:szCs w:val="20"/>
              </w:rPr>
            </w:pPr>
            <w:del w:id="7374" w:author="Jean Weber" w:date="2016-03-04T07:03:18Z">
              <w:r>
                <w:rPr>
                  <w:szCs w:val="20"/>
                </w:rPr>
                <w:delText xml:space="preserve">Figure </w:delText>
              </w:r>
            </w:del>
            <w:del w:id="7375" w:author="Jean Weber" w:date="2016-03-04T07:03:18Z">
              <w:r>
                <w:rPr>
                  <w:szCs w:val="20"/>
                </w:rPr>
                <w:fldChar w:fldCharType="begin"/>
              </w:r>
              <w:r>
                <w:rPr>
                  <w:szCs w:val="20"/>
                </w:rPr>
                <w:delInstrText> SEQ Figure \* ARABIC </w:delInstrText>
              </w:r>
              <w:r>
                <w:rPr>
                  <w:szCs w:val="20"/>
                </w:rPr>
                <w:fldChar w:fldCharType="separate"/>
              </w:r>
              <w:r>
                <w:rPr>
                  <w:szCs w:val="20"/>
                </w:rPr>
                <w:delText>370</w:delText>
              </w:r>
              <w:r>
                <w:rPr>
                  <w:szCs w:val="20"/>
                </w:rPr>
                <w:fldChar w:fldCharType="end"/>
              </w:r>
            </w:del>
            <w:del w:id="7376" w:author="Jean Weber" w:date="2016-03-04T07:03:18Z">
              <w:r>
                <w:rPr>
                  <w:szCs w:val="20"/>
                </w:rPr>
                <w:delText>: The Drawing toolbar</w:delText>
              </w:r>
            </w:del>
          </w:p>
        </w:tc>
      </w:tr>
    </w:tbl>
    <w:p>
      <w:pPr>
        <w:pStyle w:val="TextBodyListIntro"/>
        <w:bidi w:val="0"/>
        <w:jc w:val="left"/>
        <w:rPr>
          <w:lang w:val="en-US"/>
        </w:rPr>
      </w:pPr>
      <w:r>
        <w:rPr/>
        <w:t>To use a drawing tool:</w:t>
      </w:r>
    </w:p>
    <w:p>
      <w:pPr>
        <w:pStyle w:val="ListBullet4"/>
        <w:numPr>
          <w:ilvl w:val="0"/>
          <w:numId w:val="223"/>
        </w:numPr>
        <w:bidi w:val="0"/>
        <w:ind w:left="720" w:right="0" w:hanging="227"/>
        <w:jc w:val="left"/>
        <w:rPr>
          <w:lang w:val="en-US"/>
        </w:rPr>
      </w:pPr>
      <w:r>
        <w:rPr/>
        <w:t>Click in the document where you want the drawing to be anchored. You can change the anchor later, if necessary.</w:t>
      </w:r>
    </w:p>
    <w:p>
      <w:pPr>
        <w:pStyle w:val="ListBullet4"/>
        <w:numPr>
          <w:ilvl w:val="0"/>
          <w:numId w:val="224"/>
        </w:numPr>
        <w:bidi w:val="0"/>
        <w:ind w:left="720" w:right="0" w:hanging="227"/>
        <w:jc w:val="left"/>
        <w:rPr>
          <w:lang w:val="en-US"/>
        </w:rPr>
      </w:pPr>
      <w:r>
        <w:rPr/>
        <w:t>Choose the tool from</w:t>
      </w:r>
      <w:r>
        <w:fldChar w:fldCharType="begin"/>
      </w:r>
      <w:r>
        <w:rPr/>
        <w:instrText> XE "drawing toolbar: : " </w:instrText>
      </w:r>
      <w:r>
        <w:rPr/>
        <w:fldChar w:fldCharType="separate"/>
      </w:r>
      <w:r>
        <w:rPr/>
      </w:r>
      <w:r>
        <w:rPr/>
        <w:fldChar w:fldCharType="end"/>
      </w:r>
      <w:r>
        <w:rPr/>
        <w:t xml:space="preserve"> the Drawing toolbar (</w:t>
      </w:r>
      <w:r>
        <w:rPr/>
        <w:fldChar w:fldCharType="begin"/>
      </w:r>
      <w:r>
        <w:rPr/>
        <w:instrText> REF Ref_Figure387_label_and_number \h </w:instrText>
      </w:r>
      <w:r>
        <w:rPr/>
        <w:fldChar w:fldCharType="separate"/>
      </w:r>
      <w:r>
        <w:rPr/>
        <w:t>Figure 135</w:t>
      </w:r>
      <w:r>
        <w:rPr/>
        <w:fldChar w:fldCharType="end"/>
      </w:r>
      <w:r>
        <w:rPr/>
        <w:t xml:space="preserve">). The mouse pointer changes to a drawing-functions pointer similar to this one for a rectangle shape </w:t>
      </w:r>
      <w:r>
        <w:rPr/>
        <w:drawing>
          <wp:inline distT="0" distB="0" distL="0" distR="0">
            <wp:extent cx="276225" cy="257175"/>
            <wp:effectExtent l="0" t="0" r="0" b="0"/>
            <wp:docPr id="600" name="Image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56" descr=""/>
                    <pic:cNvPicPr>
                      <a:picLocks noChangeAspect="1" noChangeArrowheads="1"/>
                    </pic:cNvPicPr>
                  </pic:nvPicPr>
                  <pic:blipFill>
                    <a:blip r:embed="rId219"/>
                    <a:stretch>
                      <a:fillRect/>
                    </a:stretch>
                  </pic:blipFill>
                  <pic:spPr bwMode="auto">
                    <a:xfrm>
                      <a:off x="0" y="0"/>
                      <a:ext cx="276225" cy="257175"/>
                    </a:xfrm>
                    <a:prstGeom prst="rect">
                      <a:avLst/>
                    </a:prstGeom>
                  </pic:spPr>
                </pic:pic>
              </a:graphicData>
            </a:graphic>
          </wp:inline>
        </w:drawing>
      </w:r>
      <w:r>
        <w:rPr/>
        <w:t>.</w:t>
      </w:r>
    </w:p>
    <w:p>
      <w:pPr>
        <w:pStyle w:val="ListBullet4"/>
        <w:numPr>
          <w:ilvl w:val="0"/>
          <w:numId w:val="224"/>
        </w:numPr>
        <w:bidi w:val="0"/>
        <w:ind w:left="720" w:right="0" w:hanging="227"/>
        <w:jc w:val="left"/>
        <w:rPr>
          <w:lang w:val="en-US"/>
        </w:rPr>
      </w:pPr>
      <w:r>
        <w:rPr/>
        <w:t>Move the cross-hair pointer to the place in the document where you want the graphic to appear and then click and drag to create the drawing object. Release the mouse button. The selected drawing function remains active, so that you can draw another object of the same type.</w:t>
      </w:r>
    </w:p>
    <w:p>
      <w:pPr>
        <w:pStyle w:val="ListBullet4"/>
        <w:numPr>
          <w:ilvl w:val="0"/>
          <w:numId w:val="224"/>
        </w:numPr>
        <w:bidi w:val="0"/>
        <w:ind w:left="720" w:right="0" w:hanging="227"/>
        <w:jc w:val="left"/>
        <w:rPr>
          <w:lang w:val="en-US"/>
        </w:rPr>
      </w:pPr>
      <w:r>
        <w:rPr/>
        <w:t xml:space="preserve">To cancel the selected drawing function, press the </w:t>
      </w:r>
      <w:r>
        <w:rPr>
          <w:rStyle w:val="LOKeystroke"/>
        </w:rPr>
        <w:t>Esc</w:t>
      </w:r>
      <w:r>
        <w:rPr/>
        <w:t xml:space="preserve"> key or click on the </w:t>
      </w:r>
      <w:r>
        <w:rPr>
          <w:rStyle w:val="LOMenuPath"/>
        </w:rPr>
        <w:t>Select</w:t>
      </w:r>
      <w:r>
        <w:rPr/>
        <w:t xml:space="preserve"> icon (the arrow) on the Drawing toolbar.</w:t>
      </w:r>
    </w:p>
    <w:p>
      <w:pPr>
        <w:pStyle w:val="ListBullet4"/>
        <w:numPr>
          <w:ilvl w:val="0"/>
          <w:numId w:val="224"/>
        </w:numPr>
        <w:bidi w:val="0"/>
        <w:ind w:left="720" w:right="0" w:hanging="227"/>
        <w:jc w:val="left"/>
        <w:rPr>
          <w:lang w:val="en-US"/>
        </w:rPr>
      </w:pPr>
      <w:r>
        <w:rPr/>
        <w:t xml:space="preserve">You can now change the properties (fill color, line type and weight, anchoring, and others) of the drawing object using either </w:t>
      </w:r>
      <w:r>
        <w:fldChar w:fldCharType="begin"/>
      </w:r>
      <w:r>
        <w:rPr/>
        <w:instrText> XE "Drawing Object Properties toolbar: : " </w:instrText>
      </w:r>
      <w:r>
        <w:rPr/>
        <w:fldChar w:fldCharType="separate"/>
      </w:r>
      <w:r>
        <w:rPr/>
      </w:r>
      <w:r>
        <w:rPr/>
        <w:fldChar w:fldCharType="end"/>
      </w:r>
      <w:r>
        <w:rPr/>
        <w:t>the Drawing Object Properties toolbar (</w:t>
      </w:r>
      <w:r>
        <w:rPr/>
        <w:fldChar w:fldCharType="begin"/>
      </w:r>
      <w:r>
        <w:rPr/>
        <w:instrText> REF Ref_Figure388_label_and_number \h </w:instrText>
      </w:r>
      <w:r>
        <w:rPr/>
        <w:fldChar w:fldCharType="separate"/>
      </w:r>
      <w:r>
        <w:rPr/>
        <w:t>Figure 136</w:t>
      </w:r>
      <w:r>
        <w:rPr/>
        <w:fldChar w:fldCharType="end"/>
      </w:r>
      <w:r>
        <w:rPr/>
        <w:t>) or the choices and dialogs reached by right-clicking on the drawing object.</w:t>
      </w:r>
    </w:p>
    <w:p>
      <w:pPr>
        <w:pStyle w:val="Heading2"/>
        <w:numPr>
          <w:ilvl w:val="2"/>
          <w:numId w:val="3"/>
        </w:numPr>
        <w:bidi w:val="0"/>
        <w:ind w:left="0" w:right="0" w:hanging="0"/>
        <w:jc w:val="left"/>
        <w:rPr>
          <w:lang w:val="en-US"/>
        </w:rPr>
      </w:pPr>
      <w:bookmarkStart w:id="365" w:name="__RefHeading__7011_2065861793"/>
      <w:bookmarkEnd w:id="365"/>
      <w:r>
        <w:rPr/>
        <w:t xml:space="preserve">Set or </w:t>
      </w:r>
      <w:r>
        <w:fldChar w:fldCharType="begin"/>
      </w:r>
      <w:r>
        <w:rPr/>
        <w:instrText> XE "drawing objects:properties: : " </w:instrText>
      </w:r>
      <w:r>
        <w:rPr/>
        <w:fldChar w:fldCharType="separate"/>
      </w:r>
      <w:r>
        <w:rPr/>
      </w:r>
      <w:r>
        <w:rPr/>
        <w:fldChar w:fldCharType="end"/>
      </w:r>
      <w:r>
        <w:rPr/>
        <w:t>change properties for drawing objects</w:t>
      </w:r>
    </w:p>
    <w:p>
      <w:pPr>
        <w:pStyle w:val="TextBodyListIntro"/>
        <w:bidi w:val="0"/>
        <w:jc w:val="left"/>
        <w:rPr>
          <w:lang w:val="en-US"/>
        </w:rPr>
      </w:pPr>
      <w:r>
        <w:rPr/>
        <w:t>To set the properties for a drawing object before you draw it:</w:t>
      </w:r>
    </w:p>
    <w:p>
      <w:pPr>
        <w:pStyle w:val="ListBullet4"/>
        <w:numPr>
          <w:ilvl w:val="0"/>
          <w:numId w:val="225"/>
        </w:numPr>
        <w:bidi w:val="0"/>
        <w:ind w:left="720" w:right="0" w:hanging="227"/>
        <w:jc w:val="left"/>
        <w:rPr>
          <w:lang w:val="en-US"/>
        </w:rPr>
      </w:pPr>
      <w:r>
        <w:rPr/>
        <w:t>On the Drawing toolbar (</w:t>
      </w:r>
      <w:r>
        <w:rPr/>
        <w:fldChar w:fldCharType="begin"/>
      </w:r>
      <w:r>
        <w:rPr/>
        <w:instrText> REF Ref_Figure387_label_and_number \h </w:instrText>
      </w:r>
      <w:r>
        <w:rPr/>
        <w:fldChar w:fldCharType="separate"/>
      </w:r>
      <w:r>
        <w:rPr/>
        <w:t>Figure 135</w:t>
      </w:r>
      <w:r>
        <w:rPr/>
        <w:fldChar w:fldCharType="end"/>
      </w:r>
      <w:r>
        <w:rPr/>
        <w:t xml:space="preserve">), click the </w:t>
      </w:r>
      <w:r>
        <w:rPr>
          <w:rStyle w:val="LOMenuPath"/>
        </w:rPr>
        <w:t>Select</w:t>
      </w:r>
      <w:r>
        <w:rPr/>
        <w:t xml:space="preserve"> tool.</w:t>
      </w:r>
    </w:p>
    <w:p>
      <w:pPr>
        <w:pStyle w:val="ListBullet4"/>
        <w:numPr>
          <w:ilvl w:val="0"/>
          <w:numId w:val="226"/>
        </w:numPr>
        <w:bidi w:val="0"/>
        <w:ind w:left="720" w:right="0" w:hanging="227"/>
        <w:jc w:val="left"/>
        <w:rPr>
          <w:lang w:val="en-US"/>
        </w:rPr>
      </w:pPr>
      <w:r>
        <w:rPr/>
        <w:t>On the Drawing Object Properties toolbar (</w:t>
      </w:r>
      <w:r>
        <w:rPr/>
        <w:fldChar w:fldCharType="begin"/>
      </w:r>
      <w:r>
        <w:rPr/>
        <w:instrText> REF Ref_Figure388_label_and_number \h </w:instrText>
      </w:r>
      <w:r>
        <w:rPr/>
        <w:fldChar w:fldCharType="separate"/>
      </w:r>
      <w:r>
        <w:rPr/>
        <w:t>Figure 136</w:t>
      </w:r>
      <w:r>
        <w:rPr/>
        <w:fldChar w:fldCharType="end"/>
      </w:r>
      <w:r>
        <w:rPr/>
        <w:t>), click on the icon for each property and select the value you want for that property.</w:t>
      </w:r>
    </w:p>
    <w:p>
      <w:pPr>
        <w:pStyle w:val="ListBullet4"/>
        <w:numPr>
          <w:ilvl w:val="0"/>
          <w:numId w:val="226"/>
        </w:numPr>
        <w:bidi w:val="0"/>
        <w:ind w:left="720" w:right="0" w:hanging="227"/>
        <w:jc w:val="left"/>
        <w:rPr>
          <w:lang w:val="en-US"/>
        </w:rPr>
      </w:pPr>
      <w:r>
        <w:rPr/>
        <w:t xml:space="preserve">For more control, or to define new attributes, you can click on the </w:t>
      </w:r>
      <w:r>
        <w:rPr>
          <w:rStyle w:val="LOMenuPath"/>
        </w:rPr>
        <w:t>Area</w:t>
      </w:r>
      <w:r>
        <w:rPr/>
        <w:t xml:space="preserve"> or </w:t>
      </w:r>
      <w:r>
        <w:rPr>
          <w:rStyle w:val="LOMenuPath"/>
        </w:rPr>
        <w:t>Line</w:t>
      </w:r>
      <w:r>
        <w:rPr/>
        <w:t xml:space="preserve"> icons on the toolbar to display detailed dialogs.</w:t>
      </w:r>
    </w:p>
    <w:tbl>
      <w:tblPr>
        <w:tblW w:w="9645" w:type="dxa"/>
        <w:jc w:val="left"/>
        <w:tblInd w:w="0" w:type="dxa"/>
        <w:tblLayout w:type="fixed"/>
        <w:tblCellMar>
          <w:top w:w="55" w:type="dxa"/>
          <w:left w:w="55" w:type="dxa"/>
          <w:bottom w:w="55" w:type="dxa"/>
          <w:right w:w="55" w:type="dxa"/>
        </w:tblCellMar>
      </w:tblPr>
      <w:tblGrid>
        <w:gridCol w:w="403"/>
        <w:gridCol w:w="44"/>
        <w:gridCol w:w="2027"/>
        <w:gridCol w:w="364"/>
        <w:gridCol w:w="41"/>
        <w:gridCol w:w="395"/>
        <w:gridCol w:w="1719"/>
        <w:gridCol w:w="108"/>
        <w:gridCol w:w="339"/>
        <w:gridCol w:w="64"/>
        <w:gridCol w:w="1972"/>
        <w:gridCol w:w="189"/>
        <w:gridCol w:w="403"/>
        <w:gridCol w:w="1"/>
        <w:gridCol w:w="1574"/>
      </w:tblGrid>
      <w:tr>
        <w:trPr/>
        <w:tc>
          <w:tcPr>
            <w:tcW w:w="9643" w:type="dxa"/>
            <w:gridSpan w:val="15"/>
            <w:tcBorders/>
          </w:tcPr>
          <w:p>
            <w:pPr>
              <w:pStyle w:val="Figure"/>
              <w:keepNext w:val="true"/>
              <w:widowControl w:val="false"/>
              <w:bidi w:val="0"/>
              <w:spacing w:before="0" w:after="0"/>
              <w:rPr>
                <w:lang w:val="en-US"/>
              </w:rPr>
            </w:pPr>
            <w:r>
              <w:rPr/>
              <w:drawing>
                <wp:inline distT="0" distB="0" distL="0" distR="0">
                  <wp:extent cx="6054725" cy="480060"/>
                  <wp:effectExtent l="0" t="0" r="0" b="0"/>
                  <wp:docPr id="601" name="Image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357" descr=""/>
                          <pic:cNvPicPr>
                            <a:picLocks noChangeAspect="1" noChangeArrowheads="1"/>
                          </pic:cNvPicPr>
                        </pic:nvPicPr>
                        <pic:blipFill>
                          <a:blip r:embed="rId220"/>
                          <a:stretch>
                            <a:fillRect/>
                          </a:stretch>
                        </pic:blipFill>
                        <pic:spPr bwMode="auto">
                          <a:xfrm>
                            <a:off x="0" y="0"/>
                            <a:ext cx="6054725" cy="480060"/>
                          </a:xfrm>
                          <a:prstGeom prst="rect">
                            <a:avLst/>
                          </a:prstGeom>
                        </pic:spPr>
                      </pic:pic>
                    </a:graphicData>
                  </a:graphic>
                </wp:inline>
              </w:drawing>
            </w:r>
          </w:p>
        </w:tc>
      </w:tr>
      <w:tr>
        <w:trPr>
          <w:trHeight w:val="322" w:hRule="atLeast"/>
        </w:trPr>
        <w:tc>
          <w:tcPr>
            <w:tcW w:w="447" w:type="dxa"/>
            <w:gridSpan w:val="2"/>
            <w:tcBorders/>
            <w:tcMar>
              <w:top w:w="57" w:type="dxa"/>
              <w:left w:w="57" w:type="dxa"/>
              <w:bottom w:w="0" w:type="dxa"/>
              <w:right w:w="57" w:type="dxa"/>
            </w:tcMar>
          </w:tcPr>
          <w:p>
            <w:pPr>
              <w:pStyle w:val="TableContents"/>
              <w:keepNext w:val="true"/>
              <w:widowControl w:val="false"/>
              <w:bidi w:val="0"/>
              <w:spacing w:before="0" w:after="0"/>
              <w:jc w:val="left"/>
              <w:rPr>
                <w:lang w:val="en-US"/>
              </w:rPr>
            </w:pPr>
            <w:ins w:id="7377" w:author="Jean Weber" w:date="2016-03-04T07:03:18Z">
              <w:r>
                <w:rPr>
                  <w:rStyle w:val="LOStrongEmphasis"/>
                </w:rPr>
                <w:t>1</w:t>
              </w:r>
            </w:ins>
          </w:p>
        </w:tc>
        <w:tc>
          <w:tcPr>
            <w:tcW w:w="2391" w:type="dxa"/>
            <w:gridSpan w:val="2"/>
            <w:tcBorders/>
            <w:tcMar>
              <w:top w:w="57" w:type="dxa"/>
              <w:left w:w="57" w:type="dxa"/>
              <w:bottom w:w="0" w:type="dxa"/>
              <w:right w:w="57" w:type="dxa"/>
            </w:tcMar>
          </w:tcPr>
          <w:p>
            <w:pPr>
              <w:pStyle w:val="TableContents"/>
              <w:widowControl w:val="false"/>
              <w:bidi w:val="0"/>
              <w:spacing w:before="0" w:after="0"/>
              <w:jc w:val="left"/>
              <w:rPr>
                <w:lang w:val="en-US"/>
              </w:rPr>
            </w:pPr>
            <w:ins w:id="7378" w:author="Jean Weber" w:date="2016-03-04T07:03:18Z">
              <w:r>
                <w:rPr/>
                <w:t>Styles and Formatting</w:t>
              </w:r>
            </w:ins>
          </w:p>
        </w:tc>
        <w:tc>
          <w:tcPr>
            <w:tcW w:w="436" w:type="dxa"/>
            <w:gridSpan w:val="2"/>
            <w:tcBorders/>
            <w:tcMar>
              <w:top w:w="57" w:type="dxa"/>
              <w:left w:w="57" w:type="dxa"/>
              <w:bottom w:w="0" w:type="dxa"/>
              <w:right w:w="57" w:type="dxa"/>
            </w:tcMar>
          </w:tcPr>
          <w:p>
            <w:pPr>
              <w:pStyle w:val="TableContents"/>
              <w:widowControl w:val="false"/>
              <w:bidi w:val="0"/>
              <w:spacing w:before="0" w:after="0"/>
              <w:jc w:val="left"/>
              <w:rPr>
                <w:lang w:val="en-US"/>
              </w:rPr>
            </w:pPr>
            <w:ins w:id="7379" w:author="Jean Weber" w:date="2016-03-04T07:03:18Z">
              <w:r>
                <w:rPr>
                  <w:rStyle w:val="LOStrongEmphasis"/>
                </w:rPr>
                <w:t>4</w:t>
              </w:r>
            </w:ins>
          </w:p>
        </w:tc>
        <w:tc>
          <w:tcPr>
            <w:tcW w:w="1719" w:type="dxa"/>
            <w:tcBorders/>
            <w:tcMar>
              <w:top w:w="57" w:type="dxa"/>
              <w:left w:w="57" w:type="dxa"/>
              <w:bottom w:w="0" w:type="dxa"/>
              <w:right w:w="57" w:type="dxa"/>
            </w:tcMar>
          </w:tcPr>
          <w:p>
            <w:pPr>
              <w:pStyle w:val="TableContents"/>
              <w:widowControl w:val="false"/>
              <w:bidi w:val="0"/>
              <w:spacing w:before="0" w:after="0"/>
              <w:jc w:val="left"/>
              <w:rPr>
                <w:lang w:val="en-US"/>
              </w:rPr>
            </w:pPr>
            <w:ins w:id="7380" w:author="Jean Weber" w:date="2016-03-04T07:03:18Z">
              <w:r>
                <w:rPr/>
                <w:t>Line Style</w:t>
              </w:r>
            </w:ins>
          </w:p>
        </w:tc>
        <w:tc>
          <w:tcPr>
            <w:tcW w:w="447" w:type="dxa"/>
            <w:gridSpan w:val="2"/>
            <w:tcBorders/>
            <w:tcMar>
              <w:top w:w="57" w:type="dxa"/>
              <w:left w:w="57" w:type="dxa"/>
              <w:bottom w:w="0" w:type="dxa"/>
              <w:right w:w="57" w:type="dxa"/>
            </w:tcMar>
          </w:tcPr>
          <w:p>
            <w:pPr>
              <w:pStyle w:val="TableContents"/>
              <w:widowControl w:val="false"/>
              <w:bidi w:val="0"/>
              <w:spacing w:before="0" w:after="0"/>
              <w:jc w:val="left"/>
              <w:rPr>
                <w:lang w:val="en-US"/>
              </w:rPr>
            </w:pPr>
            <w:ins w:id="7381" w:author="Jean Weber" w:date="2016-03-04T07:03:18Z">
              <w:r>
                <w:rPr>
                  <w:rStyle w:val="LOStrongEmphasis"/>
                </w:rPr>
                <w:t>7</w:t>
              </w:r>
            </w:ins>
          </w:p>
        </w:tc>
        <w:tc>
          <w:tcPr>
            <w:tcW w:w="2036" w:type="dxa"/>
            <w:gridSpan w:val="2"/>
            <w:tcBorders/>
            <w:tcMar>
              <w:top w:w="57" w:type="dxa"/>
              <w:left w:w="57" w:type="dxa"/>
              <w:bottom w:w="0" w:type="dxa"/>
              <w:right w:w="57" w:type="dxa"/>
            </w:tcMar>
          </w:tcPr>
          <w:p>
            <w:pPr>
              <w:pStyle w:val="TableContents"/>
              <w:widowControl w:val="false"/>
              <w:bidi w:val="0"/>
              <w:spacing w:before="0" w:after="0"/>
              <w:jc w:val="left"/>
              <w:rPr>
                <w:lang w:val="en-US"/>
              </w:rPr>
            </w:pPr>
            <w:ins w:id="7382" w:author="Jean Weber" w:date="2016-03-04T07:03:18Z">
              <w:r>
                <w:rPr/>
                <w:t>Area</w:t>
              </w:r>
            </w:ins>
          </w:p>
        </w:tc>
        <w:tc>
          <w:tcPr>
            <w:tcW w:w="592" w:type="dxa"/>
            <w:gridSpan w:val="2"/>
            <w:tcBorders/>
            <w:tcMar>
              <w:top w:w="57" w:type="dxa"/>
              <w:left w:w="57" w:type="dxa"/>
              <w:bottom w:w="0" w:type="dxa"/>
              <w:right w:w="57" w:type="dxa"/>
            </w:tcMar>
          </w:tcPr>
          <w:p>
            <w:pPr>
              <w:pStyle w:val="TableContents"/>
              <w:widowControl w:val="false"/>
              <w:bidi w:val="0"/>
              <w:spacing w:before="0" w:after="0"/>
              <w:jc w:val="left"/>
              <w:rPr>
                <w:lang w:val="en-US"/>
              </w:rPr>
            </w:pPr>
            <w:ins w:id="7383" w:author="Jean Weber" w:date="2016-03-04T07:03:18Z">
              <w:r>
                <w:rPr>
                  <w:rStyle w:val="LOStrongEmphasis"/>
                </w:rPr>
                <w:t>10</w:t>
              </w:r>
            </w:ins>
          </w:p>
        </w:tc>
        <w:tc>
          <w:tcPr>
            <w:tcW w:w="1575" w:type="dxa"/>
            <w:gridSpan w:val="2"/>
            <w:tcBorders/>
            <w:tcMar>
              <w:top w:w="57" w:type="dxa"/>
              <w:left w:w="57" w:type="dxa"/>
              <w:bottom w:w="0" w:type="dxa"/>
              <w:right w:w="57" w:type="dxa"/>
            </w:tcMar>
          </w:tcPr>
          <w:p>
            <w:pPr>
              <w:pStyle w:val="TableContents"/>
              <w:widowControl w:val="false"/>
              <w:bidi w:val="0"/>
              <w:spacing w:before="0" w:after="0"/>
              <w:jc w:val="left"/>
              <w:rPr>
                <w:lang w:val="en-US"/>
              </w:rPr>
            </w:pPr>
            <w:ins w:id="7384" w:author="Jean Weber" w:date="2016-03-04T07:03:18Z">
              <w:r>
                <w:rPr/>
                <w:t>Effects</w:t>
              </w:r>
            </w:ins>
          </w:p>
        </w:tc>
      </w:tr>
      <w:tr>
        <w:trPr>
          <w:trHeight w:val="277" w:hRule="atLeast"/>
        </w:trPr>
        <w:tc>
          <w:tcPr>
            <w:tcW w:w="447" w:type="dxa"/>
            <w:gridSpan w:val="2"/>
            <w:tcBorders/>
          </w:tcPr>
          <w:p>
            <w:pPr>
              <w:pStyle w:val="TableContents"/>
              <w:keepNext w:val="true"/>
              <w:widowControl w:val="false"/>
              <w:bidi w:val="0"/>
              <w:spacing w:before="0" w:after="0"/>
              <w:jc w:val="left"/>
              <w:rPr>
                <w:lang w:val="en-US"/>
              </w:rPr>
            </w:pPr>
            <w:ins w:id="7385" w:author="Jean Weber" w:date="2016-03-04T07:03:18Z">
              <w:r>
                <w:rPr>
                  <w:rStyle w:val="LOStrongEmphasis"/>
                </w:rPr>
                <w:t>2</w:t>
              </w:r>
            </w:ins>
          </w:p>
        </w:tc>
        <w:tc>
          <w:tcPr>
            <w:tcW w:w="2391" w:type="dxa"/>
            <w:gridSpan w:val="2"/>
            <w:tcBorders/>
          </w:tcPr>
          <w:p>
            <w:pPr>
              <w:pStyle w:val="TableContents"/>
              <w:widowControl w:val="false"/>
              <w:bidi w:val="0"/>
              <w:spacing w:before="0" w:after="0"/>
              <w:jc w:val="left"/>
              <w:rPr>
                <w:lang w:val="en-US"/>
              </w:rPr>
            </w:pPr>
            <w:ins w:id="7386" w:author="Jean Weber" w:date="2016-03-04T07:03:18Z">
              <w:r>
                <w:rPr/>
                <w:t>Line</w:t>
              </w:r>
            </w:ins>
          </w:p>
        </w:tc>
        <w:tc>
          <w:tcPr>
            <w:tcW w:w="436" w:type="dxa"/>
            <w:gridSpan w:val="2"/>
            <w:tcBorders/>
          </w:tcPr>
          <w:p>
            <w:pPr>
              <w:pStyle w:val="TableContents"/>
              <w:widowControl w:val="false"/>
              <w:bidi w:val="0"/>
              <w:spacing w:before="0" w:after="0"/>
              <w:jc w:val="left"/>
              <w:rPr>
                <w:lang w:val="en-US"/>
              </w:rPr>
            </w:pPr>
            <w:ins w:id="7387" w:author="Jean Weber" w:date="2016-03-04T07:03:18Z">
              <w:r>
                <w:rPr>
                  <w:rStyle w:val="LOStrongEmphasis"/>
                </w:rPr>
                <w:t>5</w:t>
              </w:r>
            </w:ins>
          </w:p>
        </w:tc>
        <w:tc>
          <w:tcPr>
            <w:tcW w:w="1719" w:type="dxa"/>
            <w:tcBorders/>
          </w:tcPr>
          <w:p>
            <w:pPr>
              <w:pStyle w:val="TableContents"/>
              <w:widowControl w:val="false"/>
              <w:bidi w:val="0"/>
              <w:spacing w:before="0" w:after="0"/>
              <w:jc w:val="left"/>
              <w:rPr>
                <w:lang w:val="en-US"/>
              </w:rPr>
            </w:pPr>
            <w:ins w:id="7388" w:author="Jean Weber" w:date="2016-03-04T07:03:18Z">
              <w:r>
                <w:rPr/>
                <w:t>Line Width</w:t>
              </w:r>
            </w:ins>
          </w:p>
        </w:tc>
        <w:tc>
          <w:tcPr>
            <w:tcW w:w="447" w:type="dxa"/>
            <w:gridSpan w:val="2"/>
            <w:tcBorders/>
          </w:tcPr>
          <w:p>
            <w:pPr>
              <w:pStyle w:val="TableContents"/>
              <w:widowControl w:val="false"/>
              <w:bidi w:val="0"/>
              <w:spacing w:before="0" w:after="0"/>
              <w:jc w:val="left"/>
              <w:rPr>
                <w:lang w:val="en-US"/>
              </w:rPr>
            </w:pPr>
            <w:ins w:id="7389" w:author="Jean Weber" w:date="2016-03-04T07:03:18Z">
              <w:r>
                <w:rPr>
                  <w:rStyle w:val="LOStrongEmphasis"/>
                </w:rPr>
                <w:t>8</w:t>
              </w:r>
            </w:ins>
          </w:p>
        </w:tc>
        <w:tc>
          <w:tcPr>
            <w:tcW w:w="2036" w:type="dxa"/>
            <w:gridSpan w:val="2"/>
            <w:tcBorders/>
          </w:tcPr>
          <w:p>
            <w:pPr>
              <w:pStyle w:val="TableContents"/>
              <w:widowControl w:val="false"/>
              <w:bidi w:val="0"/>
              <w:spacing w:before="0" w:after="0"/>
              <w:jc w:val="left"/>
              <w:rPr>
                <w:lang w:val="en-US"/>
              </w:rPr>
            </w:pPr>
            <w:ins w:id="7390" w:author="Jean Weber" w:date="2016-03-04T07:03:18Z">
              <w:r>
                <w:rPr/>
                <w:t>Area Style / Filling</w:t>
              </w:r>
            </w:ins>
          </w:p>
        </w:tc>
        <w:tc>
          <w:tcPr>
            <w:tcW w:w="592" w:type="dxa"/>
            <w:gridSpan w:val="2"/>
            <w:tcBorders/>
          </w:tcPr>
          <w:p>
            <w:pPr>
              <w:pStyle w:val="TableContents"/>
              <w:widowControl w:val="false"/>
              <w:bidi w:val="0"/>
              <w:spacing w:before="0" w:after="0"/>
              <w:jc w:val="left"/>
              <w:rPr>
                <w:lang w:val="en-US"/>
              </w:rPr>
            </w:pPr>
            <w:ins w:id="7391" w:author="Jean Weber" w:date="2016-03-04T07:03:18Z">
              <w:r>
                <w:rPr>
                  <w:rStyle w:val="LOStrongEmphasis"/>
                </w:rPr>
                <w:t>11</w:t>
              </w:r>
            </w:ins>
          </w:p>
        </w:tc>
        <w:tc>
          <w:tcPr>
            <w:tcW w:w="1575" w:type="dxa"/>
            <w:gridSpan w:val="2"/>
            <w:tcBorders/>
          </w:tcPr>
          <w:p>
            <w:pPr>
              <w:pStyle w:val="TableContents"/>
              <w:widowControl w:val="false"/>
              <w:bidi w:val="0"/>
              <w:spacing w:before="0" w:after="0"/>
              <w:jc w:val="left"/>
              <w:rPr>
                <w:lang w:val="en-US"/>
              </w:rPr>
            </w:pPr>
            <w:ins w:id="7392" w:author="Jean Weber" w:date="2016-03-04T07:03:18Z">
              <w:r>
                <w:rPr/>
                <w:t>Alignment</w:t>
              </w:r>
            </w:ins>
          </w:p>
        </w:tc>
      </w:tr>
      <w:tr>
        <w:trPr/>
        <w:tc>
          <w:tcPr>
            <w:tcW w:w="447" w:type="dxa"/>
            <w:gridSpan w:val="2"/>
            <w:tcBorders/>
          </w:tcPr>
          <w:p>
            <w:pPr>
              <w:pStyle w:val="TableContents"/>
              <w:keepNext w:val="true"/>
              <w:widowControl w:val="false"/>
              <w:bidi w:val="0"/>
              <w:spacing w:before="0" w:after="0"/>
              <w:jc w:val="left"/>
              <w:rPr>
                <w:lang w:val="en-US"/>
              </w:rPr>
            </w:pPr>
            <w:ins w:id="7393" w:author="Jean Weber" w:date="2016-03-04T07:03:18Z">
              <w:r>
                <w:rPr>
                  <w:rStyle w:val="LOStrongEmphasis"/>
                </w:rPr>
                <w:t>3</w:t>
              </w:r>
            </w:ins>
          </w:p>
        </w:tc>
        <w:tc>
          <w:tcPr>
            <w:tcW w:w="2391" w:type="dxa"/>
            <w:gridSpan w:val="2"/>
            <w:tcBorders/>
          </w:tcPr>
          <w:p>
            <w:pPr>
              <w:pStyle w:val="TableContents"/>
              <w:widowControl w:val="false"/>
              <w:bidi w:val="0"/>
              <w:spacing w:before="0" w:after="0"/>
              <w:jc w:val="left"/>
              <w:rPr>
                <w:lang w:val="en-US"/>
              </w:rPr>
            </w:pPr>
            <w:ins w:id="7394" w:author="Jean Weber" w:date="2016-03-04T07:03:18Z">
              <w:r>
                <w:rPr/>
                <w:t>Arrow Style</w:t>
              </w:r>
            </w:ins>
          </w:p>
        </w:tc>
        <w:tc>
          <w:tcPr>
            <w:tcW w:w="436" w:type="dxa"/>
            <w:gridSpan w:val="2"/>
            <w:tcBorders/>
          </w:tcPr>
          <w:p>
            <w:pPr>
              <w:pStyle w:val="TableContents"/>
              <w:widowControl w:val="false"/>
              <w:bidi w:val="0"/>
              <w:spacing w:before="0" w:after="0"/>
              <w:jc w:val="left"/>
              <w:rPr>
                <w:lang w:val="en-US"/>
              </w:rPr>
            </w:pPr>
            <w:ins w:id="7395" w:author="Jean Weber" w:date="2016-03-04T07:03:18Z">
              <w:r>
                <w:rPr>
                  <w:rStyle w:val="LOStrongEmphasis"/>
                </w:rPr>
                <w:t>6</w:t>
              </w:r>
            </w:ins>
          </w:p>
        </w:tc>
        <w:tc>
          <w:tcPr>
            <w:tcW w:w="1719" w:type="dxa"/>
            <w:tcBorders/>
          </w:tcPr>
          <w:p>
            <w:pPr>
              <w:pStyle w:val="TableContents"/>
              <w:widowControl w:val="false"/>
              <w:bidi w:val="0"/>
              <w:spacing w:before="0" w:after="0"/>
              <w:jc w:val="left"/>
              <w:rPr>
                <w:lang w:val="en-US"/>
              </w:rPr>
            </w:pPr>
            <w:ins w:id="7396" w:author="Jean Weber" w:date="2016-03-04T07:03:18Z">
              <w:r>
                <w:rPr/>
                <w:t>Line Color</w:t>
              </w:r>
            </w:ins>
          </w:p>
        </w:tc>
        <w:tc>
          <w:tcPr>
            <w:tcW w:w="447" w:type="dxa"/>
            <w:gridSpan w:val="2"/>
            <w:tcBorders/>
          </w:tcPr>
          <w:p>
            <w:pPr>
              <w:pStyle w:val="TableContents"/>
              <w:widowControl w:val="false"/>
              <w:bidi w:val="0"/>
              <w:spacing w:before="0" w:after="0"/>
              <w:jc w:val="left"/>
              <w:rPr>
                <w:lang w:val="en-US"/>
              </w:rPr>
            </w:pPr>
            <w:ins w:id="7397" w:author="Jean Weber" w:date="2016-03-04T07:03:18Z">
              <w:r>
                <w:rPr>
                  <w:rStyle w:val="LOStrongEmphasis"/>
                </w:rPr>
                <w:t>9</w:t>
              </w:r>
            </w:ins>
          </w:p>
        </w:tc>
        <w:tc>
          <w:tcPr>
            <w:tcW w:w="2036" w:type="dxa"/>
            <w:gridSpan w:val="2"/>
            <w:tcBorders/>
          </w:tcPr>
          <w:p>
            <w:pPr>
              <w:pStyle w:val="TableContents"/>
              <w:widowControl w:val="false"/>
              <w:bidi w:val="0"/>
              <w:spacing w:before="0" w:after="0"/>
              <w:jc w:val="left"/>
              <w:rPr>
                <w:lang w:val="en-US"/>
              </w:rPr>
            </w:pPr>
            <w:ins w:id="7398" w:author="Jean Weber" w:date="2016-03-04T07:03:18Z">
              <w:r>
                <w:rPr/>
                <w:t>Shadow</w:t>
              </w:r>
            </w:ins>
          </w:p>
        </w:tc>
        <w:tc>
          <w:tcPr>
            <w:tcW w:w="592" w:type="dxa"/>
            <w:gridSpan w:val="2"/>
            <w:tcBorders/>
          </w:tcPr>
          <w:p>
            <w:pPr>
              <w:pStyle w:val="TableContents"/>
              <w:widowControl w:val="false"/>
              <w:bidi w:val="0"/>
              <w:spacing w:before="0" w:after="0"/>
              <w:jc w:val="left"/>
              <w:rPr>
                <w:lang w:val="en-US"/>
              </w:rPr>
            </w:pPr>
            <w:ins w:id="7399" w:author="Jean Weber" w:date="2016-03-04T07:03:18Z">
              <w:r>
                <w:rPr>
                  <w:rStyle w:val="LOStrongEmphasis"/>
                </w:rPr>
                <w:t>12</w:t>
              </w:r>
            </w:ins>
          </w:p>
        </w:tc>
        <w:tc>
          <w:tcPr>
            <w:tcW w:w="1575" w:type="dxa"/>
            <w:gridSpan w:val="2"/>
            <w:tcBorders/>
          </w:tcPr>
          <w:p>
            <w:pPr>
              <w:pStyle w:val="TableContents"/>
              <w:widowControl w:val="false"/>
              <w:bidi w:val="0"/>
              <w:spacing w:before="0" w:after="0"/>
              <w:jc w:val="left"/>
              <w:rPr>
                <w:lang w:val="en-US"/>
              </w:rPr>
            </w:pPr>
            <w:ins w:id="7400" w:author="Jean Weber" w:date="2016-03-04T07:03:18Z">
              <w:r>
                <w:rPr/>
                <w:t>Arrange</w:t>
              </w:r>
            </w:ins>
          </w:p>
        </w:tc>
      </w:tr>
      <w:tr>
        <w:trPr>
          <w:trHeight w:val="301" w:hRule="atLeast"/>
        </w:trPr>
        <w:tc>
          <w:tcPr>
            <w:tcW w:w="9643" w:type="dxa"/>
            <w:gridSpan w:val="15"/>
            <w:tcBorders/>
          </w:tcPr>
          <w:p>
            <w:pPr>
              <w:pStyle w:val="Caption"/>
              <w:widowControl w:val="false"/>
              <w:bidi w:val="0"/>
              <w:jc w:val="left"/>
              <w:rPr>
                <w:lang w:val="en-US"/>
              </w:rPr>
            </w:pPr>
            <w:ins w:id="7401" w:author="Jean Weber" w:date="2016-03-04T07:03:18Z">
              <w:bookmarkStart w:id="366" w:name="Ref_Figure388_label_and_number"/>
              <w:r>
                <w:rPr/>
                <w:t xml:space="preserve">Figure </w:t>
              </w:r>
            </w:ins>
            <w:ins w:id="7402" w:author="Jean Weber" w:date="2016-03-04T07:03:18Z">
              <w:r>
                <w:rPr/>
                <w:fldChar w:fldCharType="begin"/>
              </w:r>
              <w:r>
                <w:rPr/>
                <w:instrText> SEQ Figure \* ARABIC </w:instrText>
              </w:r>
              <w:r>
                <w:rPr/>
                <w:fldChar w:fldCharType="separate"/>
              </w:r>
              <w:r>
                <w:rPr/>
                <w:t>136</w:t>
              </w:r>
              <w:r>
                <w:rPr/>
                <w:fldChar w:fldCharType="end"/>
              </w:r>
            </w:ins>
            <w:ins w:id="7403" w:author="Jean Weber" w:date="2016-03-04T07:03:18Z">
              <w:bookmarkEnd w:id="366"/>
              <w:r>
                <w:rPr/>
                <w:t>: Drawing Object Properties toolbar</w:t>
              </w:r>
            </w:ins>
          </w:p>
        </w:tc>
      </w:tr>
      <w:tr>
        <w:trPr/>
        <w:tc>
          <w:tcPr>
            <w:tcW w:w="9643" w:type="dxa"/>
            <w:gridSpan w:val="15"/>
            <w:tcBorders/>
          </w:tcPr>
          <w:p>
            <w:pPr>
              <w:pStyle w:val="OOoFigure"/>
              <w:keepNext w:val="true"/>
              <w:widowControl w:val="false"/>
              <w:bidi w:val="0"/>
              <w:spacing w:before="0" w:after="120"/>
              <w:rPr>
                <w:lang w:val="en-US"/>
              </w:rPr>
            </w:pPr>
            <w:r>
              <w:rPr/>
              <w:drawing>
                <wp:inline distT="0" distB="0" distL="0" distR="0">
                  <wp:extent cx="6054725" cy="480060"/>
                  <wp:effectExtent l="0" t="0" r="0" b="0"/>
                  <wp:docPr id="602" name="Image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540" descr=""/>
                          <pic:cNvPicPr>
                            <a:picLocks noChangeAspect="1" noChangeArrowheads="1"/>
                          </pic:cNvPicPr>
                        </pic:nvPicPr>
                        <pic:blipFill>
                          <a:blip r:embed="rId221"/>
                          <a:stretch>
                            <a:fillRect/>
                          </a:stretch>
                        </pic:blipFill>
                        <pic:spPr bwMode="auto">
                          <a:xfrm>
                            <a:off x="0" y="0"/>
                            <a:ext cx="6054725" cy="480060"/>
                          </a:xfrm>
                          <a:prstGeom prst="rect">
                            <a:avLst/>
                          </a:prstGeom>
                        </pic:spPr>
                      </pic:pic>
                    </a:graphicData>
                  </a:graphic>
                </wp:inline>
              </w:drawing>
            </w:r>
          </w:p>
        </w:tc>
      </w:tr>
      <w:tr>
        <w:trPr>
          <w:trHeight w:val="322" w:hRule="atLeast"/>
        </w:trPr>
        <w:tc>
          <w:tcPr>
            <w:tcW w:w="403" w:type="dxa"/>
            <w:tcBorders/>
            <w:tcMar>
              <w:top w:w="57" w:type="dxa"/>
              <w:left w:w="57" w:type="dxa"/>
              <w:bottom w:w="0" w:type="dxa"/>
              <w:right w:w="57" w:type="dxa"/>
            </w:tcMar>
          </w:tcPr>
          <w:p>
            <w:pPr>
              <w:pStyle w:val="OOOTableTextCaptionNumber1"/>
              <w:keepNext w:val="true"/>
              <w:widowControl w:val="false"/>
              <w:bidi w:val="0"/>
              <w:jc w:val="right"/>
              <w:rPr>
                <w:lang w:val="en-US"/>
              </w:rPr>
            </w:pPr>
            <w:del w:id="7404" w:author="Jean Weber" w:date="2016-03-04T07:03:18Z">
              <w:r>
                <w:rPr/>
                <w:delText>1</w:delText>
              </w:r>
            </w:del>
          </w:p>
        </w:tc>
        <w:tc>
          <w:tcPr>
            <w:tcW w:w="2071" w:type="dxa"/>
            <w:gridSpan w:val="2"/>
            <w:tcBorders/>
            <w:tcMar>
              <w:top w:w="57" w:type="dxa"/>
              <w:left w:w="57" w:type="dxa"/>
              <w:bottom w:w="0" w:type="dxa"/>
              <w:right w:w="57" w:type="dxa"/>
            </w:tcMar>
          </w:tcPr>
          <w:p>
            <w:pPr>
              <w:pStyle w:val="OOoTableTextCaption"/>
              <w:widowControl w:val="false"/>
              <w:bidi w:val="0"/>
              <w:jc w:val="left"/>
              <w:rPr>
                <w:lang w:val="en-US"/>
              </w:rPr>
            </w:pPr>
            <w:del w:id="7405" w:author="Jean Weber" w:date="2016-03-04T07:03:18Z">
              <w:r>
                <w:rPr/>
                <w:delText>Styles and Formatting</w:delText>
              </w:r>
            </w:del>
          </w:p>
        </w:tc>
        <w:tc>
          <w:tcPr>
            <w:tcW w:w="405" w:type="dxa"/>
            <w:gridSpan w:val="2"/>
            <w:tcBorders/>
            <w:tcMar>
              <w:top w:w="57" w:type="dxa"/>
              <w:left w:w="57" w:type="dxa"/>
              <w:bottom w:w="0" w:type="dxa"/>
              <w:right w:w="57" w:type="dxa"/>
            </w:tcMar>
          </w:tcPr>
          <w:p>
            <w:pPr>
              <w:pStyle w:val="OOOTableTextCaptionNumber1"/>
              <w:widowControl w:val="false"/>
              <w:bidi w:val="0"/>
              <w:jc w:val="right"/>
              <w:rPr>
                <w:lang w:val="en-US"/>
              </w:rPr>
            </w:pPr>
            <w:del w:id="7406" w:author="Jean Weber" w:date="2016-03-04T07:03:18Z">
              <w:r>
                <w:rPr/>
                <w:delText>4</w:delText>
              </w:r>
            </w:del>
          </w:p>
        </w:tc>
        <w:tc>
          <w:tcPr>
            <w:tcW w:w="2222" w:type="dxa"/>
            <w:gridSpan w:val="3"/>
            <w:tcBorders/>
            <w:tcMar>
              <w:top w:w="57" w:type="dxa"/>
              <w:left w:w="57" w:type="dxa"/>
              <w:bottom w:w="0" w:type="dxa"/>
              <w:right w:w="57" w:type="dxa"/>
            </w:tcMar>
          </w:tcPr>
          <w:p>
            <w:pPr>
              <w:pStyle w:val="OOoTableTextCaption"/>
              <w:widowControl w:val="false"/>
              <w:bidi w:val="0"/>
              <w:jc w:val="left"/>
              <w:rPr>
                <w:lang w:val="en-US"/>
              </w:rPr>
            </w:pPr>
            <w:del w:id="7407" w:author="Jean Weber" w:date="2016-03-04T07:03:18Z">
              <w:r>
                <w:rPr/>
                <w:delText>Line Style</w:delText>
              </w:r>
            </w:del>
          </w:p>
        </w:tc>
        <w:tc>
          <w:tcPr>
            <w:tcW w:w="403" w:type="dxa"/>
            <w:gridSpan w:val="2"/>
            <w:tcBorders/>
            <w:tcMar>
              <w:top w:w="57" w:type="dxa"/>
              <w:left w:w="57" w:type="dxa"/>
              <w:bottom w:w="0" w:type="dxa"/>
              <w:right w:w="57" w:type="dxa"/>
            </w:tcMar>
          </w:tcPr>
          <w:p>
            <w:pPr>
              <w:pStyle w:val="OOOTableTextCaptionNumber1"/>
              <w:widowControl w:val="false"/>
              <w:bidi w:val="0"/>
              <w:jc w:val="right"/>
              <w:rPr>
                <w:lang w:val="en-US"/>
              </w:rPr>
            </w:pPr>
            <w:del w:id="7408" w:author="Jean Weber" w:date="2016-03-04T07:03:18Z">
              <w:r>
                <w:rPr/>
                <w:delText>7</w:delText>
              </w:r>
            </w:del>
          </w:p>
        </w:tc>
        <w:tc>
          <w:tcPr>
            <w:tcW w:w="2161" w:type="dxa"/>
            <w:gridSpan w:val="2"/>
            <w:tcBorders/>
            <w:tcMar>
              <w:top w:w="57" w:type="dxa"/>
              <w:left w:w="57" w:type="dxa"/>
              <w:bottom w:w="0" w:type="dxa"/>
              <w:right w:w="57" w:type="dxa"/>
            </w:tcMar>
          </w:tcPr>
          <w:p>
            <w:pPr>
              <w:pStyle w:val="OOoTableTextCaption"/>
              <w:widowControl w:val="false"/>
              <w:bidi w:val="0"/>
              <w:jc w:val="left"/>
              <w:rPr>
                <w:lang w:val="en-US"/>
              </w:rPr>
            </w:pPr>
            <w:del w:id="7409" w:author="Jean Weber" w:date="2016-03-04T07:03:18Z">
              <w:r>
                <w:rPr/>
                <w:delText>Area</w:delText>
              </w:r>
            </w:del>
          </w:p>
        </w:tc>
        <w:tc>
          <w:tcPr>
            <w:tcW w:w="404" w:type="dxa"/>
            <w:gridSpan w:val="2"/>
            <w:tcBorders/>
            <w:tcMar>
              <w:top w:w="57" w:type="dxa"/>
              <w:left w:w="57" w:type="dxa"/>
              <w:bottom w:w="0" w:type="dxa"/>
              <w:right w:w="57" w:type="dxa"/>
            </w:tcMar>
          </w:tcPr>
          <w:p>
            <w:pPr>
              <w:pStyle w:val="OOOTableTextCaptionNumber1"/>
              <w:widowControl w:val="false"/>
              <w:bidi w:val="0"/>
              <w:jc w:val="right"/>
              <w:rPr>
                <w:lang w:val="en-US"/>
              </w:rPr>
            </w:pPr>
            <w:del w:id="7410" w:author="Jean Weber" w:date="2016-03-04T07:03:18Z">
              <w:r>
                <w:rPr/>
                <w:delText>10</w:delText>
              </w:r>
            </w:del>
          </w:p>
        </w:tc>
        <w:tc>
          <w:tcPr>
            <w:tcW w:w="1574" w:type="dxa"/>
            <w:tcBorders/>
            <w:tcMar>
              <w:top w:w="57" w:type="dxa"/>
              <w:left w:w="57" w:type="dxa"/>
              <w:bottom w:w="0" w:type="dxa"/>
              <w:right w:w="57" w:type="dxa"/>
            </w:tcMar>
          </w:tcPr>
          <w:p>
            <w:pPr>
              <w:pStyle w:val="OOoTableTextCaption"/>
              <w:widowControl w:val="false"/>
              <w:bidi w:val="0"/>
              <w:jc w:val="left"/>
              <w:rPr>
                <w:lang w:val="en-US"/>
              </w:rPr>
            </w:pPr>
            <w:del w:id="7411" w:author="Jean Weber" w:date="2016-03-04T07:03:18Z">
              <w:r>
                <w:rPr/>
                <w:delText>Effects</w:delText>
              </w:r>
            </w:del>
          </w:p>
        </w:tc>
      </w:tr>
      <w:tr>
        <w:trPr>
          <w:trHeight w:val="277" w:hRule="atLeast"/>
        </w:trPr>
        <w:tc>
          <w:tcPr>
            <w:tcW w:w="403" w:type="dxa"/>
            <w:tcBorders/>
          </w:tcPr>
          <w:p>
            <w:pPr>
              <w:pStyle w:val="OOOTableTextCaptionNumber1"/>
              <w:keepNext w:val="true"/>
              <w:widowControl w:val="false"/>
              <w:bidi w:val="0"/>
              <w:jc w:val="right"/>
              <w:rPr>
                <w:lang w:val="en-US"/>
              </w:rPr>
            </w:pPr>
            <w:del w:id="7412" w:author="Jean Weber" w:date="2016-03-04T07:03:18Z">
              <w:r>
                <w:rPr/>
                <w:delText>2</w:delText>
              </w:r>
            </w:del>
          </w:p>
        </w:tc>
        <w:tc>
          <w:tcPr>
            <w:tcW w:w="2071" w:type="dxa"/>
            <w:gridSpan w:val="2"/>
            <w:tcBorders/>
          </w:tcPr>
          <w:p>
            <w:pPr>
              <w:pStyle w:val="OOoTableTextCaption"/>
              <w:widowControl w:val="false"/>
              <w:bidi w:val="0"/>
              <w:jc w:val="left"/>
              <w:rPr>
                <w:lang w:val="en-US"/>
              </w:rPr>
            </w:pPr>
            <w:del w:id="7413" w:author="Jean Weber" w:date="2016-03-04T07:03:18Z">
              <w:r>
                <w:rPr/>
                <w:delText>Line</w:delText>
              </w:r>
            </w:del>
          </w:p>
        </w:tc>
        <w:tc>
          <w:tcPr>
            <w:tcW w:w="405" w:type="dxa"/>
            <w:gridSpan w:val="2"/>
            <w:tcBorders/>
          </w:tcPr>
          <w:p>
            <w:pPr>
              <w:pStyle w:val="OOOTableTextCaptionNumber1"/>
              <w:widowControl w:val="false"/>
              <w:bidi w:val="0"/>
              <w:jc w:val="right"/>
              <w:rPr>
                <w:lang w:val="en-US"/>
              </w:rPr>
            </w:pPr>
            <w:del w:id="7414" w:author="Jean Weber" w:date="2016-03-04T07:03:18Z">
              <w:r>
                <w:rPr/>
                <w:delText>5</w:delText>
              </w:r>
            </w:del>
          </w:p>
        </w:tc>
        <w:tc>
          <w:tcPr>
            <w:tcW w:w="2222" w:type="dxa"/>
            <w:gridSpan w:val="3"/>
            <w:tcBorders/>
          </w:tcPr>
          <w:p>
            <w:pPr>
              <w:pStyle w:val="OOoTableTextCaption"/>
              <w:widowControl w:val="false"/>
              <w:bidi w:val="0"/>
              <w:jc w:val="left"/>
              <w:rPr>
                <w:lang w:val="en-US"/>
              </w:rPr>
            </w:pPr>
            <w:del w:id="7415" w:author="Jean Weber" w:date="2016-03-04T07:03:18Z">
              <w:r>
                <w:rPr/>
                <w:delText>Line Width</w:delText>
              </w:r>
            </w:del>
          </w:p>
        </w:tc>
        <w:tc>
          <w:tcPr>
            <w:tcW w:w="403" w:type="dxa"/>
            <w:gridSpan w:val="2"/>
            <w:tcBorders/>
          </w:tcPr>
          <w:p>
            <w:pPr>
              <w:pStyle w:val="OOOTableTextCaptionNumber1"/>
              <w:widowControl w:val="false"/>
              <w:bidi w:val="0"/>
              <w:jc w:val="right"/>
              <w:rPr>
                <w:lang w:val="en-US"/>
              </w:rPr>
            </w:pPr>
            <w:del w:id="7416" w:author="Jean Weber" w:date="2016-03-04T07:03:18Z">
              <w:r>
                <w:rPr/>
                <w:delText>8</w:delText>
              </w:r>
            </w:del>
          </w:p>
        </w:tc>
        <w:tc>
          <w:tcPr>
            <w:tcW w:w="2161" w:type="dxa"/>
            <w:gridSpan w:val="2"/>
            <w:tcBorders/>
          </w:tcPr>
          <w:p>
            <w:pPr>
              <w:pStyle w:val="OOoTableTextCaption"/>
              <w:widowControl w:val="false"/>
              <w:bidi w:val="0"/>
              <w:jc w:val="left"/>
              <w:rPr>
                <w:lang w:val="en-US"/>
              </w:rPr>
            </w:pPr>
            <w:del w:id="7417" w:author="Jean Weber" w:date="2016-03-04T07:03:18Z">
              <w:r>
                <w:rPr/>
                <w:delText>Area Style / Filling</w:delText>
              </w:r>
            </w:del>
          </w:p>
        </w:tc>
        <w:tc>
          <w:tcPr>
            <w:tcW w:w="404" w:type="dxa"/>
            <w:gridSpan w:val="2"/>
            <w:tcBorders/>
          </w:tcPr>
          <w:p>
            <w:pPr>
              <w:pStyle w:val="OOOTableTextCaptionNumber1"/>
              <w:widowControl w:val="false"/>
              <w:bidi w:val="0"/>
              <w:jc w:val="right"/>
              <w:rPr>
                <w:lang w:val="en-US"/>
              </w:rPr>
            </w:pPr>
            <w:del w:id="7418" w:author="Jean Weber" w:date="2016-03-04T07:03:18Z">
              <w:r>
                <w:rPr/>
                <w:delText>11</w:delText>
              </w:r>
            </w:del>
          </w:p>
        </w:tc>
        <w:tc>
          <w:tcPr>
            <w:tcW w:w="1574" w:type="dxa"/>
            <w:tcBorders/>
          </w:tcPr>
          <w:p>
            <w:pPr>
              <w:pStyle w:val="OOoTableTextCaption"/>
              <w:widowControl w:val="false"/>
              <w:bidi w:val="0"/>
              <w:jc w:val="left"/>
              <w:rPr>
                <w:lang w:val="en-US"/>
              </w:rPr>
            </w:pPr>
            <w:del w:id="7419" w:author="Jean Weber" w:date="2016-03-04T07:03:18Z">
              <w:r>
                <w:rPr/>
                <w:delText>Alignment</w:delText>
              </w:r>
            </w:del>
          </w:p>
        </w:tc>
      </w:tr>
      <w:tr>
        <w:trPr/>
        <w:tc>
          <w:tcPr>
            <w:tcW w:w="403" w:type="dxa"/>
            <w:tcBorders/>
          </w:tcPr>
          <w:p>
            <w:pPr>
              <w:pStyle w:val="OOOTableTextCaptionNumber1"/>
              <w:keepNext w:val="true"/>
              <w:widowControl w:val="false"/>
              <w:bidi w:val="0"/>
              <w:jc w:val="right"/>
              <w:rPr>
                <w:lang w:val="en-US"/>
              </w:rPr>
            </w:pPr>
            <w:del w:id="7420" w:author="Jean Weber" w:date="2016-03-04T07:03:18Z">
              <w:r>
                <w:rPr/>
                <w:delText>3</w:delText>
              </w:r>
            </w:del>
          </w:p>
        </w:tc>
        <w:tc>
          <w:tcPr>
            <w:tcW w:w="2071" w:type="dxa"/>
            <w:gridSpan w:val="2"/>
            <w:tcBorders/>
          </w:tcPr>
          <w:p>
            <w:pPr>
              <w:pStyle w:val="OOoTableTextCaption"/>
              <w:widowControl w:val="false"/>
              <w:bidi w:val="0"/>
              <w:jc w:val="left"/>
              <w:rPr>
                <w:lang w:val="en-US"/>
              </w:rPr>
            </w:pPr>
            <w:del w:id="7421" w:author="Jean Weber" w:date="2016-03-04T07:03:18Z">
              <w:r>
                <w:rPr/>
                <w:delText>Arrow Style</w:delText>
              </w:r>
            </w:del>
          </w:p>
        </w:tc>
        <w:tc>
          <w:tcPr>
            <w:tcW w:w="405" w:type="dxa"/>
            <w:gridSpan w:val="2"/>
            <w:tcBorders/>
          </w:tcPr>
          <w:p>
            <w:pPr>
              <w:pStyle w:val="OOOTableTextCaptionNumber1"/>
              <w:widowControl w:val="false"/>
              <w:bidi w:val="0"/>
              <w:jc w:val="right"/>
              <w:rPr>
                <w:lang w:val="en-US"/>
              </w:rPr>
            </w:pPr>
            <w:del w:id="7422" w:author="Jean Weber" w:date="2016-03-04T07:03:18Z">
              <w:r>
                <w:rPr/>
                <w:delText>6</w:delText>
              </w:r>
            </w:del>
          </w:p>
        </w:tc>
        <w:tc>
          <w:tcPr>
            <w:tcW w:w="2222" w:type="dxa"/>
            <w:gridSpan w:val="3"/>
            <w:tcBorders/>
          </w:tcPr>
          <w:p>
            <w:pPr>
              <w:pStyle w:val="OOoTableTextCaption"/>
              <w:widowControl w:val="false"/>
              <w:bidi w:val="0"/>
              <w:jc w:val="left"/>
              <w:rPr>
                <w:lang w:val="en-US"/>
              </w:rPr>
            </w:pPr>
            <w:del w:id="7423" w:author="Jean Weber" w:date="2016-03-04T07:03:18Z">
              <w:r>
                <w:rPr/>
                <w:delText>Line Color</w:delText>
              </w:r>
            </w:del>
          </w:p>
        </w:tc>
        <w:tc>
          <w:tcPr>
            <w:tcW w:w="403" w:type="dxa"/>
            <w:gridSpan w:val="2"/>
            <w:tcBorders/>
          </w:tcPr>
          <w:p>
            <w:pPr>
              <w:pStyle w:val="OOOTableTextCaptionNumber1"/>
              <w:widowControl w:val="false"/>
              <w:bidi w:val="0"/>
              <w:jc w:val="right"/>
              <w:rPr>
                <w:lang w:val="en-US"/>
              </w:rPr>
            </w:pPr>
            <w:del w:id="7424" w:author="Jean Weber" w:date="2016-03-04T07:03:18Z">
              <w:r>
                <w:rPr/>
                <w:delText>9</w:delText>
              </w:r>
            </w:del>
          </w:p>
        </w:tc>
        <w:tc>
          <w:tcPr>
            <w:tcW w:w="2161" w:type="dxa"/>
            <w:gridSpan w:val="2"/>
            <w:tcBorders/>
          </w:tcPr>
          <w:p>
            <w:pPr>
              <w:pStyle w:val="OOoTableTextCaption"/>
              <w:widowControl w:val="false"/>
              <w:bidi w:val="0"/>
              <w:jc w:val="left"/>
              <w:rPr>
                <w:lang w:val="en-US"/>
              </w:rPr>
            </w:pPr>
            <w:del w:id="7425" w:author="Jean Weber" w:date="2016-03-04T07:03:18Z">
              <w:r>
                <w:rPr/>
                <w:delText>Shadow</w:delText>
              </w:r>
            </w:del>
          </w:p>
        </w:tc>
        <w:tc>
          <w:tcPr>
            <w:tcW w:w="404" w:type="dxa"/>
            <w:gridSpan w:val="2"/>
            <w:tcBorders/>
          </w:tcPr>
          <w:p>
            <w:pPr>
              <w:pStyle w:val="OOOTableTextCaptionNumber1"/>
              <w:widowControl w:val="false"/>
              <w:bidi w:val="0"/>
              <w:jc w:val="right"/>
              <w:rPr>
                <w:lang w:val="en-US"/>
              </w:rPr>
            </w:pPr>
            <w:del w:id="7426" w:author="Jean Weber" w:date="2016-03-04T07:03:18Z">
              <w:r>
                <w:rPr/>
                <w:delText>12</w:delText>
              </w:r>
            </w:del>
          </w:p>
        </w:tc>
        <w:tc>
          <w:tcPr>
            <w:tcW w:w="1574" w:type="dxa"/>
            <w:tcBorders/>
          </w:tcPr>
          <w:p>
            <w:pPr>
              <w:pStyle w:val="OOoTableTextCaption"/>
              <w:widowControl w:val="false"/>
              <w:bidi w:val="0"/>
              <w:jc w:val="left"/>
              <w:rPr>
                <w:lang w:val="en-US"/>
              </w:rPr>
            </w:pPr>
            <w:del w:id="7427" w:author="Jean Weber" w:date="2016-03-04T07:03:18Z">
              <w:r>
                <w:rPr/>
                <w:delText>Arrange</w:delText>
              </w:r>
            </w:del>
          </w:p>
        </w:tc>
      </w:tr>
      <w:tr>
        <w:trPr>
          <w:trHeight w:val="309" w:hRule="atLeast"/>
        </w:trPr>
        <w:tc>
          <w:tcPr>
            <w:tcW w:w="9643" w:type="dxa"/>
            <w:gridSpan w:val="15"/>
            <w:tcBorders/>
          </w:tcPr>
          <w:p>
            <w:pPr>
              <w:pStyle w:val="OOoFigureCaption"/>
              <w:widowControl w:val="false"/>
              <w:bidi w:val="0"/>
              <w:spacing w:before="0" w:after="0"/>
              <w:jc w:val="left"/>
              <w:rPr>
                <w:lang w:val="en-US"/>
              </w:rPr>
            </w:pPr>
            <w:del w:id="7428" w:author="Jean Weber" w:date="2016-03-04T07:03:18Z">
              <w:r>
                <w:rPr/>
                <w:delText xml:space="preserve">Figure </w:delText>
              </w:r>
            </w:del>
            <w:del w:id="7429" w:author="Jean Weber" w:date="2016-03-04T07:03:18Z">
              <w:r>
                <w:rPr/>
                <w:fldChar w:fldCharType="begin"/>
              </w:r>
              <w:r>
                <w:rPr/>
                <w:delInstrText> SEQ Figure \* ARABIC </w:delInstrText>
              </w:r>
              <w:r>
                <w:rPr/>
                <w:fldChar w:fldCharType="separate"/>
              </w:r>
              <w:r>
                <w:rPr/>
                <w:delText>372</w:delText>
              </w:r>
              <w:r>
                <w:rPr/>
                <w:fldChar w:fldCharType="end"/>
              </w:r>
            </w:del>
            <w:del w:id="7430" w:author="Jean Weber" w:date="2016-03-04T07:03:18Z">
              <w:r>
                <w:rPr/>
                <w:delText>: Drawing Object Properties toolbar</w:delText>
              </w:r>
            </w:del>
          </w:p>
        </w:tc>
      </w:tr>
    </w:tbl>
    <w:p>
      <w:pPr>
        <w:pStyle w:val="TextBodyListIntro"/>
        <w:bidi w:val="0"/>
        <w:jc w:val="left"/>
        <w:rPr>
          <w:lang w:val="en-US"/>
        </w:rPr>
      </w:pPr>
      <w:r>
        <w:rPr/>
        <w:t>The default you set applies to the current document and session. It is not retained when you close the document or close Writer, and it does not apply to any other document you open. The defaults apply to all the drawing objects except text objects.</w:t>
      </w:r>
    </w:p>
    <w:p>
      <w:pPr>
        <w:pStyle w:val="TextBodyListIntro"/>
        <w:bidi w:val="0"/>
        <w:spacing w:before="0" w:after="85"/>
        <w:jc w:val="left"/>
        <w:rPr>
          <w:lang w:val="en-US"/>
        </w:rPr>
      </w:pPr>
      <w:r>
        <w:rPr/>
        <w:t>To change the properties for an existing drawing object:</w:t>
      </w:r>
    </w:p>
    <w:p>
      <w:pPr>
        <w:pStyle w:val="ListBullet4"/>
        <w:numPr>
          <w:ilvl w:val="0"/>
          <w:numId w:val="227"/>
        </w:numPr>
        <w:bidi w:val="0"/>
        <w:ind w:left="720" w:right="0" w:hanging="227"/>
        <w:jc w:val="left"/>
        <w:rPr>
          <w:lang w:val="en-US"/>
        </w:rPr>
      </w:pPr>
      <w:r>
        <w:rPr/>
        <w:t>Select the object.</w:t>
      </w:r>
    </w:p>
    <w:p>
      <w:pPr>
        <w:pStyle w:val="ListBullet4"/>
        <w:numPr>
          <w:ilvl w:val="0"/>
          <w:numId w:val="228"/>
        </w:numPr>
        <w:bidi w:val="0"/>
        <w:ind w:left="720" w:right="0" w:hanging="227"/>
        <w:jc w:val="left"/>
        <w:rPr>
          <w:lang w:val="en-US"/>
        </w:rPr>
      </w:pPr>
      <w:r>
        <w:rPr/>
        <w:t>Continue as described above.</w:t>
      </w:r>
    </w:p>
    <w:p>
      <w:pPr>
        <w:pStyle w:val="TextBodyListIntro"/>
        <w:bidi w:val="0"/>
        <w:spacing w:before="0" w:after="85"/>
        <w:jc w:val="left"/>
        <w:rPr>
          <w:lang w:val="en-US"/>
        </w:rPr>
      </w:pPr>
      <w:r>
        <w:rPr/>
        <w:t>You can also specify the position and size, rotation, and slant and corner radius properties of the drawing object:</w:t>
      </w:r>
    </w:p>
    <w:p>
      <w:pPr>
        <w:pStyle w:val="ListBullet4"/>
        <w:numPr>
          <w:ilvl w:val="0"/>
          <w:numId w:val="229"/>
        </w:numPr>
        <w:bidi w:val="0"/>
        <w:ind w:left="720" w:right="0" w:hanging="227"/>
        <w:jc w:val="left"/>
        <w:rPr>
          <w:lang w:val="en-US"/>
        </w:rPr>
      </w:pPr>
      <w:r>
        <w:rPr/>
        <w:t xml:space="preserve">Right-click on the drawing object and then choose </w:t>
      </w:r>
      <w:r>
        <w:rPr>
          <w:rStyle w:val="LOMenuPath"/>
        </w:rPr>
        <w:t>Position and Size</w:t>
      </w:r>
      <w:r>
        <w:rPr/>
        <w:t xml:space="preserve"> from the context menu. The Position and Size dialog is displayed.</w:t>
      </w:r>
    </w:p>
    <w:p>
      <w:pPr>
        <w:pStyle w:val="ListBullet4"/>
        <w:numPr>
          <w:ilvl w:val="0"/>
          <w:numId w:val="230"/>
        </w:numPr>
        <w:bidi w:val="0"/>
        <w:ind w:left="720" w:right="0" w:hanging="227"/>
        <w:jc w:val="left"/>
        <w:rPr>
          <w:lang w:val="en-US"/>
        </w:rPr>
      </w:pPr>
      <w:r>
        <w:rPr/>
        <w:t>Choose any properties, as required.</w:t>
      </w:r>
    </w:p>
    <w:p>
      <w:pPr>
        <w:pStyle w:val="Heading2"/>
        <w:numPr>
          <w:ilvl w:val="2"/>
          <w:numId w:val="3"/>
        </w:numPr>
        <w:bidi w:val="0"/>
        <w:spacing w:before="170" w:after="113"/>
        <w:ind w:left="0" w:right="0" w:hanging="0"/>
        <w:jc w:val="left"/>
        <w:rPr>
          <w:lang w:val="en-US"/>
        </w:rPr>
      </w:pPr>
      <w:bookmarkStart w:id="367" w:name="__RefHeading__7013_2065861793"/>
      <w:bookmarkEnd w:id="367"/>
      <w:r>
        <w:rPr/>
        <w:t>Resizing a drawing object</w:t>
      </w:r>
    </w:p>
    <w:p>
      <w:pPr>
        <w:pStyle w:val="TextBody"/>
        <w:bidi w:val="0"/>
        <w:jc w:val="left"/>
        <w:rPr>
          <w:lang w:val="en-US"/>
        </w:rPr>
      </w:pPr>
      <w:r>
        <w:rPr/>
        <w:t xml:space="preserve">An object is resized in a similar way to an image. Select the object, click on one of the eight handles around it and drag it to its new position. For a scaled resizing, select one of the corner handles and keep the </w:t>
      </w:r>
      <w:r>
        <w:rPr>
          <w:rStyle w:val="LOKeystroke"/>
        </w:rPr>
        <w:t>Shift</w:t>
      </w:r>
      <w:r>
        <w:rPr/>
        <w:t xml:space="preserve"> key pressed while dragging the handle to its new position.</w:t>
      </w:r>
    </w:p>
    <w:p>
      <w:pPr>
        <w:pStyle w:val="TextBody"/>
        <w:bidi w:val="0"/>
        <w:jc w:val="left"/>
        <w:rPr>
          <w:lang w:val="en-US"/>
        </w:rPr>
      </w:pPr>
      <w:r>
        <w:rPr/>
        <w:t xml:space="preserve">For more sophisticated control of the size of the object, choose </w:t>
      </w:r>
      <w:r>
        <w:rPr>
          <w:rStyle w:val="LOMenuPath"/>
        </w:rPr>
        <w:t>Format &gt; Object &gt; Position and Size</w:t>
      </w:r>
      <w:r>
        <w:rPr/>
        <w:t xml:space="preserve"> from the Menu bar. Use the Position and Size dialog to set the width and height independently. If the </w:t>
      </w:r>
      <w:r>
        <w:rPr>
          <w:rStyle w:val="LOMenuPath"/>
        </w:rPr>
        <w:t>Keep ratio</w:t>
      </w:r>
      <w:r>
        <w:rPr/>
        <w:t xml:space="preserve"> option is selected, then the two dimensions change so that the proportion is maintained, allowing for a scaled resizing.</w:t>
      </w:r>
    </w:p>
    <w:p>
      <w:pPr>
        <w:pStyle w:val="Heading2"/>
        <w:numPr>
          <w:ilvl w:val="2"/>
          <w:numId w:val="3"/>
        </w:numPr>
        <w:bidi w:val="0"/>
        <w:spacing w:before="170" w:after="113"/>
        <w:ind w:left="0" w:right="0" w:hanging="0"/>
        <w:jc w:val="left"/>
        <w:rPr>
          <w:lang w:val="en-US"/>
        </w:rPr>
      </w:pPr>
      <w:r>
        <w:fldChar w:fldCharType="begin"/>
      </w:r>
      <w:r>
        <w:rPr/>
        <w:instrText> XE "drawing objects:grouping: : " </w:instrText>
      </w:r>
      <w:r>
        <w:rPr/>
        <w:fldChar w:fldCharType="separate"/>
      </w:r>
      <w:r>
        <w:rPr/>
      </w:r>
      <w:r>
        <w:rPr/>
        <w:fldChar w:fldCharType="end"/>
      </w:r>
      <w:bookmarkStart w:id="368" w:name="__RefHeading__7015_2065861793"/>
      <w:bookmarkEnd w:id="368"/>
      <w:r>
        <w:rPr/>
        <w:t>Grouping drawing objects</w:t>
      </w:r>
    </w:p>
    <w:p>
      <w:pPr>
        <w:pStyle w:val="TextBodyListIntro"/>
        <w:bidi w:val="0"/>
        <w:spacing w:before="0" w:after="85"/>
        <w:jc w:val="left"/>
        <w:rPr>
          <w:lang w:val="en-US"/>
        </w:rPr>
      </w:pPr>
      <w:r>
        <w:rPr/>
        <w:t>To group drawing objects:</w:t>
      </w:r>
    </w:p>
    <w:p>
      <w:pPr>
        <w:pStyle w:val="ListBullet4"/>
        <w:numPr>
          <w:ilvl w:val="0"/>
          <w:numId w:val="231"/>
        </w:numPr>
        <w:bidi w:val="0"/>
        <w:ind w:left="720" w:right="0" w:hanging="227"/>
        <w:jc w:val="left"/>
        <w:rPr>
          <w:lang w:val="en-US"/>
        </w:rPr>
      </w:pPr>
      <w:r>
        <w:rPr/>
        <w:t xml:space="preserve">Select one object, then hold down the </w:t>
      </w:r>
      <w:r>
        <w:rPr>
          <w:rStyle w:val="LOEmphasis"/>
        </w:rPr>
        <w:t>Shift</w:t>
      </w:r>
      <w:r>
        <w:rPr/>
        <w:t xml:space="preserve"> key and select the others you want to include in the group. The bounding box expands to include all the selected objects.</w:t>
      </w:r>
    </w:p>
    <w:p>
      <w:pPr>
        <w:pStyle w:val="ListBullet4"/>
        <w:numPr>
          <w:ilvl w:val="0"/>
          <w:numId w:val="230"/>
        </w:numPr>
        <w:bidi w:val="0"/>
        <w:ind w:left="720" w:right="0" w:hanging="227"/>
        <w:jc w:val="left"/>
        <w:rPr>
          <w:lang w:val="en-US"/>
        </w:rPr>
      </w:pPr>
      <w:r>
        <w:rPr/>
        <w:t xml:space="preserve">With the objects selected, hover the mouse pointer over one of the objects and choose </w:t>
      </w:r>
      <w:r>
        <w:rPr>
          <w:rStyle w:val="LOMenuPath"/>
        </w:rPr>
        <w:t>Format &gt; Group &gt; Group</w:t>
      </w:r>
      <w:r>
        <w:rPr/>
        <w:t xml:space="preserve"> from the Menu bar or right-click and choose </w:t>
      </w:r>
      <w:r>
        <w:rPr>
          <w:rStyle w:val="LOMenuPath"/>
        </w:rPr>
        <w:t>Group &gt; Group</w:t>
      </w:r>
      <w:r>
        <w:rPr/>
        <w:t xml:space="preserve"> from the pop-up menu.</w:t>
      </w:r>
    </w:p>
    <w:p>
      <w:pPr>
        <w:pStyle w:val="HeadingNote"/>
        <w:numPr>
          <w:ilvl w:val="0"/>
          <w:numId w:val="24"/>
        </w:numPr>
        <w:bidi w:val="0"/>
        <w:spacing w:before="0" w:after="74"/>
        <w:jc w:val="left"/>
        <w:rPr>
          <w:lang w:val="en-US"/>
          <w:ins w:id="7432" w:author="Jean Weber" w:date="2016-03-04T07:03:18Z"/>
        </w:rPr>
      </w:pPr>
      <w:ins w:id="7431" w:author="Jean Weber" w:date="2016-03-04T07:03:18Z">
        <w:r>
          <w:rPr/>
          <w:t>Note</w:t>
        </w:r>
      </w:ins>
    </w:p>
    <w:p>
      <w:pPr>
        <w:pStyle w:val="TextNote"/>
        <w:bidi w:val="0"/>
        <w:jc w:val="left"/>
        <w:rPr>
          <w:lang w:val="en-US"/>
        </w:rPr>
      </w:pPr>
      <w:ins w:id="7433" w:author="Jean Weber" w:date="2016-03-04T07:03:18Z">
        <w:r>
          <w:rPr/>
          <w:t>You cannot include an embedded or linked graphic in a group with drawing objects.</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94BD5E" w:val="clear"/>
            <w:vAlign w:val="center"/>
          </w:tcPr>
          <w:p>
            <w:pPr>
              <w:pStyle w:val="OOoTipNoteCaution"/>
              <w:widowControl w:val="false"/>
              <w:bidi w:val="0"/>
              <w:rPr>
                <w:lang w:val="en-US"/>
              </w:rPr>
            </w:pPr>
            <w:del w:id="7434" w:author="Jean Weber" w:date="2016-03-04T07:03:18Z">
              <w:r>
                <w:rPr/>
                <w:delText>Note</w:delText>
              </w:r>
            </w:del>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lang w:val="en-US"/>
              </w:rPr>
            </w:pPr>
            <w:del w:id="7435" w:author="Jean Weber" w:date="2016-03-04T07:03:18Z">
              <w:r>
                <w:rPr/>
                <w:delText>You cannot include an embedded or linked graphic in a group with drawing objects.</w:delText>
              </w:r>
            </w:del>
          </w:p>
        </w:tc>
      </w:tr>
    </w:tbl>
    <w:p>
      <w:pPr>
        <w:pStyle w:val="Heading1"/>
        <w:numPr>
          <w:ilvl w:val="1"/>
          <w:numId w:val="3"/>
        </w:numPr>
        <w:bidi w:val="0"/>
        <w:ind w:left="0" w:right="0" w:hanging="0"/>
        <w:jc w:val="left"/>
        <w:rPr>
          <w:lang w:val="en-US"/>
        </w:rPr>
      </w:pPr>
      <w:bookmarkStart w:id="369" w:name="__RefHeading__17039_2065861793"/>
      <w:bookmarkEnd w:id="369"/>
      <w:r>
        <w:rPr/>
        <w:t>Using Fontwork</w:t>
      </w:r>
    </w:p>
    <w:p>
      <w:pPr>
        <w:pStyle w:val="TextBody"/>
        <w:bidi w:val="0"/>
        <w:jc w:val="left"/>
        <w:rPr>
          <w:lang w:val="en-US"/>
        </w:rPr>
      </w:pPr>
      <w:r>
        <w:rPr/>
        <w:t>With Fontwork you can create graphical text art objects to make your work more attractive. There are many different settings for text art objects (line, area, position, size, and more), so you have a large choice.</w:t>
      </w:r>
    </w:p>
    <w:p>
      <w:pPr>
        <w:pStyle w:val="TextBody"/>
        <w:bidi w:val="0"/>
        <w:jc w:val="left"/>
        <w:rPr>
          <w:lang w:val="en-US"/>
        </w:rPr>
      </w:pPr>
      <w:r>
        <w:rPr/>
        <w:t>Fontwork is available with each component of LibreOffice, but you will notice small differences in the way that each component displays it.</w:t>
      </w:r>
    </w:p>
    <w:p>
      <w:pPr>
        <w:pStyle w:val="Heading2"/>
        <w:numPr>
          <w:ilvl w:val="2"/>
          <w:numId w:val="3"/>
        </w:numPr>
        <w:bidi w:val="0"/>
        <w:ind w:left="0" w:right="0" w:hanging="0"/>
        <w:jc w:val="left"/>
        <w:rPr>
          <w:lang w:val="en-US"/>
          <w:del w:id="7438" w:author="Jean Weber" w:date="2016-03-04T07:03:18Z"/>
        </w:rPr>
      </w:pPr>
      <w:del w:id="7436" w:author="Jean Weber" w:date="2016-03-04T07:03:18Z">
        <w:r>
          <w:rPr/>
          <w:delText xml:space="preserve">The Fontwork </w:delText>
        </w:r>
      </w:del>
      <w:r>
        <w:fldChar w:fldCharType="begin"/>
      </w:r>
      <w:r>
        <w:rPr/>
        <w:instrText> XE "Fontwork:toolbar: : " </w:instrText>
      </w:r>
      <w:r>
        <w:rPr/>
        <w:fldChar w:fldCharType="separate"/>
      </w:r>
      <w:r>
        <w:rPr/>
      </w:r>
      <w:r>
        <w:rPr/>
        <w:fldChar w:fldCharType="end"/>
      </w:r>
      <w:r>
        <w:fldChar w:fldCharType="begin"/>
      </w:r>
      <w:r>
        <w:rPr/>
        <w:instrText> XE "toolbars:Fontwork: : " </w:instrText>
      </w:r>
      <w:r>
        <w:rPr/>
        <w:fldChar w:fldCharType="separate"/>
      </w:r>
      <w:r>
        <w:rPr/>
      </w:r>
      <w:r>
        <w:rPr/>
        <w:fldChar w:fldCharType="end"/>
      </w:r>
      <w:del w:id="7437" w:author="Jean Weber" w:date="2016-03-04T07:03:18Z">
        <w:r>
          <w:rPr/>
          <w:delText>toolbars</w:delText>
        </w:r>
      </w:del>
    </w:p>
    <w:p>
      <w:pPr>
        <w:pStyle w:val="OOoTextBodyListIntro"/>
        <w:bidi w:val="0"/>
        <w:jc w:val="left"/>
        <w:rPr>
          <w:lang w:val="en-US"/>
          <w:del w:id="7440" w:author="Jean Weber" w:date="2016-03-04T07:03:18Z"/>
        </w:rPr>
      </w:pPr>
      <w:del w:id="7439" w:author="Jean Weber" w:date="2016-03-04T07:03:18Z">
        <w:r>
          <w:rPr/>
          <w:delText>You can use two different toolbars for creating and editing a Fontwork object.</w:delText>
        </w:r>
      </w:del>
    </w:p>
    <w:p>
      <w:pPr>
        <w:pStyle w:val="OOoTextBody"/>
        <w:bidi w:val="0"/>
        <w:jc w:val="left"/>
        <w:rPr>
          <w:lang w:val="en-US"/>
          <w:del w:id="7446" w:author="Jean Weber" w:date="2016-03-04T07:03:18Z"/>
        </w:rPr>
      </w:pPr>
      <w:del w:id="7441" w:author="Jean Weber" w:date="2016-03-04T07:03:18Z">
        <w:r>
          <w:rPr/>
          <w:delText xml:space="preserve">Choose either </w:delText>
        </w:r>
      </w:del>
      <w:del w:id="7442" w:author="Jean Weber" w:date="2016-03-04T07:03:18Z">
        <w:r>
          <w:rPr>
            <w:rStyle w:val="OOoMenuPath"/>
          </w:rPr>
          <w:delText>View &gt; Toolbars &gt; Fontwork</w:delText>
        </w:r>
      </w:del>
      <w:del w:id="7443" w:author="Jean Weber" w:date="2016-03-04T07:03:18Z">
        <w:r>
          <w:rPr/>
          <w:delText xml:space="preserve"> or </w:delText>
        </w:r>
      </w:del>
      <w:del w:id="7444" w:author="Jean Weber" w:date="2016-03-04T07:03:18Z">
        <w:r>
          <w:rPr>
            <w:rStyle w:val="OOoMenuPath"/>
          </w:rPr>
          <w:delText>View &gt; Toolbars &gt; Drawing</w:delText>
        </w:r>
      </w:del>
      <w:del w:id="7445" w:author="Jean Weber" w:date="2016-03-04T07:03:18Z">
        <w:r>
          <w:rPr/>
          <w:delText>.</w:delText>
        </w:r>
      </w:del>
    </w:p>
    <w:p>
      <w:pPr>
        <w:pStyle w:val="Heading2"/>
        <w:numPr>
          <w:ilvl w:val="2"/>
          <w:numId w:val="2"/>
        </w:numPr>
        <w:bidi w:val="0"/>
        <w:spacing w:before="62" w:after="119"/>
        <w:ind w:left="0" w:right="0" w:hanging="0"/>
        <w:rPr>
          <w:lang w:val="en-US"/>
        </w:rPr>
      </w:pPr>
      <w:r>
        <w:rPr/>
        <mc:AlternateContent>
          <mc:Choice Requires="wps">
            <w:drawing>
              <wp:inline distT="0" distB="0" distL="0" distR="0">
                <wp:extent cx="2614930" cy="760730"/>
                <wp:effectExtent l="0" t="0" r="0" b="0"/>
                <wp:docPr id="603" name="Shape137"/>
                <a:graphic xmlns:a="http://schemas.openxmlformats.org/drawingml/2006/main">
                  <a:graphicData uri="http://schemas.microsoft.com/office/word/2010/wordprocessingShape">
                    <wps:wsp>
                      <wps:cNvSpPr/>
                      <wps:spPr>
                        <a:xfrm>
                          <a:off x="0" y="0"/>
                          <a:ext cx="2614320" cy="759960"/>
                        </a:xfrm>
                        <a:prstGeom prst="rect">
                          <a:avLst/>
                        </a:prstGeom>
                        <a:noFill/>
                        <a:ln w="0">
                          <a:noFill/>
                        </a:ln>
                      </wps:spPr>
                      <wps:style>
                        <a:lnRef idx="0"/>
                        <a:fillRef idx="0"/>
                        <a:effectRef idx="0"/>
                        <a:fontRef idx="minor"/>
                      </wps:style>
                      <wps:txbx>
                        <w:txbxContent>
                          <w:p>
                            <w:pPr>
                              <w:pStyle w:val="OOoFigureCaption"/>
                              <w:bidi w:val="0"/>
                              <w:jc w:val="center"/>
                              <w:rPr>
                                <w:color w:val="000000"/>
                                <w:del w:id="7447" w:author="Jean Weber" w:date="2016-03-04T07:03:18Z"/>
                              </w:rPr>
                            </w:pPr>
                            <w:r>
                              <w:rPr>
                                <w:color w:val="000000"/>
                              </w:rPr>
                              <w:drawing>
                                <wp:inline distT="0" distB="0" distL="0" distR="0">
                                  <wp:extent cx="2108835" cy="559435"/>
                                  <wp:effectExtent l="0" t="0" r="0" b="0"/>
                                  <wp:docPr id="605" name="Image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541" descr=""/>
                                          <pic:cNvPicPr>
                                            <a:picLocks noChangeAspect="1" noChangeArrowheads="1"/>
                                          </pic:cNvPicPr>
                                        </pic:nvPicPr>
                                        <pic:blipFill>
                                          <a:blip r:embed="rId222"/>
                                          <a:stretch>
                                            <a:fillRect/>
                                          </a:stretch>
                                        </pic:blipFill>
                                        <pic:spPr bwMode="auto">
                                          <a:xfrm>
                                            <a:off x="0" y="0"/>
                                            <a:ext cx="2108835" cy="559435"/>
                                          </a:xfrm>
                                          <a:prstGeom prst="rect">
                                            <a:avLst/>
                                          </a:prstGeom>
                                        </pic:spPr>
                                      </pic:pic>
                                    </a:graphicData>
                                  </a:graphic>
                                </wp:inline>
                              </w:drawing>
                            </w:r>
                          </w:p>
                          <w:p>
                            <w:pPr>
                              <w:pStyle w:val="OOoFigureCaption"/>
                              <w:bidi w:val="0"/>
                              <w:spacing w:before="0" w:after="62"/>
                              <w:jc w:val="center"/>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137</w:t>
                            </w:r>
                            <w:r>
                              <w:rPr>
                                <w:color w:val="000000"/>
                              </w:rPr>
                              <w:fldChar w:fldCharType="end"/>
                            </w:r>
                            <w:r>
                              <w:rPr>
                                <w:color w:val="000000"/>
                              </w:rPr>
                              <w:t>: The floating Fontwork toolbar</w:t>
                            </w:r>
                          </w:p>
                        </w:txbxContent>
                      </wps:txbx>
                      <wps:bodyPr lIns="0" rIns="0" tIns="0" bIns="0">
                        <a:noAutofit/>
                      </wps:bodyPr>
                    </wps:wsp>
                  </a:graphicData>
                </a:graphic>
              </wp:inline>
            </w:drawing>
          </mc:Choice>
          <mc:Fallback>
            <w:pict>
              <v:rect id="shape_0" ID="Shape137" stroked="f" style="position:absolute;margin-left:0pt;margin-top:-59.9pt;width:205.8pt;height:59.8pt;mso-position-vertical:top">
                <w10:wrap type="square"/>
                <v:fill o:detectmouseclick="t" on="false"/>
                <v:stroke color="#3465a4" joinstyle="round" endcap="flat"/>
                <v:textbox>
                  <w:txbxContent>
                    <w:p>
                      <w:pPr>
                        <w:pStyle w:val="OOoFigureCaption"/>
                        <w:bidi w:val="0"/>
                        <w:jc w:val="center"/>
                        <w:rPr>
                          <w:color w:val="000000"/>
                          <w:del w:id="7448" w:author="Jean Weber" w:date="2016-03-04T07:03:18Z"/>
                        </w:rPr>
                      </w:pPr>
                      <w:r>
                        <w:rPr>
                          <w:color w:val="000000"/>
                        </w:rPr>
                        <w:drawing>
                          <wp:inline distT="0" distB="0" distL="0" distR="0">
                            <wp:extent cx="2108835" cy="559435"/>
                            <wp:effectExtent l="0" t="0" r="0" b="0"/>
                            <wp:docPr id="606" name="Image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541" descr=""/>
                                    <pic:cNvPicPr>
                                      <a:picLocks noChangeAspect="1" noChangeArrowheads="1"/>
                                    </pic:cNvPicPr>
                                  </pic:nvPicPr>
                                  <pic:blipFill>
                                    <a:blip r:embed="rId222"/>
                                    <a:stretch>
                                      <a:fillRect/>
                                    </a:stretch>
                                  </pic:blipFill>
                                  <pic:spPr bwMode="auto">
                                    <a:xfrm>
                                      <a:off x="0" y="0"/>
                                      <a:ext cx="2108835" cy="559435"/>
                                    </a:xfrm>
                                    <a:prstGeom prst="rect">
                                      <a:avLst/>
                                    </a:prstGeom>
                                  </pic:spPr>
                                </pic:pic>
                              </a:graphicData>
                            </a:graphic>
                          </wp:inline>
                        </w:drawing>
                      </w:r>
                    </w:p>
                    <w:p>
                      <w:pPr>
                        <w:pStyle w:val="OOoFigureCaption"/>
                        <w:bidi w:val="0"/>
                        <w:spacing w:before="0" w:after="62"/>
                        <w:jc w:val="center"/>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137</w:t>
                      </w:r>
                      <w:r>
                        <w:rPr>
                          <w:color w:val="000000"/>
                        </w:rPr>
                        <w:fldChar w:fldCharType="end"/>
                      </w:r>
                      <w:r>
                        <w:rPr>
                          <w:color w:val="000000"/>
                        </w:rPr>
                        <w:t>: The floating Fontwork toolbar</w:t>
                      </w:r>
                    </w:p>
                  </w:txbxContent>
                </v:textbox>
              </v:rect>
            </w:pict>
          </mc:Fallback>
        </mc:AlternateContent>
      </w:r>
    </w:p>
    <w:p>
      <w:pPr>
        <w:pStyle w:val="OOoTextBody"/>
        <w:bidi w:val="0"/>
        <w:jc w:val="left"/>
        <w:rPr>
          <w:lang w:val="en-US"/>
          <w:del w:id="7452" w:author="Jean Weber" w:date="2016-03-04T07:03:18Z"/>
        </w:rPr>
      </w:pPr>
      <w:del w:id="7449" w:author="Jean Weber" w:date="2016-03-04T07:03:18Z">
        <w:r>
          <w:rPr/>
          <w:delText xml:space="preserve">If you click on an existing Fontwork object, the Formatting toolbar changes to display the Fontwork options as shown in </w:delText>
        </w:r>
      </w:del>
      <w:del w:id="7450"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7451" w:author="Jean Weber" w:date="2016-03-04T07:03:18Z">
        <w:r>
          <w:rPr/>
          <w:delText>. The contents of this toolbar vary depending on the LibreOffice component with which it is being used.</w:delText>
        </w:r>
      </w:del>
    </w:p>
    <w:p>
      <w:pPr>
        <w:pStyle w:val="OOoTextBody"/>
        <w:numPr>
          <w:ilvl w:val="2"/>
          <w:numId w:val="3"/>
        </w:numPr>
        <w:bidi w:val="0"/>
        <w:ind w:left="0" w:right="0" w:hanging="0"/>
        <w:jc w:val="left"/>
        <w:rPr>
          <w:lang w:val="en-US"/>
        </w:rPr>
      </w:pPr>
      <w:r>
        <w:fldChar w:fldCharType="begin"/>
      </w:r>
      <w:r>
        <w:rPr/>
        <w:instrText> XE "Fontwork:creating an object: : " </w:instrText>
      </w:r>
      <w:r>
        <w:rPr/>
        <w:fldChar w:fldCharType="separate"/>
      </w:r>
      <w:r>
        <w:rPr/>
      </w:r>
      <w:r>
        <w:rPr/>
        <w:fldChar w:fldCharType="end"/>
      </w:r>
      <w:bookmarkStart w:id="370" w:name="__RefHeading__13217_2065861793"/>
      <w:bookmarkEnd w:id="370"/>
      <w:r>
        <w:rPr/>
        <w:t>Creating a Fontwork object</w:t>
      </w:r>
    </w:p>
    <w:p>
      <w:pPr>
        <w:pStyle w:val="ListBullet4"/>
        <w:numPr>
          <w:ilvl w:val="0"/>
          <w:numId w:val="153"/>
        </w:numPr>
        <w:bidi w:val="0"/>
        <w:ind w:left="720" w:right="0" w:hanging="266"/>
        <w:jc w:val="left"/>
        <w:rPr>
          <w:lang w:val="en-US"/>
        </w:rPr>
      </w:pPr>
      <w:r>
        <w:rPr/>
        <w:t xml:space="preserve">On the </w:t>
      </w:r>
      <w:ins w:id="7453" w:author="Jean Weber" w:date="2016-03-04T07:03:18Z">
        <w:r>
          <w:rPr/>
          <w:t>Fontwork toolbar (</w:t>
        </w:r>
      </w:ins>
      <w:ins w:id="7454" w:author="Jean Weber" w:date="2016-03-04T07:03:18Z">
        <w:r>
          <w:rPr>
            <w:rStyle w:val="LOMenuPath"/>
          </w:rPr>
          <w:t>View &gt; Toolbars &gt; Fontwork</w:t>
        </w:r>
      </w:ins>
      <w:ins w:id="7455" w:author="Jean Weber" w:date="2016-03-04T07:03:18Z">
        <w:r>
          <w:rPr/>
          <w:t>) or the Drawing toolbar (</w:t>
        </w:r>
      </w:ins>
      <w:ins w:id="7456" w:author="Jean Weber" w:date="2016-03-04T07:03:18Z">
        <w:r>
          <w:rPr>
            <w:rStyle w:val="LOMenuPath"/>
          </w:rPr>
          <w:t>View &gt; Toolbars &gt; Drawing</w:t>
        </w:r>
      </w:ins>
      <w:ins w:id="7457" w:author="Jean Weber" w:date="2016-03-04T07:03:18Z">
        <w:r>
          <w:rPr/>
          <w:t>)</w:t>
        </w:r>
      </w:ins>
      <w:del w:id="7458" w:author="Jean Weber" w:date="2016-03-04T07:03:18Z">
        <w:r>
          <w:rPr/>
          <w:delText>chosen toolbar</w:delText>
        </w:r>
      </w:del>
      <w:r>
        <w:rPr/>
        <w:t xml:space="preserve">, click the Fontwork Gallery icon </w:t>
      </w:r>
      <w:r>
        <w:rPr/>
        <w:drawing>
          <wp:inline distT="0" distB="0" distL="0" distR="0">
            <wp:extent cx="234315" cy="219710"/>
            <wp:effectExtent l="0" t="0" r="0" b="0"/>
            <wp:docPr id="607" name="Image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358" descr=""/>
                    <pic:cNvPicPr>
                      <a:picLocks noChangeAspect="1" noChangeArrowheads="1"/>
                    </pic:cNvPicPr>
                  </pic:nvPicPr>
                  <pic:blipFill>
                    <a:blip r:embed="rId223"/>
                    <a:srcRect l="12057" t="12057" r="12057" b="17967"/>
                    <a:stretch>
                      <a:fillRect/>
                    </a:stretch>
                  </pic:blipFill>
                  <pic:spPr bwMode="auto">
                    <a:xfrm>
                      <a:off x="0" y="0"/>
                      <a:ext cx="234315" cy="219710"/>
                    </a:xfrm>
                    <a:prstGeom prst="rect">
                      <a:avLst/>
                    </a:prstGeom>
                    <a:ln w="635">
                      <a:solidFill>
                        <a:srgbClr val="000000"/>
                      </a:solidFill>
                    </a:ln>
                  </pic:spPr>
                </pic:pic>
              </a:graphicData>
            </a:graphic>
          </wp:inline>
        </w:drawing>
      </w:r>
      <w:r>
        <w:rPr/>
        <w:t>.</w:t>
      </w:r>
    </w:p>
    <w:p>
      <w:pPr>
        <w:pStyle w:val="ListBullet4"/>
        <w:numPr>
          <w:ilvl w:val="0"/>
          <w:numId w:val="6"/>
        </w:numPr>
        <w:bidi w:val="0"/>
        <w:ind w:left="720" w:right="0" w:hanging="227"/>
        <w:jc w:val="left"/>
        <w:rPr>
          <w:lang w:val="en-US"/>
        </w:rPr>
      </w:pPr>
      <w:r>
        <w:rPr/>
        <w:t xml:space="preserve">In the </w:t>
      </w:r>
      <w:r>
        <w:fldChar w:fldCharType="begin"/>
      </w:r>
      <w:r>
        <w:rPr/>
        <w:instrText> XE "Fontwork:gallery: : " </w:instrText>
      </w:r>
      <w:r>
        <w:rPr/>
        <w:fldChar w:fldCharType="separate"/>
      </w:r>
      <w:r>
        <w:rPr/>
      </w:r>
      <w:r>
        <w:rPr/>
        <w:fldChar w:fldCharType="end"/>
      </w:r>
      <w:r>
        <w:rPr/>
        <w:t>Fontwork Gallery (</w:t>
      </w:r>
      <w:r>
        <w:rPr/>
        <w:fldChar w:fldCharType="begin"/>
      </w:r>
      <w:r>
        <w:rPr/>
        <w:instrText> REF Ref_Figure389_label_and_number \h </w:instrText>
      </w:r>
      <w:r>
        <w:rPr/>
        <w:fldChar w:fldCharType="separate"/>
      </w:r>
      <w:r>
        <w:rPr/>
        <w:t>Figure 138</w:t>
      </w:r>
      <w:r>
        <w:rPr/>
        <w:fldChar w:fldCharType="end"/>
      </w:r>
      <w:r>
        <w:rPr/>
        <w:t xml:space="preserve">), select a Fontwork style, then click </w:t>
      </w:r>
      <w:r>
        <w:rPr>
          <w:rStyle w:val="LOStrongEmphasis"/>
        </w:rPr>
        <w:t>OK</w:t>
      </w:r>
      <w:r>
        <w:rPr/>
        <w:t>. The Fontwork object will appear in your document. Notice the colored squares around the edge (indicating that the object is selected) and the yellow dot; these are discussed in “</w:t>
      </w:r>
      <w:r>
        <w:rPr/>
        <w:fldChar w:fldCharType="begin"/>
      </w:r>
      <w:r>
        <w:rPr/>
        <w:instrText> REF Ref_Moving_and_resizing_Fontwork_objects \h </w:instrText>
      </w:r>
      <w:r>
        <w:rPr/>
        <w:fldChar w:fldCharType="separate"/>
      </w:r>
      <w:r>
        <w:rPr/>
      </w:r>
      <w:r>
        <w:rPr/>
        <w:fldChar w:fldCharType="end"/>
      </w:r>
      <w:r>
        <w:rPr/>
        <w:t xml:space="preserve">” on page </w:t>
      </w:r>
      <w:r>
        <w:rPr/>
        <w:fldChar w:fldCharType="begin"/>
      </w:r>
      <w:r>
        <w:rPr/>
        <w:instrText> PAGEREF Ref_Moving_and_resizing_Fontwork_objects \h </w:instrText>
      </w:r>
      <w:r>
        <w:rPr/>
        <w:fldChar w:fldCharType="separate"/>
      </w:r>
      <w:r>
        <w:rPr/>
        <w:t>131</w:t>
      </w:r>
      <w:r>
        <w:rPr/>
        <w:fldChar w:fldCharType="end"/>
      </w:r>
      <w:r>
        <w:rPr/>
        <w:t>.</w:t>
      </w:r>
    </w:p>
    <w:p>
      <w:pPr>
        <w:pStyle w:val="Figure"/>
        <w:bidi w:val="0"/>
        <w:rPr>
          <w:lang w:val="en-US"/>
        </w:rPr>
      </w:pPr>
      <w:r>
        <w:rPr/>
        <mc:AlternateContent>
          <mc:Choice Requires="wps">
            <w:drawing>
              <wp:inline distT="0" distB="0" distL="0" distR="0">
                <wp:extent cx="5041265" cy="3662045"/>
                <wp:effectExtent l="0" t="0" r="0" b="0"/>
                <wp:docPr id="608" name="Shape138"/>
                <a:graphic xmlns:a="http://schemas.openxmlformats.org/drawingml/2006/main">
                  <a:graphicData uri="http://schemas.microsoft.com/office/word/2010/wordprocessingShape">
                    <wps:wsp>
                      <wps:cNvSpPr/>
                      <wps:spPr>
                        <a:xfrm>
                          <a:off x="0" y="0"/>
                          <a:ext cx="5040720" cy="36615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39995" cy="3491865"/>
                                  <wp:effectExtent l="0" t="0" r="0" b="0"/>
                                  <wp:docPr id="610" name="Image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59" descr=""/>
                                          <pic:cNvPicPr>
                                            <a:picLocks noChangeAspect="1" noChangeArrowheads="1"/>
                                          </pic:cNvPicPr>
                                        </pic:nvPicPr>
                                        <pic:blipFill>
                                          <a:blip r:embed="rId224"/>
                                          <a:stretch>
                                            <a:fillRect/>
                                          </a:stretch>
                                        </pic:blipFill>
                                        <pic:spPr bwMode="auto">
                                          <a:xfrm>
                                            <a:off x="0" y="0"/>
                                            <a:ext cx="5039995" cy="3491865"/>
                                          </a:xfrm>
                                          <a:prstGeom prst="rect">
                                            <a:avLst/>
                                          </a:prstGeom>
                                        </pic:spPr>
                                      </pic:pic>
                                    </a:graphicData>
                                  </a:graphic>
                                </wp:inline>
                              </w:drawing>
                            </w:r>
                          </w:p>
                          <w:p>
                            <w:pPr>
                              <w:pStyle w:val="Caption"/>
                              <w:widowControl/>
                              <w:suppressLineNumbers/>
                              <w:bidi w:val="0"/>
                              <w:spacing w:before="0" w:after="0"/>
                              <w:jc w:val="left"/>
                              <w:rPr>
                                <w:color w:val="000000"/>
                              </w:rPr>
                            </w:pPr>
                            <w:bookmarkStart w:id="371" w:name="Ref_Figure38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138</w:t>
                            </w:r>
                            <w:r>
                              <w:rPr>
                                <w:color w:val="000000"/>
                              </w:rPr>
                              <w:fldChar w:fldCharType="end"/>
                            </w:r>
                            <w:bookmarkEnd w:id="371"/>
                            <w:r>
                              <w:rPr>
                                <w:color w:val="000000"/>
                              </w:rPr>
                              <w:t>: The Fontwork Gallery</w:t>
                            </w:r>
                          </w:p>
                        </w:txbxContent>
                      </wps:txbx>
                      <wps:bodyPr lIns="0" rIns="0" tIns="0" bIns="0">
                        <a:noAutofit/>
                      </wps:bodyPr>
                    </wps:wsp>
                  </a:graphicData>
                </a:graphic>
              </wp:inline>
            </w:drawing>
          </mc:Choice>
          <mc:Fallback>
            <w:pict>
              <v:rect id="shape_0" ID="Shape138" stroked="f" style="position:absolute;margin-left:0pt;margin-top:-288.35pt;width:396.85pt;height:288.2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39995" cy="3491865"/>
                            <wp:effectExtent l="0" t="0" r="0" b="0"/>
                            <wp:docPr id="611" name="Image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359" descr=""/>
                                    <pic:cNvPicPr>
                                      <a:picLocks noChangeAspect="1" noChangeArrowheads="1"/>
                                    </pic:cNvPicPr>
                                  </pic:nvPicPr>
                                  <pic:blipFill>
                                    <a:blip r:embed="rId224"/>
                                    <a:stretch>
                                      <a:fillRect/>
                                    </a:stretch>
                                  </pic:blipFill>
                                  <pic:spPr bwMode="auto">
                                    <a:xfrm>
                                      <a:off x="0" y="0"/>
                                      <a:ext cx="5039995" cy="3491865"/>
                                    </a:xfrm>
                                    <a:prstGeom prst="rect">
                                      <a:avLst/>
                                    </a:prstGeom>
                                  </pic:spPr>
                                </pic:pic>
                              </a:graphicData>
                            </a:graphic>
                          </wp:inline>
                        </w:drawing>
                      </w:r>
                    </w:p>
                    <w:p>
                      <w:pPr>
                        <w:pStyle w:val="Caption"/>
                        <w:widowControl/>
                        <w:suppressLineNumbers/>
                        <w:bidi w:val="0"/>
                        <w:spacing w:before="0" w:after="0"/>
                        <w:jc w:val="left"/>
                        <w:rPr>
                          <w:color w:val="000000"/>
                        </w:rPr>
                      </w:pPr>
                      <w:bookmarkStart w:id="372" w:name="Ref_Figure38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138</w:t>
                      </w:r>
                      <w:r>
                        <w:rPr>
                          <w:color w:val="000000"/>
                        </w:rPr>
                        <w:fldChar w:fldCharType="end"/>
                      </w:r>
                      <w:bookmarkEnd w:id="372"/>
                      <w:r>
                        <w:rPr>
                          <w:color w:val="000000"/>
                        </w:rPr>
                        <w:t>: The Fontwork Gallery</w:t>
                      </w:r>
                    </w:p>
                  </w:txbxContent>
                </v:textbox>
              </v:rect>
            </w:pict>
          </mc:Fallback>
        </mc:AlternateContent>
      </w:r>
    </w:p>
    <w:p>
      <w:pPr>
        <w:pStyle w:val="ListBullet4"/>
        <w:numPr>
          <w:ilvl w:val="0"/>
          <w:numId w:val="6"/>
        </w:numPr>
        <w:bidi w:val="0"/>
        <w:ind w:left="720" w:right="0" w:hanging="227"/>
        <w:jc w:val="left"/>
        <w:rPr>
          <w:lang w:val="en-US"/>
        </w:rPr>
      </w:pPr>
      <w:r>
        <w:rPr/>
        <w:t xml:space="preserve">Double-click the object to edit the Fontwork text (see </w:t>
      </w:r>
      <w:r>
        <w:rPr/>
        <w:fldChar w:fldCharType="begin"/>
      </w:r>
      <w:r>
        <w:rPr/>
        <w:instrText> REF Ref_Figure390_label_and_number \h </w:instrText>
      </w:r>
      <w:r>
        <w:rPr/>
        <w:fldChar w:fldCharType="separate"/>
      </w:r>
      <w:r>
        <w:rPr/>
        <w:t>Figure 139</w:t>
      </w:r>
      <w:r>
        <w:rPr/>
        <w:fldChar w:fldCharType="end"/>
      </w:r>
      <w:r>
        <w:rPr/>
        <w:t xml:space="preserve">). Select the text and type your own text in place of the black </w:t>
      </w:r>
      <w:r>
        <w:rPr>
          <w:rStyle w:val="LOEmphasis"/>
        </w:rPr>
        <w:t>Fontwork</w:t>
      </w:r>
      <w:r>
        <w:rPr/>
        <w:t xml:space="preserve"> text that appears over the object.</w:t>
      </w:r>
    </w:p>
    <w:p>
      <w:pPr>
        <w:pStyle w:val="Figure"/>
        <w:bidi w:val="0"/>
        <w:rPr>
          <w:lang w:val="en-US"/>
        </w:rPr>
      </w:pPr>
      <w:r>
        <w:rPr/>
        <mc:AlternateContent>
          <mc:Choice Requires="wps">
            <w:drawing>
              <wp:inline distT="0" distB="0" distL="0" distR="0">
                <wp:extent cx="2408555" cy="1449070"/>
                <wp:effectExtent l="0" t="0" r="0" b="0"/>
                <wp:docPr id="612" name="Shape139"/>
                <a:graphic xmlns:a="http://schemas.openxmlformats.org/drawingml/2006/main">
                  <a:graphicData uri="http://schemas.microsoft.com/office/word/2010/wordprocessingShape">
                    <wps:wsp>
                      <wps:cNvSpPr/>
                      <wps:spPr>
                        <a:xfrm>
                          <a:off x="0" y="0"/>
                          <a:ext cx="2408040" cy="14482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407285" cy="1279525"/>
                                  <wp:effectExtent l="0" t="0" r="0" b="0"/>
                                  <wp:docPr id="614" name="Image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60" descr=""/>
                                          <pic:cNvPicPr>
                                            <a:picLocks noChangeAspect="1" noChangeArrowheads="1"/>
                                          </pic:cNvPicPr>
                                        </pic:nvPicPr>
                                        <pic:blipFill>
                                          <a:blip r:embed="rId225"/>
                                          <a:srcRect l="0" t="5485" r="0" b="3163"/>
                                          <a:stretch>
                                            <a:fillRect/>
                                          </a:stretch>
                                        </pic:blipFill>
                                        <pic:spPr bwMode="auto">
                                          <a:xfrm>
                                            <a:off x="0" y="0"/>
                                            <a:ext cx="2407285" cy="1279525"/>
                                          </a:xfrm>
                                          <a:prstGeom prst="rect">
                                            <a:avLst/>
                                          </a:prstGeom>
                                        </pic:spPr>
                                      </pic:pic>
                                    </a:graphicData>
                                  </a:graphic>
                                </wp:inline>
                              </w:drawing>
                            </w:r>
                          </w:p>
                          <w:p>
                            <w:pPr>
                              <w:pStyle w:val="Caption"/>
                              <w:widowControl/>
                              <w:suppressLineNumbers/>
                              <w:bidi w:val="0"/>
                              <w:spacing w:before="0" w:after="0"/>
                              <w:jc w:val="left"/>
                              <w:rPr>
                                <w:color w:val="000000"/>
                              </w:rPr>
                            </w:pPr>
                            <w:bookmarkStart w:id="373" w:name="Ref_Figure39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139</w:t>
                            </w:r>
                            <w:r>
                              <w:rPr>
                                <w:color w:val="000000"/>
                              </w:rPr>
                              <w:fldChar w:fldCharType="end"/>
                            </w:r>
                            <w:bookmarkEnd w:id="373"/>
                            <w:r>
                              <w:rPr>
                                <w:color w:val="000000"/>
                              </w:rPr>
                              <w:t>: Editing Fontwork text</w:t>
                            </w:r>
                          </w:p>
                        </w:txbxContent>
                      </wps:txbx>
                      <wps:bodyPr lIns="0" rIns="0" tIns="0" bIns="0">
                        <a:noAutofit/>
                      </wps:bodyPr>
                    </wps:wsp>
                  </a:graphicData>
                </a:graphic>
              </wp:inline>
            </w:drawing>
          </mc:Choice>
          <mc:Fallback>
            <w:pict>
              <v:rect id="shape_0" ID="Shape139" stroked="f" style="position:absolute;margin-left:0pt;margin-top:-114.1pt;width:189.55pt;height:114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407285" cy="1279525"/>
                            <wp:effectExtent l="0" t="0" r="0" b="0"/>
                            <wp:docPr id="615" name="Image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360" descr=""/>
                                    <pic:cNvPicPr>
                                      <a:picLocks noChangeAspect="1" noChangeArrowheads="1"/>
                                    </pic:cNvPicPr>
                                  </pic:nvPicPr>
                                  <pic:blipFill>
                                    <a:blip r:embed="rId225"/>
                                    <a:srcRect l="0" t="5485" r="0" b="3163"/>
                                    <a:stretch>
                                      <a:fillRect/>
                                    </a:stretch>
                                  </pic:blipFill>
                                  <pic:spPr bwMode="auto">
                                    <a:xfrm>
                                      <a:off x="0" y="0"/>
                                      <a:ext cx="2407285" cy="1279525"/>
                                    </a:xfrm>
                                    <a:prstGeom prst="rect">
                                      <a:avLst/>
                                    </a:prstGeom>
                                  </pic:spPr>
                                </pic:pic>
                              </a:graphicData>
                            </a:graphic>
                          </wp:inline>
                        </w:drawing>
                      </w:r>
                    </w:p>
                    <w:p>
                      <w:pPr>
                        <w:pStyle w:val="Caption"/>
                        <w:widowControl/>
                        <w:suppressLineNumbers/>
                        <w:bidi w:val="0"/>
                        <w:spacing w:before="0" w:after="0"/>
                        <w:jc w:val="left"/>
                        <w:rPr>
                          <w:color w:val="000000"/>
                        </w:rPr>
                      </w:pPr>
                      <w:bookmarkStart w:id="374" w:name="Ref_Figure39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139</w:t>
                      </w:r>
                      <w:r>
                        <w:rPr>
                          <w:color w:val="000000"/>
                        </w:rPr>
                        <w:fldChar w:fldCharType="end"/>
                      </w:r>
                      <w:bookmarkEnd w:id="374"/>
                      <w:r>
                        <w:rPr>
                          <w:color w:val="000000"/>
                        </w:rPr>
                        <w:t>: Editing Fontwork text</w:t>
                      </w:r>
                    </w:p>
                  </w:txbxContent>
                </v:textbox>
              </v:rect>
            </w:pict>
          </mc:Fallback>
        </mc:AlternateContent>
      </w:r>
    </w:p>
    <w:p>
      <w:pPr>
        <w:pStyle w:val="ListBullet4"/>
        <w:numPr>
          <w:ilvl w:val="0"/>
          <w:numId w:val="6"/>
        </w:numPr>
        <w:bidi w:val="0"/>
        <w:ind w:left="720" w:right="0" w:hanging="227"/>
        <w:jc w:val="left"/>
        <w:rPr>
          <w:lang w:val="en-US"/>
        </w:rPr>
      </w:pPr>
      <w:r>
        <w:rPr/>
        <w:t xml:space="preserve">Click anywhere in a free space or press </w:t>
      </w:r>
      <w:r>
        <w:rPr>
          <w:rStyle w:val="LOKeystroke"/>
        </w:rPr>
        <w:t>Esc</w:t>
      </w:r>
      <w:r>
        <w:rPr/>
        <w:t xml:space="preserve"> to apply your changes.</w:t>
      </w:r>
    </w:p>
    <w:p>
      <w:pPr>
        <w:pStyle w:val="Heading2"/>
        <w:numPr>
          <w:ilvl w:val="2"/>
          <w:numId w:val="3"/>
        </w:numPr>
        <w:bidi w:val="0"/>
        <w:ind w:left="0" w:right="0" w:hanging="0"/>
        <w:jc w:val="left"/>
        <w:rPr>
          <w:lang w:val="en-US"/>
        </w:rPr>
      </w:pPr>
      <w:r>
        <w:rPr/>
        <mc:AlternateContent>
          <mc:Choice Requires="wps">
            <w:drawing>
              <wp:inline distT="0" distB="0" distL="0" distR="0">
                <wp:extent cx="2408555" cy="1617345"/>
                <wp:effectExtent l="0" t="0" r="0" b="0"/>
                <wp:docPr id="616" name="Shape140"/>
                <a:graphic xmlns:a="http://schemas.openxmlformats.org/drawingml/2006/main">
                  <a:graphicData uri="http://schemas.microsoft.com/office/word/2010/wordprocessingShape">
                    <wps:wsp>
                      <wps:cNvSpPr/>
                      <wps:spPr>
                        <a:xfrm>
                          <a:off x="0" y="0"/>
                          <a:ext cx="2408040" cy="1616760"/>
                        </a:xfrm>
                        <a:prstGeom prst="rect">
                          <a:avLst/>
                        </a:prstGeom>
                        <a:noFill/>
                        <a:ln w="0">
                          <a:noFill/>
                        </a:ln>
                      </wps:spPr>
                      <wps:style>
                        <a:lnRef idx="0"/>
                        <a:fillRef idx="0"/>
                        <a:effectRef idx="0"/>
                        <a:fontRef idx="minor"/>
                      </wps:style>
                      <wps:txbx>
                        <w:txbxContent>
                          <w:p>
                            <w:pPr>
                              <w:pStyle w:val="OOoFigureCaption"/>
                              <w:keepNext w:val="false"/>
                              <w:bidi w:val="0"/>
                              <w:spacing w:before="0" w:after="62"/>
                              <w:jc w:val="left"/>
                              <w:rPr>
                                <w:color w:val="000000"/>
                                <w:del w:id="7459" w:author="Jean Weber" w:date="2016-03-04T07:03:18Z"/>
                              </w:rPr>
                            </w:pPr>
                            <w:r>
                              <w:rPr>
                                <w:color w:val="000000"/>
                              </w:rPr>
                              <w:drawing>
                                <wp:inline distT="0" distB="0" distL="0" distR="0">
                                  <wp:extent cx="2407285" cy="1400810"/>
                                  <wp:effectExtent l="0" t="0" r="0" b="0"/>
                                  <wp:docPr id="618" name="Image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542" descr=""/>
                                          <pic:cNvPicPr>
                                            <a:picLocks noChangeAspect="1" noChangeArrowheads="1"/>
                                          </pic:cNvPicPr>
                                        </pic:nvPicPr>
                                        <pic:blipFill>
                                          <a:blip r:embed="rId226"/>
                                          <a:stretch>
                                            <a:fillRect/>
                                          </a:stretch>
                                        </pic:blipFill>
                                        <pic:spPr bwMode="auto">
                                          <a:xfrm>
                                            <a:off x="0" y="0"/>
                                            <a:ext cx="2407285" cy="1400810"/>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140</w:t>
                            </w:r>
                            <w:r>
                              <w:rPr>
                                <w:color w:val="000000"/>
                              </w:rPr>
                              <w:fldChar w:fldCharType="end"/>
                            </w:r>
                            <w:r>
                              <w:rPr>
                                <w:color w:val="000000"/>
                              </w:rPr>
                              <w:t>: Editing Fontwork text</w:t>
                            </w:r>
                          </w:p>
                        </w:txbxContent>
                      </wps:txbx>
                      <wps:bodyPr lIns="0" rIns="0" tIns="0" bIns="0">
                        <a:noAutofit/>
                      </wps:bodyPr>
                    </wps:wsp>
                  </a:graphicData>
                </a:graphic>
              </wp:inline>
            </w:drawing>
          </mc:Choice>
          <mc:Fallback>
            <w:pict>
              <v:rect id="shape_0" ID="Shape140" stroked="f" style="position:absolute;margin-left:0pt;margin-top:-127.35pt;width:189.55pt;height:127.25pt;mso-position-vertical:top">
                <w10:wrap type="square"/>
                <v:fill o:detectmouseclick="t" on="false"/>
                <v:stroke color="#3465a4" joinstyle="round" endcap="flat"/>
                <v:textbox>
                  <w:txbxContent>
                    <w:p>
                      <w:pPr>
                        <w:pStyle w:val="OOoFigureCaption"/>
                        <w:keepNext w:val="false"/>
                        <w:bidi w:val="0"/>
                        <w:spacing w:before="0" w:after="62"/>
                        <w:jc w:val="left"/>
                        <w:rPr>
                          <w:color w:val="000000"/>
                          <w:del w:id="7460" w:author="Jean Weber" w:date="2016-03-04T07:03:18Z"/>
                        </w:rPr>
                      </w:pPr>
                      <w:r>
                        <w:rPr>
                          <w:color w:val="000000"/>
                        </w:rPr>
                        <w:drawing>
                          <wp:inline distT="0" distB="0" distL="0" distR="0">
                            <wp:extent cx="2407285" cy="1400810"/>
                            <wp:effectExtent l="0" t="0" r="0" b="0"/>
                            <wp:docPr id="619" name="Image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542" descr=""/>
                                    <pic:cNvPicPr>
                                      <a:picLocks noChangeAspect="1" noChangeArrowheads="1"/>
                                    </pic:cNvPicPr>
                                  </pic:nvPicPr>
                                  <pic:blipFill>
                                    <a:blip r:embed="rId226"/>
                                    <a:stretch>
                                      <a:fillRect/>
                                    </a:stretch>
                                  </pic:blipFill>
                                  <pic:spPr bwMode="auto">
                                    <a:xfrm>
                                      <a:off x="0" y="0"/>
                                      <a:ext cx="2407285" cy="1400810"/>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140</w:t>
                      </w:r>
                      <w:r>
                        <w:rPr>
                          <w:color w:val="000000"/>
                        </w:rPr>
                        <w:fldChar w:fldCharType="end"/>
                      </w:r>
                      <w:r>
                        <w:rPr>
                          <w:color w:val="000000"/>
                        </w:rPr>
                        <w:t>: Editing Fontwork text</w:t>
                      </w:r>
                    </w:p>
                  </w:txbxContent>
                </v:textbox>
              </v:rect>
            </w:pict>
          </mc:Fallback>
        </mc:AlternateContent>
      </w:r>
    </w:p>
    <w:p>
      <w:pPr>
        <w:pStyle w:val="Heading2"/>
        <w:numPr>
          <w:ilvl w:val="2"/>
          <w:numId w:val="3"/>
        </w:numPr>
        <w:bidi w:val="0"/>
        <w:ind w:left="0" w:right="0" w:hanging="0"/>
        <w:jc w:val="left"/>
        <w:rPr>
          <w:lang w:val="en-US"/>
        </w:rPr>
      </w:pPr>
      <w:r>
        <w:fldChar w:fldCharType="begin"/>
      </w:r>
      <w:r>
        <w:rPr/>
        <w:instrText> XE "Fontwork:editing an object: : " </w:instrText>
      </w:r>
      <w:r>
        <w:rPr/>
        <w:fldChar w:fldCharType="separate"/>
      </w:r>
      <w:r>
        <w:rPr/>
      </w:r>
      <w:r>
        <w:rPr/>
        <w:fldChar w:fldCharType="end"/>
      </w:r>
      <w:bookmarkStart w:id="375" w:name="__RefHeading__13219_2065861793"/>
      <w:bookmarkEnd w:id="375"/>
      <w:r>
        <w:rPr/>
        <w:t>Editing a Fontwork object</w:t>
      </w:r>
    </w:p>
    <w:p>
      <w:pPr>
        <w:pStyle w:val="TextBody"/>
        <w:bidi w:val="0"/>
        <w:jc w:val="left"/>
        <w:rPr>
          <w:lang w:val="en-US"/>
        </w:rPr>
      </w:pPr>
      <w:r>
        <w:rPr/>
        <w:t>Now that the Fontwork object is created, you can edit some of its attributes. To do this, you can use the Fontwork toolbar, the Formatting toolbar, or menu options as described in this section. If the selected Fontwork object is a 3-D object, you can also use the 3D-Settings toolbar.</w:t>
      </w:r>
    </w:p>
    <w:p>
      <w:pPr>
        <w:pStyle w:val="Heading3"/>
        <w:numPr>
          <w:ilvl w:val="3"/>
          <w:numId w:val="3"/>
        </w:numPr>
        <w:bidi w:val="0"/>
        <w:ind w:left="0" w:right="0" w:hanging="0"/>
        <w:jc w:val="left"/>
        <w:rPr>
          <w:lang w:val="en-US"/>
        </w:rPr>
      </w:pPr>
      <w:bookmarkStart w:id="376" w:name="__RefHeading__13221_2065861793"/>
      <w:bookmarkEnd w:id="376"/>
      <w:r>
        <w:rPr/>
        <w:t xml:space="preserve">Using the </w:t>
      </w:r>
      <w:r>
        <w:fldChar w:fldCharType="begin"/>
      </w:r>
      <w:r>
        <w:rPr/>
        <w:instrText> XE "Fontwork:toolbar: : " </w:instrText>
      </w:r>
      <w:r>
        <w:rPr/>
        <w:fldChar w:fldCharType="separate"/>
      </w:r>
      <w:r>
        <w:rPr/>
      </w:r>
      <w:r>
        <w:rPr/>
        <w:fldChar w:fldCharType="end"/>
      </w:r>
      <w:r>
        <w:rPr/>
        <w:t>Fontwork toolbar</w:t>
      </w:r>
    </w:p>
    <w:p>
      <w:pPr>
        <w:pStyle w:val="TextBody"/>
        <w:bidi w:val="0"/>
        <w:jc w:val="left"/>
        <w:rPr>
          <w:lang w:val="en-US"/>
        </w:rPr>
      </w:pPr>
      <w:r>
        <w:rPr/>
        <w:t xml:space="preserve">Make sure that the Fontwork toolbar, shown in </w:t>
      </w:r>
      <w:r>
        <w:rPr/>
        <w:fldChar w:fldCharType="begin"/>
      </w:r>
      <w:r>
        <w:rPr/>
        <w:instrText> REF Ref_Figure391_label_and_number \h </w:instrText>
      </w:r>
      <w:r>
        <w:rPr/>
        <w:fldChar w:fldCharType="separate"/>
      </w:r>
      <w:r>
        <w:rPr/>
        <w:t>Figure 141</w:t>
      </w:r>
      <w:r>
        <w:rPr/>
        <w:fldChar w:fldCharType="end"/>
      </w:r>
      <w:r>
        <w:rPr/>
        <w:t xml:space="preserve">, is visible. If you do not see it, go to </w:t>
      </w:r>
      <w:r>
        <w:rPr>
          <w:rStyle w:val="LOMenuPath"/>
        </w:rPr>
        <w:t>View &gt; Toolbars &gt; Fontwork</w:t>
      </w:r>
      <w:r>
        <w:rPr/>
        <w:t>. Click on the different icons to edit Fontwork objects.</w:t>
      </w:r>
    </w:p>
    <w:p>
      <w:pPr>
        <w:pStyle w:val="Figure"/>
        <w:bidi w:val="0"/>
        <w:spacing w:before="115" w:after="259"/>
        <w:rPr>
          <w:lang w:val="en-US"/>
        </w:rPr>
      </w:pPr>
      <w:r>
        <w:rPr/>
        <mc:AlternateContent>
          <mc:Choice Requires="wps">
            <w:drawing>
              <wp:inline distT="0" distB="0" distL="0" distR="0">
                <wp:extent cx="2614930" cy="736600"/>
                <wp:effectExtent l="0" t="0" r="0" b="0"/>
                <wp:docPr id="620" name="Shape141"/>
                <a:graphic xmlns:a="http://schemas.openxmlformats.org/drawingml/2006/main">
                  <a:graphicData uri="http://schemas.microsoft.com/office/word/2010/wordprocessingShape">
                    <wps:wsp>
                      <wps:cNvSpPr/>
                      <wps:spPr>
                        <a:xfrm>
                          <a:off x="0" y="0"/>
                          <a:ext cx="2614320" cy="7358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108835" cy="559435"/>
                                  <wp:effectExtent l="0" t="0" r="0" b="0"/>
                                  <wp:docPr id="622" name="Image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61" descr=""/>
                                          <pic:cNvPicPr>
                                            <a:picLocks noChangeAspect="1" noChangeArrowheads="1"/>
                                          </pic:cNvPicPr>
                                        </pic:nvPicPr>
                                        <pic:blipFill>
                                          <a:blip r:embed="rId227"/>
                                          <a:stretch>
                                            <a:fillRect/>
                                          </a:stretch>
                                        </pic:blipFill>
                                        <pic:spPr bwMode="auto">
                                          <a:xfrm>
                                            <a:off x="0" y="0"/>
                                            <a:ext cx="2108835" cy="559435"/>
                                          </a:xfrm>
                                          <a:prstGeom prst="rect">
                                            <a:avLst/>
                                          </a:prstGeom>
                                        </pic:spPr>
                                      </pic:pic>
                                    </a:graphicData>
                                  </a:graphic>
                                </wp:inline>
                              </w:drawing>
                            </w:r>
                          </w:p>
                          <w:p>
                            <w:pPr>
                              <w:pStyle w:val="Caption"/>
                              <w:widowControl/>
                              <w:suppressLineNumbers/>
                              <w:bidi w:val="0"/>
                              <w:spacing w:before="0" w:after="0"/>
                              <w:jc w:val="left"/>
                              <w:rPr>
                                <w:color w:val="000000"/>
                              </w:rPr>
                            </w:pPr>
                            <w:bookmarkStart w:id="377" w:name="Ref_Figure39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141</w:t>
                            </w:r>
                            <w:r>
                              <w:rPr>
                                <w:color w:val="000000"/>
                              </w:rPr>
                              <w:fldChar w:fldCharType="end"/>
                            </w:r>
                            <w:bookmarkEnd w:id="377"/>
                            <w:r>
                              <w:rPr>
                                <w:color w:val="000000"/>
                              </w:rPr>
                              <w:t>: The floating Fontwork toolbar</w:t>
                            </w:r>
                          </w:p>
                        </w:txbxContent>
                      </wps:txbx>
                      <wps:bodyPr lIns="0" rIns="0" tIns="0" bIns="0">
                        <a:noAutofit/>
                      </wps:bodyPr>
                    </wps:wsp>
                  </a:graphicData>
                </a:graphic>
              </wp:inline>
            </w:drawing>
          </mc:Choice>
          <mc:Fallback>
            <w:pict>
              <v:rect id="shape_0" ID="Shape141" stroked="f" style="position:absolute;margin-left:0pt;margin-top:-58pt;width:205.8pt;height:57.9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108835" cy="559435"/>
                            <wp:effectExtent l="0" t="0" r="0" b="0"/>
                            <wp:docPr id="623" name="Image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361" descr=""/>
                                    <pic:cNvPicPr>
                                      <a:picLocks noChangeAspect="1" noChangeArrowheads="1"/>
                                    </pic:cNvPicPr>
                                  </pic:nvPicPr>
                                  <pic:blipFill>
                                    <a:blip r:embed="rId227"/>
                                    <a:stretch>
                                      <a:fillRect/>
                                    </a:stretch>
                                  </pic:blipFill>
                                  <pic:spPr bwMode="auto">
                                    <a:xfrm>
                                      <a:off x="0" y="0"/>
                                      <a:ext cx="2108835" cy="559435"/>
                                    </a:xfrm>
                                    <a:prstGeom prst="rect">
                                      <a:avLst/>
                                    </a:prstGeom>
                                  </pic:spPr>
                                </pic:pic>
                              </a:graphicData>
                            </a:graphic>
                          </wp:inline>
                        </w:drawing>
                      </w:r>
                    </w:p>
                    <w:p>
                      <w:pPr>
                        <w:pStyle w:val="Caption"/>
                        <w:widowControl/>
                        <w:suppressLineNumbers/>
                        <w:bidi w:val="0"/>
                        <w:spacing w:before="0" w:after="0"/>
                        <w:jc w:val="left"/>
                        <w:rPr>
                          <w:color w:val="000000"/>
                        </w:rPr>
                      </w:pPr>
                      <w:bookmarkStart w:id="378" w:name="Ref_Figure39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141</w:t>
                      </w:r>
                      <w:r>
                        <w:rPr>
                          <w:color w:val="000000"/>
                        </w:rPr>
                        <w:fldChar w:fldCharType="end"/>
                      </w:r>
                      <w:bookmarkEnd w:id="378"/>
                      <w:r>
                        <w:rPr>
                          <w:color w:val="000000"/>
                        </w:rPr>
                        <w:t>: The floating Fontwork toolbar</w:t>
                      </w:r>
                    </w:p>
                  </w:txbxContent>
                </v:textbox>
              </v:rect>
            </w:pict>
          </mc:Fallback>
        </mc:AlternateContent>
      </w:r>
    </w:p>
    <w:tbl>
      <w:tblPr>
        <w:tblW w:w="9644" w:type="dxa"/>
        <w:jc w:val="left"/>
        <w:tblInd w:w="0" w:type="dxa"/>
        <w:tblLayout w:type="fixed"/>
        <w:tblCellMar>
          <w:top w:w="0" w:type="dxa"/>
          <w:left w:w="0" w:type="dxa"/>
          <w:bottom w:w="0" w:type="dxa"/>
          <w:right w:w="0" w:type="dxa"/>
        </w:tblCellMar>
      </w:tblPr>
      <w:tblGrid>
        <w:gridCol w:w="948"/>
        <w:gridCol w:w="16"/>
        <w:gridCol w:w="5556"/>
        <w:gridCol w:w="3124"/>
      </w:tblGrid>
      <w:tr>
        <w:trPr/>
        <w:tc>
          <w:tcPr>
            <w:tcW w:w="948" w:type="dxa"/>
            <w:tcBorders/>
          </w:tcPr>
          <w:p>
            <w:pPr>
              <w:pStyle w:val="TableContents"/>
              <w:widowControl w:val="false"/>
              <w:bidi w:val="0"/>
              <w:spacing w:before="0" w:after="43"/>
              <w:jc w:val="left"/>
              <w:rPr>
                <w:sz w:val="28"/>
              </w:rPr>
            </w:pPr>
            <w:r>
              <w:rPr/>
              <w:drawing>
                <wp:inline distT="0" distB="0" distL="0" distR="0">
                  <wp:extent cx="480695" cy="320040"/>
                  <wp:effectExtent l="0" t="0" r="0" b="0"/>
                  <wp:docPr id="624" name="graphics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graphics271" descr=""/>
                          <pic:cNvPicPr>
                            <a:picLocks noChangeAspect="1" noChangeArrowheads="1"/>
                          </pic:cNvPicPr>
                        </pic:nvPicPr>
                        <pic:blipFill>
                          <a:blip r:embed="rId228"/>
                          <a:stretch>
                            <a:fillRect/>
                          </a:stretch>
                        </pic:blipFill>
                        <pic:spPr bwMode="auto">
                          <a:xfrm>
                            <a:off x="0" y="0"/>
                            <a:ext cx="480695" cy="320040"/>
                          </a:xfrm>
                          <a:prstGeom prst="rect">
                            <a:avLst/>
                          </a:prstGeom>
                        </pic:spPr>
                      </pic:pic>
                    </a:graphicData>
                  </a:graphic>
                </wp:inline>
              </w:drawing>
            </w:r>
          </w:p>
        </w:tc>
        <w:tc>
          <w:tcPr>
            <w:tcW w:w="5572" w:type="dxa"/>
            <w:gridSpan w:val="2"/>
            <w:tcBorders/>
          </w:tcPr>
          <w:p>
            <w:pPr>
              <w:pStyle w:val="TextBody"/>
              <w:widowControl w:val="false"/>
              <w:bidi w:val="0"/>
              <w:spacing w:before="0" w:after="120"/>
              <w:jc w:val="left"/>
              <w:rPr>
                <w:lang w:val="en-US"/>
              </w:rPr>
            </w:pPr>
            <w:r>
              <w:rPr/>
              <w:t>Fontwork Shape: Edits the shape of the selected object. You can choose from a palette of shapes.</w:t>
            </w:r>
          </w:p>
        </w:tc>
        <w:tc>
          <w:tcPr>
            <w:tcW w:w="3124" w:type="dxa"/>
            <w:tcBorders/>
          </w:tcPr>
          <w:p>
            <w:pPr>
              <w:pStyle w:val="TextBody"/>
              <w:widowControl w:val="false"/>
              <w:bidi w:val="0"/>
              <w:spacing w:before="0" w:after="120"/>
              <w:jc w:val="left"/>
              <w:rPr>
                <w:lang w:val="en-US"/>
              </w:rPr>
            </w:pPr>
            <w:r>
              <w:rPr/>
              <mc:AlternateContent>
                <mc:Choice Requires="wps">
                  <w:drawing>
                    <wp:inline distT="0" distB="0" distL="0" distR="0">
                      <wp:extent cx="1809750" cy="2507615"/>
                      <wp:effectExtent l="0" t="0" r="0" b="0"/>
                      <wp:docPr id="625" name="Shape142"/>
                      <a:graphic xmlns:a="http://schemas.openxmlformats.org/drawingml/2006/main">
                        <a:graphicData uri="http://schemas.microsoft.com/office/word/2010/wordprocessingShape">
                          <wps:wsp>
                            <wps:cNvSpPr/>
                            <wps:spPr>
                              <a:xfrm>
                                <a:off x="0" y="0"/>
                                <a:ext cx="1809000" cy="2507040"/>
                              </a:xfrm>
                              <a:prstGeom prst="rect">
                                <a:avLst/>
                              </a:prstGeom>
                              <a:noFill/>
                              <a:ln w="0">
                                <a:noFill/>
                              </a:ln>
                            </wps:spPr>
                            <wps:style>
                              <a:lnRef idx="0"/>
                              <a:fillRef idx="0"/>
                              <a:effectRef idx="0"/>
                              <a:fontRef idx="minor"/>
                            </wps:style>
                            <wps:txbx>
                              <w:txbxContent>
                                <w:p>
                                  <w:pPr>
                                    <w:pStyle w:val="Figure"/>
                                    <w:widowControl w:val="false"/>
                                    <w:bidi w:val="0"/>
                                    <w:spacing w:before="0" w:after="115"/>
                                    <w:jc w:val="center"/>
                                    <w:rPr>
                                      <w:color w:val="000000"/>
                                    </w:rPr>
                                  </w:pPr>
                                  <w:r>
                                    <w:rPr>
                                      <w:color w:val="000000"/>
                                    </w:rPr>
                                    <w:drawing>
                                      <wp:inline distT="0" distB="0" distL="0" distR="0">
                                        <wp:extent cx="1715770" cy="2108835"/>
                                        <wp:effectExtent l="0" t="0" r="0" b="0"/>
                                        <wp:docPr id="627" name="Image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362" descr=""/>
                                                <pic:cNvPicPr>
                                                  <a:picLocks noChangeAspect="1" noChangeArrowheads="1"/>
                                                </pic:cNvPicPr>
                                              </pic:nvPicPr>
                                              <pic:blipFill>
                                                <a:blip r:embed="rId229"/>
                                                <a:stretch>
                                                  <a:fillRect/>
                                                </a:stretch>
                                              </pic:blipFill>
                                              <pic:spPr bwMode="auto">
                                                <a:xfrm>
                                                  <a:off x="0" y="0"/>
                                                  <a:ext cx="1715770" cy="2108835"/>
                                                </a:xfrm>
                                                <a:prstGeom prst="rect">
                                                  <a:avLst/>
                                                </a:prstGeom>
                                              </pic:spPr>
                                            </pic:pic>
                                          </a:graphicData>
                                        </a:graphic>
                                      </wp:inline>
                                    </w:drawing>
                                  </w:r>
                                </w:p>
                                <w:p>
                                  <w:pPr>
                                    <w:pStyle w:val="Caption"/>
                                    <w:widowControl w:val="false"/>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142</w:t>
                                  </w:r>
                                  <w:r>
                                    <w:rPr>
                                      <w:color w:val="000000"/>
                                    </w:rPr>
                                    <w:fldChar w:fldCharType="end"/>
                                  </w:r>
                                  <w:r>
                                    <w:rPr>
                                      <w:color w:val="000000"/>
                                    </w:rPr>
                                    <w:t>: Fontwork toolbar showing palette of shapes</w:t>
                                  </w:r>
                                </w:p>
                              </w:txbxContent>
                            </wps:txbx>
                            <wps:bodyPr lIns="0" rIns="0" tIns="0" bIns="0">
                              <a:noAutofit/>
                            </wps:bodyPr>
                          </wps:wsp>
                        </a:graphicData>
                      </a:graphic>
                    </wp:inline>
                  </w:drawing>
                </mc:Choice>
                <mc:Fallback>
                  <w:pict>
                    <v:rect id="shape_0" ID="Shape142" stroked="f" style="position:absolute;margin-left:0pt;margin-top:-197.45pt;width:142.4pt;height:197.35pt;mso-position-vertical:top">
                      <w10:wrap type="square"/>
                      <v:fill o:detectmouseclick="t" on="false"/>
                      <v:stroke color="#3465a4" joinstyle="round" endcap="flat"/>
                      <v:textbox>
                        <w:txbxContent>
                          <w:p>
                            <w:pPr>
                              <w:pStyle w:val="Figure"/>
                              <w:widowControl w:val="false"/>
                              <w:bidi w:val="0"/>
                              <w:spacing w:before="0" w:after="115"/>
                              <w:jc w:val="center"/>
                              <w:rPr>
                                <w:color w:val="000000"/>
                              </w:rPr>
                            </w:pPr>
                            <w:r>
                              <w:rPr>
                                <w:color w:val="000000"/>
                              </w:rPr>
                              <w:drawing>
                                <wp:inline distT="0" distB="0" distL="0" distR="0">
                                  <wp:extent cx="1715770" cy="2108835"/>
                                  <wp:effectExtent l="0" t="0" r="0" b="0"/>
                                  <wp:docPr id="628" name="Image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62" descr=""/>
                                          <pic:cNvPicPr>
                                            <a:picLocks noChangeAspect="1" noChangeArrowheads="1"/>
                                          </pic:cNvPicPr>
                                        </pic:nvPicPr>
                                        <pic:blipFill>
                                          <a:blip r:embed="rId229"/>
                                          <a:stretch>
                                            <a:fillRect/>
                                          </a:stretch>
                                        </pic:blipFill>
                                        <pic:spPr bwMode="auto">
                                          <a:xfrm>
                                            <a:off x="0" y="0"/>
                                            <a:ext cx="1715770" cy="2108835"/>
                                          </a:xfrm>
                                          <a:prstGeom prst="rect">
                                            <a:avLst/>
                                          </a:prstGeom>
                                        </pic:spPr>
                                      </pic:pic>
                                    </a:graphicData>
                                  </a:graphic>
                                </wp:inline>
                              </w:drawing>
                            </w:r>
                          </w:p>
                          <w:p>
                            <w:pPr>
                              <w:pStyle w:val="Caption"/>
                              <w:widowControl w:val="false"/>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142</w:t>
                            </w:r>
                            <w:r>
                              <w:rPr>
                                <w:color w:val="000000"/>
                              </w:rPr>
                              <w:fldChar w:fldCharType="end"/>
                            </w:r>
                            <w:r>
                              <w:rPr>
                                <w:color w:val="000000"/>
                              </w:rPr>
                              <w:t>: Fontwork toolbar showing palette of shapes</w:t>
                            </w:r>
                          </w:p>
                        </w:txbxContent>
                      </v:textbox>
                    </v:rect>
                  </w:pict>
                </mc:Fallback>
              </mc:AlternateContent>
            </w:r>
          </w:p>
        </w:tc>
      </w:tr>
      <w:tr>
        <w:trPr>
          <w:cantSplit w:val="true"/>
        </w:trPr>
        <w:tc>
          <w:tcPr>
            <w:tcW w:w="964" w:type="dxa"/>
            <w:gridSpan w:val="2"/>
            <w:tcBorders/>
          </w:tcPr>
          <w:p>
            <w:pPr>
              <w:pStyle w:val="TableContents"/>
              <w:widowControl w:val="false"/>
              <w:bidi w:val="0"/>
              <w:spacing w:before="0" w:after="43"/>
              <w:jc w:val="left"/>
              <w:rPr>
                <w:sz w:val="28"/>
              </w:rPr>
            </w:pPr>
            <w:r>
              <w:rPr/>
              <w:drawing>
                <wp:inline distT="0" distB="0" distL="0" distR="0">
                  <wp:extent cx="421005" cy="421005"/>
                  <wp:effectExtent l="0" t="0" r="0" b="0"/>
                  <wp:docPr id="629" name="Image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363" descr=""/>
                          <pic:cNvPicPr>
                            <a:picLocks noChangeAspect="1" noChangeArrowheads="1"/>
                          </pic:cNvPicPr>
                        </pic:nvPicPr>
                        <pic:blipFill>
                          <a:blip r:embed="rId230"/>
                          <a:stretch>
                            <a:fillRect/>
                          </a:stretch>
                        </pic:blipFill>
                        <pic:spPr bwMode="auto">
                          <a:xfrm>
                            <a:off x="0" y="0"/>
                            <a:ext cx="421005" cy="421005"/>
                          </a:xfrm>
                          <a:prstGeom prst="rect">
                            <a:avLst/>
                          </a:prstGeom>
                        </pic:spPr>
                      </pic:pic>
                    </a:graphicData>
                  </a:graphic>
                </wp:inline>
              </w:drawing>
            </w:r>
          </w:p>
        </w:tc>
        <w:tc>
          <w:tcPr>
            <w:tcW w:w="8680" w:type="dxa"/>
            <w:gridSpan w:val="2"/>
            <w:tcBorders/>
          </w:tcPr>
          <w:p>
            <w:pPr>
              <w:pStyle w:val="TextBody"/>
              <w:widowControl w:val="false"/>
              <w:bidi w:val="0"/>
              <w:spacing w:before="0" w:after="120"/>
              <w:jc w:val="left"/>
              <w:rPr>
                <w:lang w:val="en-US"/>
              </w:rPr>
            </w:pPr>
            <w:r>
              <w:rPr/>
              <w:t xml:space="preserve">Fontwork </w:t>
            </w:r>
            <w:r>
              <w:fldChar w:fldCharType="begin"/>
            </w:r>
            <w:r>
              <w:rPr/>
              <w:instrText> XE "Fontwork:same letter heights: : " </w:instrText>
            </w:r>
            <w:r>
              <w:rPr/>
              <w:fldChar w:fldCharType="separate"/>
            </w:r>
            <w:r>
              <w:rPr/>
            </w:r>
            <w:r>
              <w:rPr/>
              <w:fldChar w:fldCharType="end"/>
            </w:r>
            <w:r>
              <w:rPr/>
              <w:t>Same Letter Heights: Changes the height of characters in the object. Toggles between normal height (some characters taller than others, for example capital letters, d, h, l and others) and all letters the same height.</w:t>
            </w:r>
          </w:p>
        </w:tc>
      </w:tr>
    </w:tbl>
    <w:p>
      <w:pPr>
        <w:pStyle w:val="Figure"/>
        <w:bidi w:val="0"/>
        <w:rPr>
          <w:lang w:val="en-US"/>
        </w:rPr>
      </w:pPr>
      <w:r>
        <w:rPr/>
        <mc:AlternateContent>
          <mc:Choice Requires="wps">
            <w:drawing>
              <wp:inline distT="0" distB="0" distL="0" distR="0">
                <wp:extent cx="3649980" cy="1158240"/>
                <wp:effectExtent l="0" t="0" r="0" b="0"/>
                <wp:docPr id="630" name="Shape143"/>
                <a:graphic xmlns:a="http://schemas.openxmlformats.org/drawingml/2006/main">
                  <a:graphicData uri="http://schemas.microsoft.com/office/word/2010/wordprocessingShape">
                    <wps:wsp>
                      <wps:cNvSpPr/>
                      <wps:spPr>
                        <a:xfrm>
                          <a:off x="0" y="0"/>
                          <a:ext cx="3649320" cy="11577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381375" cy="935990"/>
                                  <wp:effectExtent l="0" t="0" r="0" b="0"/>
                                  <wp:docPr id="632" name="Image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64" descr=""/>
                                          <pic:cNvPicPr>
                                            <a:picLocks noChangeAspect="1" noChangeArrowheads="1"/>
                                          </pic:cNvPicPr>
                                        </pic:nvPicPr>
                                        <pic:blipFill>
                                          <a:blip r:embed="rId231"/>
                                          <a:stretch>
                                            <a:fillRect/>
                                          </a:stretch>
                                        </pic:blipFill>
                                        <pic:spPr bwMode="auto">
                                          <a:xfrm>
                                            <a:off x="0" y="0"/>
                                            <a:ext cx="3381375" cy="93599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143</w:t>
                            </w:r>
                            <w:r>
                              <w:rPr>
                                <w:color w:val="000000"/>
                              </w:rPr>
                              <w:fldChar w:fldCharType="end"/>
                            </w:r>
                            <w:r>
                              <w:rPr>
                                <w:color w:val="000000"/>
                              </w:rPr>
                              <w:t>: Left: normal letters; right: same letter heights</w:t>
                            </w:r>
                          </w:p>
                        </w:txbxContent>
                      </wps:txbx>
                      <wps:bodyPr lIns="0" rIns="0" tIns="0" bIns="0">
                        <a:noAutofit/>
                      </wps:bodyPr>
                    </wps:wsp>
                  </a:graphicData>
                </a:graphic>
              </wp:inline>
            </w:drawing>
          </mc:Choice>
          <mc:Fallback>
            <w:pict>
              <v:rect id="shape_0" ID="Shape143" stroked="f" style="position:absolute;margin-left:0pt;margin-top:-91.2pt;width:287.3pt;height:91.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381375" cy="935990"/>
                            <wp:effectExtent l="0" t="0" r="0" b="0"/>
                            <wp:docPr id="633" name="Image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364" descr=""/>
                                    <pic:cNvPicPr>
                                      <a:picLocks noChangeAspect="1" noChangeArrowheads="1"/>
                                    </pic:cNvPicPr>
                                  </pic:nvPicPr>
                                  <pic:blipFill>
                                    <a:blip r:embed="rId231"/>
                                    <a:stretch>
                                      <a:fillRect/>
                                    </a:stretch>
                                  </pic:blipFill>
                                  <pic:spPr bwMode="auto">
                                    <a:xfrm>
                                      <a:off x="0" y="0"/>
                                      <a:ext cx="3381375" cy="93599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143</w:t>
                      </w:r>
                      <w:r>
                        <w:rPr>
                          <w:color w:val="000000"/>
                        </w:rPr>
                        <w:fldChar w:fldCharType="end"/>
                      </w:r>
                      <w:r>
                        <w:rPr>
                          <w:color w:val="000000"/>
                        </w:rPr>
                        <w:t>: Left: normal letters; right: same letter heights</w:t>
                      </w:r>
                    </w:p>
                  </w:txbxContent>
                </v:textbox>
              </v:rect>
            </w:pict>
          </mc:Fallback>
        </mc:AlternateContent>
      </w:r>
    </w:p>
    <w:tbl>
      <w:tblPr>
        <w:tblW w:w="9638" w:type="dxa"/>
        <w:jc w:val="left"/>
        <w:tblInd w:w="0" w:type="dxa"/>
        <w:tblLayout w:type="fixed"/>
        <w:tblCellMar>
          <w:top w:w="0" w:type="dxa"/>
          <w:left w:w="0" w:type="dxa"/>
          <w:bottom w:w="0" w:type="dxa"/>
          <w:right w:w="0" w:type="dxa"/>
        </w:tblCellMar>
      </w:tblPr>
      <w:tblGrid>
        <w:gridCol w:w="898"/>
        <w:gridCol w:w="1"/>
        <w:gridCol w:w="6117"/>
        <w:gridCol w:w="12"/>
        <w:gridCol w:w="2610"/>
      </w:tblGrid>
      <w:tr>
        <w:trPr>
          <w:cantSplit w:val="true"/>
        </w:trPr>
        <w:tc>
          <w:tcPr>
            <w:tcW w:w="898" w:type="dxa"/>
            <w:tcBorders/>
          </w:tcPr>
          <w:p>
            <w:pPr>
              <w:pStyle w:val="TableContents"/>
              <w:widowControl w:val="false"/>
              <w:bidi w:val="0"/>
              <w:spacing w:before="0" w:after="43"/>
              <w:jc w:val="left"/>
              <w:rPr>
                <w:sz w:val="28"/>
              </w:rPr>
            </w:pPr>
            <w:r>
              <w:rPr/>
              <w:drawing>
                <wp:inline distT="0" distB="0" distL="0" distR="0">
                  <wp:extent cx="304800" cy="304800"/>
                  <wp:effectExtent l="0" t="0" r="0" b="0"/>
                  <wp:docPr id="634" name="Image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65" descr=""/>
                          <pic:cNvPicPr>
                            <a:picLocks noChangeAspect="1" noChangeArrowheads="1"/>
                          </pic:cNvPicPr>
                        </pic:nvPicPr>
                        <pic:blipFill>
                          <a:blip r:embed="rId232"/>
                          <a:stretch>
                            <a:fillRect/>
                          </a:stretch>
                        </pic:blipFill>
                        <pic:spPr bwMode="auto">
                          <a:xfrm>
                            <a:off x="0" y="0"/>
                            <a:ext cx="304800" cy="304800"/>
                          </a:xfrm>
                          <a:prstGeom prst="rect">
                            <a:avLst/>
                          </a:prstGeom>
                        </pic:spPr>
                      </pic:pic>
                    </a:graphicData>
                  </a:graphic>
                </wp:inline>
              </w:drawing>
            </w:r>
          </w:p>
        </w:tc>
        <w:tc>
          <w:tcPr>
            <w:tcW w:w="6118" w:type="dxa"/>
            <w:gridSpan w:val="2"/>
            <w:tcBorders/>
          </w:tcPr>
          <w:p>
            <w:pPr>
              <w:pStyle w:val="TextBody"/>
              <w:widowControl w:val="false"/>
              <w:bidi w:val="0"/>
              <w:spacing w:before="0" w:after="120"/>
              <w:jc w:val="left"/>
              <w:rPr>
                <w:lang w:val="en-US"/>
              </w:rPr>
            </w:pPr>
            <w:r>
              <w:rPr/>
              <w:t xml:space="preserve">Fontwork </w:t>
            </w:r>
            <w:r>
              <w:fldChar w:fldCharType="begin"/>
            </w:r>
            <w:r>
              <w:rPr/>
              <w:instrText> XE "Fontwork:alignment: : " </w:instrText>
            </w:r>
            <w:r>
              <w:rPr/>
              <w:fldChar w:fldCharType="separate"/>
            </w:r>
            <w:r>
              <w:rPr/>
            </w:r>
            <w:r>
              <w:rPr/>
              <w:fldChar w:fldCharType="end"/>
            </w:r>
            <w:r>
              <w:rPr/>
              <w:t>Alignment: Changes the alignment of characters. Choices are left align, center, right align, word justify, and stretch justify. The effects of the text alignment can only be seen if the text spans over two or more lines. In the stretch justify mode, all the lines are filled completely.</w:t>
            </w:r>
          </w:p>
        </w:tc>
        <w:tc>
          <w:tcPr>
            <w:tcW w:w="2622" w:type="dxa"/>
            <w:gridSpan w:val="2"/>
            <w:tcBorders/>
          </w:tcPr>
          <w:p>
            <w:pPr>
              <w:pStyle w:val="TextBody"/>
              <w:widowControl w:val="false"/>
              <w:bidi w:val="0"/>
              <w:spacing w:before="0" w:after="120"/>
              <w:jc w:val="left"/>
              <w:rPr>
                <w:lang w:val="en-US"/>
              </w:rPr>
            </w:pPr>
            <w:r>
              <w:rPr/>
              <w:drawing>
                <wp:inline distT="0" distB="0" distL="0" distR="0">
                  <wp:extent cx="1147445" cy="1182370"/>
                  <wp:effectExtent l="0" t="0" r="0" b="0"/>
                  <wp:docPr id="635" name="Image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Image366" descr=""/>
                          <pic:cNvPicPr>
                            <a:picLocks noChangeAspect="1" noChangeArrowheads="1"/>
                          </pic:cNvPicPr>
                        </pic:nvPicPr>
                        <pic:blipFill>
                          <a:blip r:embed="rId233"/>
                          <a:stretch>
                            <a:fillRect/>
                          </a:stretch>
                        </pic:blipFill>
                        <pic:spPr bwMode="auto">
                          <a:xfrm>
                            <a:off x="0" y="0"/>
                            <a:ext cx="1147445" cy="1182370"/>
                          </a:xfrm>
                          <a:prstGeom prst="rect">
                            <a:avLst/>
                          </a:prstGeom>
                        </pic:spPr>
                      </pic:pic>
                    </a:graphicData>
                  </a:graphic>
                </wp:inline>
              </w:drawing>
            </w:r>
          </w:p>
        </w:tc>
      </w:tr>
      <w:tr>
        <w:trPr>
          <w:cantSplit w:val="true"/>
        </w:trPr>
        <w:tc>
          <w:tcPr>
            <w:tcW w:w="899" w:type="dxa"/>
            <w:gridSpan w:val="2"/>
            <w:tcBorders/>
          </w:tcPr>
          <w:p>
            <w:pPr>
              <w:pStyle w:val="TableContents"/>
              <w:widowControl w:val="false"/>
              <w:bidi w:val="0"/>
              <w:spacing w:before="0" w:after="43"/>
              <w:jc w:val="left"/>
              <w:rPr>
                <w:sz w:val="28"/>
              </w:rPr>
            </w:pPr>
            <w:r>
              <w:rPr/>
              <w:drawing>
                <wp:inline distT="0" distB="0" distL="0" distR="0">
                  <wp:extent cx="389890" cy="320675"/>
                  <wp:effectExtent l="0" t="0" r="0" b="0"/>
                  <wp:docPr id="636" name="Image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67" descr=""/>
                          <pic:cNvPicPr>
                            <a:picLocks noChangeAspect="1" noChangeArrowheads="1"/>
                          </pic:cNvPicPr>
                        </pic:nvPicPr>
                        <pic:blipFill>
                          <a:blip r:embed="rId234"/>
                          <a:stretch>
                            <a:fillRect/>
                          </a:stretch>
                        </pic:blipFill>
                        <pic:spPr bwMode="auto">
                          <a:xfrm>
                            <a:off x="0" y="0"/>
                            <a:ext cx="389890" cy="320675"/>
                          </a:xfrm>
                          <a:prstGeom prst="rect">
                            <a:avLst/>
                          </a:prstGeom>
                        </pic:spPr>
                      </pic:pic>
                    </a:graphicData>
                  </a:graphic>
                </wp:inline>
              </w:drawing>
            </w:r>
          </w:p>
        </w:tc>
        <w:tc>
          <w:tcPr>
            <w:tcW w:w="6129" w:type="dxa"/>
            <w:gridSpan w:val="2"/>
            <w:tcBorders/>
          </w:tcPr>
          <w:p>
            <w:pPr>
              <w:pStyle w:val="TextBody"/>
              <w:widowControl w:val="false"/>
              <w:bidi w:val="0"/>
              <w:spacing w:before="0" w:after="120"/>
              <w:jc w:val="left"/>
              <w:rPr>
                <w:lang w:val="en-US"/>
              </w:rPr>
            </w:pPr>
            <w:r>
              <w:rPr/>
              <w:t xml:space="preserve">Fontwork </w:t>
            </w:r>
            <w:r>
              <w:fldChar w:fldCharType="begin"/>
            </w:r>
            <w:r>
              <w:rPr/>
              <w:instrText> XE "Fontwork:attributes: : " </w:instrText>
            </w:r>
            <w:r>
              <w:rPr/>
              <w:fldChar w:fldCharType="separate"/>
            </w:r>
            <w:r>
              <w:rPr/>
            </w:r>
            <w:r>
              <w:rPr/>
              <w:fldChar w:fldCharType="end"/>
            </w:r>
            <w:r>
              <w:fldChar w:fldCharType="begin"/>
            </w:r>
            <w:r>
              <w:rPr/>
              <w:instrText> XE "Fontwork:character spacing: : " </w:instrText>
            </w:r>
            <w:r>
              <w:rPr/>
              <w:fldChar w:fldCharType="separate"/>
            </w:r>
            <w:r>
              <w:rPr/>
            </w:r>
            <w:r>
              <w:rPr/>
              <w:fldChar w:fldCharType="end"/>
            </w:r>
            <w:r>
              <w:rPr/>
              <w:t>Character Spacing: Changes the character spacing and kerning in the object. Select from the choices in the drop-down list.</w:t>
            </w:r>
          </w:p>
        </w:tc>
        <w:tc>
          <w:tcPr>
            <w:tcW w:w="2610" w:type="dxa"/>
            <w:tcBorders/>
          </w:tcPr>
          <w:p>
            <w:pPr>
              <w:pStyle w:val="TextBody"/>
              <w:widowControl w:val="false"/>
              <w:bidi w:val="0"/>
              <w:spacing w:before="0" w:after="0"/>
              <w:jc w:val="left"/>
              <w:rPr>
                <w:lang w:val="en-US"/>
              </w:rPr>
            </w:pPr>
            <w:r>
              <w:rPr/>
              <w:drawing>
                <wp:inline distT="0" distB="0" distL="0" distR="0">
                  <wp:extent cx="1657350" cy="1567180"/>
                  <wp:effectExtent l="0" t="0" r="0" b="0"/>
                  <wp:docPr id="637" name="Image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368" descr=""/>
                          <pic:cNvPicPr>
                            <a:picLocks noChangeAspect="1" noChangeArrowheads="1"/>
                          </pic:cNvPicPr>
                        </pic:nvPicPr>
                        <pic:blipFill>
                          <a:blip r:embed="rId235"/>
                          <a:stretch>
                            <a:fillRect/>
                          </a:stretch>
                        </pic:blipFill>
                        <pic:spPr bwMode="auto">
                          <a:xfrm>
                            <a:off x="0" y="0"/>
                            <a:ext cx="1657350" cy="1567180"/>
                          </a:xfrm>
                          <a:prstGeom prst="rect">
                            <a:avLst/>
                          </a:prstGeom>
                        </pic:spPr>
                      </pic:pic>
                    </a:graphicData>
                  </a:graphic>
                </wp:inline>
              </w:drawing>
            </w:r>
          </w:p>
        </w:tc>
      </w:tr>
    </w:tbl>
    <w:p>
      <w:pPr>
        <w:pStyle w:val="Heading3"/>
        <w:numPr>
          <w:ilvl w:val="3"/>
          <w:numId w:val="3"/>
        </w:numPr>
        <w:bidi w:val="0"/>
        <w:ind w:left="0" w:right="0" w:hanging="0"/>
        <w:jc w:val="left"/>
        <w:rPr>
          <w:lang w:val="en-US"/>
        </w:rPr>
      </w:pPr>
      <w:r>
        <w:fldChar w:fldCharType="begin"/>
      </w:r>
      <w:r>
        <w:rPr/>
        <w:instrText> XE "Fontwork:Formatting toolbar: : " </w:instrText>
      </w:r>
      <w:r>
        <w:rPr/>
        <w:fldChar w:fldCharType="separate"/>
      </w:r>
      <w:r>
        <w:rPr/>
      </w:r>
      <w:r>
        <w:rPr/>
        <w:fldChar w:fldCharType="end"/>
      </w:r>
      <w:bookmarkStart w:id="379" w:name="__RefHeading__13223_2065861793"/>
      <w:bookmarkEnd w:id="379"/>
      <w:r>
        <w:rPr/>
        <w:t>Using the Formatting toolbar</w:t>
      </w:r>
    </w:p>
    <w:p>
      <w:pPr>
        <w:pStyle w:val="TextBody"/>
        <w:bidi w:val="0"/>
        <w:jc w:val="left"/>
        <w:rPr>
          <w:lang w:val="en-US"/>
        </w:rPr>
      </w:pPr>
      <w:r>
        <w:rPr/>
        <w:t>Now let us go further and customize the Fontwork object with several more attributes.</w:t>
      </w:r>
    </w:p>
    <w:p>
      <w:pPr>
        <w:pStyle w:val="TextBody"/>
        <w:bidi w:val="0"/>
        <w:jc w:val="left"/>
        <w:rPr>
          <w:lang w:val="en-US"/>
        </w:rPr>
      </w:pPr>
      <w:r>
        <w:rPr/>
        <w:t xml:space="preserve">Click on the Fontwork object. The Formatting toolbar changes to show the options for editing the object. (The toolbar shown in </w:t>
      </w:r>
      <w:r>
        <w:rPr>
          <w:b w:val="false"/>
          <w:bCs w:val="false"/>
        </w:rPr>
        <w:fldChar w:fldCharType="begin"/>
      </w:r>
      <w:r>
        <w:rPr>
          <w:b w:val="false"/>
          <w:bCs w:val="false"/>
        </w:rPr>
        <w:instrText> REF Ref_Figure394_label_and_number \h </w:instrText>
      </w:r>
      <w:r>
        <w:rPr>
          <w:b w:val="false"/>
          <w:bCs w:val="false"/>
        </w:rPr>
        <w:fldChar w:fldCharType="separate"/>
      </w:r>
      <w:r>
        <w:rPr>
          <w:b w:val="false"/>
          <w:bCs w:val="false"/>
        </w:rPr>
        <w:t>Figure 144</w:t>
      </w:r>
      <w:r>
        <w:rPr>
          <w:b w:val="false"/>
          <w:bCs w:val="false"/>
        </w:rPr>
        <w:fldChar w:fldCharType="end"/>
      </w:r>
      <w:r>
        <w:rPr/>
        <w:t xml:space="preserve"> appears when you use Fontwork in Writer.)</w:t>
      </w:r>
    </w:p>
    <w:p>
      <w:pPr>
        <w:pStyle w:val="Figure"/>
        <w:bidi w:val="0"/>
        <w:rPr>
          <w:lang w:val="en-US"/>
        </w:rPr>
      </w:pPr>
      <w:r>
        <w:rPr/>
        <mc:AlternateContent>
          <mc:Choice Requires="wps">
            <w:drawing>
              <wp:inline distT="0" distB="0" distL="0" distR="0">
                <wp:extent cx="5401310" cy="3086735"/>
                <wp:effectExtent l="0" t="0" r="0" b="0"/>
                <wp:docPr id="638" name="Shape144"/>
                <a:graphic xmlns:a="http://schemas.openxmlformats.org/drawingml/2006/main">
                  <a:graphicData uri="http://schemas.microsoft.com/office/word/2010/wordprocessingShape">
                    <wps:wsp>
                      <wps:cNvSpPr/>
                      <wps:spPr>
                        <a:xfrm>
                          <a:off x="0" y="0"/>
                          <a:ext cx="5400720" cy="30862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400040" cy="2912110"/>
                                  <wp:effectExtent l="0" t="0" r="0" b="0"/>
                                  <wp:docPr id="640" name="Image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69" descr=""/>
                                          <pic:cNvPicPr>
                                            <a:picLocks noChangeAspect="1" noChangeArrowheads="1"/>
                                          </pic:cNvPicPr>
                                        </pic:nvPicPr>
                                        <pic:blipFill>
                                          <a:blip r:embed="rId236"/>
                                          <a:stretch>
                                            <a:fillRect/>
                                          </a:stretch>
                                        </pic:blipFill>
                                        <pic:spPr bwMode="auto">
                                          <a:xfrm>
                                            <a:off x="0" y="0"/>
                                            <a:ext cx="5400040" cy="2912110"/>
                                          </a:xfrm>
                                          <a:prstGeom prst="rect">
                                            <a:avLst/>
                                          </a:prstGeom>
                                        </pic:spPr>
                                      </pic:pic>
                                    </a:graphicData>
                                  </a:graphic>
                                </wp:inline>
                              </w:drawing>
                            </w:r>
                          </w:p>
                          <w:p>
                            <w:pPr>
                              <w:pStyle w:val="Caption"/>
                              <w:widowControl/>
                              <w:suppressLineNumbers/>
                              <w:bidi w:val="0"/>
                              <w:spacing w:before="0" w:after="0"/>
                              <w:jc w:val="left"/>
                              <w:rPr>
                                <w:color w:val="000000"/>
                              </w:rPr>
                            </w:pPr>
                            <w:bookmarkStart w:id="380" w:name="Ref_Figure39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144</w:t>
                            </w:r>
                            <w:r>
                              <w:rPr>
                                <w:color w:val="000000"/>
                              </w:rPr>
                              <w:fldChar w:fldCharType="end"/>
                            </w:r>
                            <w:bookmarkEnd w:id="380"/>
                            <w:r>
                              <w:rPr>
                                <w:color w:val="000000"/>
                              </w:rPr>
                              <w:t>: Formatting toolbar for a Fontwork object in Writer</w:t>
                            </w:r>
                          </w:p>
                        </w:txbxContent>
                      </wps:txbx>
                      <wps:bodyPr lIns="0" rIns="0" tIns="0" bIns="0">
                        <a:noAutofit/>
                      </wps:bodyPr>
                    </wps:wsp>
                  </a:graphicData>
                </a:graphic>
              </wp:inline>
            </w:drawing>
          </mc:Choice>
          <mc:Fallback>
            <w:pict>
              <v:rect id="shape_0" ID="Shape144" stroked="f" style="position:absolute;margin-left:0pt;margin-top:-243.05pt;width:425.2pt;height:242.9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400040" cy="2912110"/>
                            <wp:effectExtent l="0" t="0" r="0" b="0"/>
                            <wp:docPr id="641" name="Image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369" descr=""/>
                                    <pic:cNvPicPr>
                                      <a:picLocks noChangeAspect="1" noChangeArrowheads="1"/>
                                    </pic:cNvPicPr>
                                  </pic:nvPicPr>
                                  <pic:blipFill>
                                    <a:blip r:embed="rId236"/>
                                    <a:stretch>
                                      <a:fillRect/>
                                    </a:stretch>
                                  </pic:blipFill>
                                  <pic:spPr bwMode="auto">
                                    <a:xfrm>
                                      <a:off x="0" y="0"/>
                                      <a:ext cx="5400040" cy="2912110"/>
                                    </a:xfrm>
                                    <a:prstGeom prst="rect">
                                      <a:avLst/>
                                    </a:prstGeom>
                                  </pic:spPr>
                                </pic:pic>
                              </a:graphicData>
                            </a:graphic>
                          </wp:inline>
                        </w:drawing>
                      </w:r>
                    </w:p>
                    <w:p>
                      <w:pPr>
                        <w:pStyle w:val="Caption"/>
                        <w:widowControl/>
                        <w:suppressLineNumbers/>
                        <w:bidi w:val="0"/>
                        <w:spacing w:before="0" w:after="0"/>
                        <w:jc w:val="left"/>
                        <w:rPr>
                          <w:color w:val="000000"/>
                        </w:rPr>
                      </w:pPr>
                      <w:bookmarkStart w:id="381" w:name="Ref_Figure39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144</w:t>
                      </w:r>
                      <w:r>
                        <w:rPr>
                          <w:color w:val="000000"/>
                        </w:rPr>
                        <w:fldChar w:fldCharType="end"/>
                      </w:r>
                      <w:bookmarkEnd w:id="381"/>
                      <w:r>
                        <w:rPr>
                          <w:color w:val="000000"/>
                        </w:rPr>
                        <w:t>: Formatting toolbar for a Fontwork object in Writer</w:t>
                      </w:r>
                    </w:p>
                  </w:txbxContent>
                </v:textbox>
              </v:rect>
            </w:pict>
          </mc:Fallback>
        </mc:AlternateContent>
      </w:r>
    </w:p>
    <w:p>
      <w:pPr>
        <w:pStyle w:val="TextBody"/>
        <w:bidi w:val="0"/>
        <w:jc w:val="left"/>
        <w:rPr>
          <w:lang w:val="en-US"/>
        </w:rPr>
      </w:pPr>
      <w:r>
        <w:rPr/>
        <w:t>This figure shows the toolbar floating. In its default, docked position it is one of the toolbars located below the menu bar. The example toolbar has also been customized to show all of the available options; by default only a subset of these options is shown.</w:t>
      </w:r>
    </w:p>
    <w:p>
      <w:pPr>
        <w:pStyle w:val="TextBody"/>
        <w:bidi w:val="0"/>
        <w:jc w:val="left"/>
        <w:rPr>
          <w:lang w:val="en-US"/>
        </w:rPr>
      </w:pPr>
      <w:r>
        <w:rPr/>
        <w:t xml:space="preserve">The Formatting toolbar provides a large choice of options for customizing your object. These choices are the same as the ones for other drawing objects. For more information, see the </w:t>
      </w:r>
      <w:r>
        <w:rPr>
          <w:rStyle w:val="LOEmphasis"/>
        </w:rPr>
        <w:t>Draw Guide</w:t>
      </w:r>
      <w:r>
        <w:rPr/>
        <w:t>.</w:t>
      </w:r>
    </w:p>
    <w:p>
      <w:pPr>
        <w:pStyle w:val="DefinitionTerm"/>
        <w:bidi w:val="0"/>
        <w:jc w:val="left"/>
        <w:rPr>
          <w:lang w:val="en-US"/>
        </w:rPr>
      </w:pPr>
      <w:bookmarkStart w:id="382" w:name="__RefHeading__13225_2065861793"/>
      <w:bookmarkEnd w:id="382"/>
      <w:r>
        <w:rPr/>
        <w:t>Line options</w:t>
      </w:r>
    </w:p>
    <w:p>
      <w:pPr>
        <w:pStyle w:val="TextBodyListIntro"/>
        <w:bidi w:val="0"/>
        <w:jc w:val="left"/>
        <w:rPr>
          <w:lang w:val="en-US"/>
        </w:rPr>
      </w:pPr>
      <w:r>
        <w:fldChar w:fldCharType="begin"/>
      </w:r>
      <w:r>
        <w:rPr/>
        <w:instrText> XE "Fontwork:line options: : " </w:instrText>
      </w:r>
      <w:r>
        <w:rPr/>
        <w:fldChar w:fldCharType="separate"/>
      </w:r>
      <w:r>
        <w:rPr/>
      </w:r>
      <w:r>
        <w:rPr/>
        <w:fldChar w:fldCharType="end"/>
      </w:r>
      <w:r>
        <w:rPr>
          <w:rStyle w:val="LOMenuPath"/>
        </w:rPr>
        <w:t>Line</w:t>
      </w:r>
      <w:r>
        <w:rPr/>
        <w:t xml:space="preserve"> icon: Opens a dialog with three tabs: </w:t>
      </w:r>
      <w:r>
        <w:rPr>
          <w:rStyle w:val="LOMenuPath"/>
        </w:rPr>
        <w:t>Line</w:t>
      </w:r>
      <w:r>
        <w:rPr/>
        <w:t xml:space="preserve">, </w:t>
      </w:r>
      <w:r>
        <w:rPr>
          <w:rStyle w:val="LOMenuPath"/>
        </w:rPr>
        <w:t>Line Styles</w:t>
      </w:r>
      <w:r>
        <w:rPr/>
        <w:t xml:space="preserve">, </w:t>
      </w:r>
      <w:r>
        <w:rPr>
          <w:rStyle w:val="LOMenuPath"/>
        </w:rPr>
        <w:t>Arrow Styles</w:t>
      </w:r>
      <w:r>
        <w:rPr/>
        <w:t xml:space="preserve">. Use the </w:t>
      </w:r>
      <w:r>
        <w:rPr>
          <w:rStyle w:val="LOMenuPath"/>
        </w:rPr>
        <w:t>Line</w:t>
      </w:r>
      <w:r>
        <w:rPr/>
        <w:t xml:space="preserve"> tab to edit the most common properties of the line around the selected Fontwork object, by choosing from previously-defined attributes including line style, line color, and arrow styles. Use the </w:t>
      </w:r>
      <w:r>
        <w:rPr>
          <w:rStyle w:val="LOMenuPath"/>
        </w:rPr>
        <w:t>Lines Styles</w:t>
      </w:r>
      <w:r>
        <w:rPr/>
        <w:t xml:space="preserve"> and </w:t>
      </w:r>
      <w:r>
        <w:rPr>
          <w:rStyle w:val="LOMenuPath"/>
        </w:rPr>
        <w:t>Arrow Styles</w:t>
      </w:r>
      <w:r>
        <w:rPr/>
        <w:t xml:space="preserve"> tabs to edit the properties of line and arrow styles, and define new styles.</w:t>
      </w:r>
    </w:p>
    <w:p>
      <w:pPr>
        <w:pStyle w:val="TextBody"/>
        <w:bidi w:val="0"/>
        <w:jc w:val="left"/>
        <w:rPr>
          <w:lang w:val="en-US"/>
        </w:rPr>
      </w:pPr>
      <w:r>
        <w:rPr>
          <w:rStyle w:val="LOMenuPath"/>
        </w:rPr>
        <w:t>Arrow Style</w:t>
      </w:r>
      <w:r>
        <w:rPr/>
        <w:t xml:space="preserve"> icon: Choose from the different arrow styles.</w:t>
      </w:r>
    </w:p>
    <w:p>
      <w:pPr>
        <w:pStyle w:val="TextBody"/>
        <w:bidi w:val="0"/>
        <w:jc w:val="left"/>
        <w:rPr>
          <w:lang w:val="en-US"/>
        </w:rPr>
      </w:pPr>
      <w:r>
        <w:rPr>
          <w:rStyle w:val="LOMenuPath"/>
        </w:rPr>
        <w:t>Line Style</w:t>
      </w:r>
      <w:r>
        <w:rPr/>
        <w:t xml:space="preserve"> box: Choose from the available line styles.</w:t>
      </w:r>
    </w:p>
    <w:p>
      <w:pPr>
        <w:pStyle w:val="TextBody"/>
        <w:bidi w:val="0"/>
        <w:jc w:val="left"/>
        <w:rPr>
          <w:lang w:val="en-US"/>
        </w:rPr>
      </w:pPr>
      <w:r>
        <w:rPr>
          <w:rStyle w:val="LOMenuPath"/>
        </w:rPr>
        <w:t>Line Width</w:t>
      </w:r>
      <w:r>
        <w:rPr/>
        <w:t xml:space="preserve"> box: Set the width of the line.</w:t>
      </w:r>
    </w:p>
    <w:p>
      <w:pPr>
        <w:pStyle w:val="TextBody"/>
        <w:bidi w:val="0"/>
        <w:jc w:val="left"/>
        <w:rPr>
          <w:lang w:val="en-US"/>
        </w:rPr>
      </w:pPr>
      <w:r>
        <w:rPr>
          <w:rStyle w:val="LOMenuPath"/>
        </w:rPr>
        <w:t>Line Color</w:t>
      </w:r>
      <w:r>
        <w:rPr/>
        <w:t xml:space="preserve"> box: Select the color of the line.</w:t>
      </w:r>
    </w:p>
    <w:p>
      <w:pPr>
        <w:pStyle w:val="DefinitionTerm"/>
        <w:bidi w:val="0"/>
        <w:jc w:val="left"/>
        <w:rPr>
          <w:lang w:val="en-US"/>
        </w:rPr>
      </w:pPr>
      <w:r>
        <w:fldChar w:fldCharType="begin"/>
      </w:r>
      <w:r>
        <w:rPr/>
        <w:instrText> XE "Fontwork:area options: : " </w:instrText>
      </w:r>
      <w:r>
        <w:rPr/>
        <w:fldChar w:fldCharType="separate"/>
      </w:r>
      <w:r>
        <w:rPr/>
      </w:r>
      <w:r>
        <w:rPr/>
        <w:fldChar w:fldCharType="end"/>
      </w:r>
      <w:bookmarkStart w:id="383" w:name="__RefHeading__13227_2065861793"/>
      <w:bookmarkEnd w:id="383"/>
      <w:r>
        <w:rPr/>
        <w:t>Area options</w:t>
      </w:r>
    </w:p>
    <w:p>
      <w:pPr>
        <w:pStyle w:val="TextBodyListIntro"/>
        <w:bidi w:val="0"/>
        <w:jc w:val="left"/>
        <w:rPr>
          <w:lang w:val="en-US"/>
        </w:rPr>
      </w:pPr>
      <w:r>
        <w:rPr>
          <w:rStyle w:val="LOMenuPath"/>
        </w:rPr>
        <w:t>Area</w:t>
      </w:r>
      <w:r>
        <w:rPr/>
        <w:t xml:space="preserve"> icon: Opens a dialog with seven tabs: </w:t>
      </w:r>
      <w:r>
        <w:rPr>
          <w:rStyle w:val="LOMenuPath"/>
        </w:rPr>
        <w:t>Area</w:t>
      </w:r>
      <w:r>
        <w:rPr/>
        <w:t xml:space="preserve">, </w:t>
      </w:r>
      <w:r>
        <w:rPr>
          <w:rStyle w:val="LOMenuPath"/>
        </w:rPr>
        <w:t>Shadow</w:t>
      </w:r>
      <w:r>
        <w:rPr/>
        <w:t xml:space="preserve">, </w:t>
      </w:r>
      <w:r>
        <w:rPr>
          <w:rStyle w:val="LOMenuPath"/>
        </w:rPr>
        <w:t>Transparency</w:t>
      </w:r>
      <w:r>
        <w:rPr/>
        <w:t xml:space="preserve">, </w:t>
      </w:r>
      <w:r>
        <w:rPr>
          <w:rStyle w:val="LOMenuPath"/>
        </w:rPr>
        <w:t>Colors</w:t>
      </w:r>
      <w:r>
        <w:rPr/>
        <w:t xml:space="preserve">, </w:t>
      </w:r>
      <w:r>
        <w:rPr>
          <w:rStyle w:val="LOMenuPath"/>
        </w:rPr>
        <w:t>Gradients</w:t>
      </w:r>
      <w:r>
        <w:rPr/>
        <w:t xml:space="preserve">, </w:t>
      </w:r>
      <w:r>
        <w:rPr>
          <w:rStyle w:val="LOMenuPath"/>
        </w:rPr>
        <w:t>Hatching</w:t>
      </w:r>
      <w:r>
        <w:rPr/>
        <w:t xml:space="preserve">, </w:t>
      </w:r>
      <w:r>
        <w:rPr>
          <w:rStyle w:val="LOMenuPath"/>
        </w:rPr>
        <w:t>Bitmaps</w:t>
      </w:r>
      <w:r>
        <w:rPr/>
        <w:t>.</w:t>
      </w:r>
    </w:p>
    <w:p>
      <w:pPr>
        <w:pStyle w:val="ListBullet3"/>
        <w:numPr>
          <w:ilvl w:val="0"/>
          <w:numId w:val="39"/>
        </w:numPr>
        <w:bidi w:val="0"/>
        <w:ind w:left="720" w:right="0" w:hanging="357"/>
        <w:jc w:val="left"/>
        <w:rPr>
          <w:lang w:val="en-US"/>
        </w:rPr>
      </w:pPr>
      <w:r>
        <w:rPr>
          <w:rStyle w:val="LOMenuPath"/>
        </w:rPr>
        <w:t>Area</w:t>
      </w:r>
      <w:r>
        <w:rPr/>
        <w:t xml:space="preserve"> tab: Choose from the predefined list a color, bitmap, gradient or hatching pattern to fill the selected object.</w:t>
      </w:r>
    </w:p>
    <w:p>
      <w:pPr>
        <w:pStyle w:val="ListBullet3"/>
        <w:numPr>
          <w:ilvl w:val="0"/>
          <w:numId w:val="39"/>
        </w:numPr>
        <w:bidi w:val="0"/>
        <w:ind w:left="720" w:right="0" w:hanging="357"/>
        <w:jc w:val="left"/>
        <w:rPr>
          <w:lang w:val="en-US"/>
        </w:rPr>
      </w:pPr>
      <w:r>
        <w:rPr>
          <w:rStyle w:val="LOMenuPath"/>
        </w:rPr>
        <w:t>Shadow</w:t>
      </w:r>
      <w:r>
        <w:rPr/>
        <w:t xml:space="preserve"> tab: Set the shadow properties of the selected object.</w:t>
      </w:r>
    </w:p>
    <w:p>
      <w:pPr>
        <w:pStyle w:val="ListBullet3"/>
        <w:numPr>
          <w:ilvl w:val="0"/>
          <w:numId w:val="39"/>
        </w:numPr>
        <w:bidi w:val="0"/>
        <w:ind w:left="720" w:right="0" w:hanging="357"/>
        <w:jc w:val="left"/>
        <w:rPr>
          <w:lang w:val="en-US"/>
        </w:rPr>
      </w:pPr>
      <w:r>
        <w:rPr>
          <w:rStyle w:val="LOMenuPath"/>
        </w:rPr>
        <w:t>Transparency</w:t>
      </w:r>
      <w:r>
        <w:rPr/>
        <w:t xml:space="preserve"> tab: Set the transparency properties of the selected object.</w:t>
      </w:r>
    </w:p>
    <w:p>
      <w:pPr>
        <w:pStyle w:val="ListBullet3"/>
        <w:numPr>
          <w:ilvl w:val="0"/>
          <w:numId w:val="39"/>
        </w:numPr>
        <w:bidi w:val="0"/>
        <w:ind w:left="720" w:right="0" w:hanging="357"/>
        <w:jc w:val="left"/>
        <w:rPr>
          <w:lang w:val="en-US"/>
        </w:rPr>
      </w:pPr>
      <w:r>
        <w:rPr>
          <w:rStyle w:val="LOMenuPath"/>
        </w:rPr>
        <w:t>Colors</w:t>
      </w:r>
      <w:r>
        <w:rPr/>
        <w:t xml:space="preserve"> tab: Modify the available colors or add new ones to appear on the Area tab.</w:t>
      </w:r>
    </w:p>
    <w:p>
      <w:pPr>
        <w:pStyle w:val="ListBullet3"/>
        <w:numPr>
          <w:ilvl w:val="0"/>
          <w:numId w:val="39"/>
        </w:numPr>
        <w:bidi w:val="0"/>
        <w:ind w:left="720" w:right="0" w:hanging="357"/>
        <w:jc w:val="left"/>
        <w:rPr>
          <w:lang w:val="en-US"/>
        </w:rPr>
      </w:pPr>
      <w:r>
        <w:rPr>
          <w:rStyle w:val="LOMenuPath"/>
        </w:rPr>
        <w:t>Gradients</w:t>
      </w:r>
      <w:r>
        <w:rPr/>
        <w:t xml:space="preserve"> tab: Modify the available gradients or add new ones to appear on the Area tab.</w:t>
      </w:r>
    </w:p>
    <w:p>
      <w:pPr>
        <w:pStyle w:val="ListBullet3"/>
        <w:numPr>
          <w:ilvl w:val="0"/>
          <w:numId w:val="39"/>
        </w:numPr>
        <w:bidi w:val="0"/>
        <w:ind w:left="720" w:right="0" w:hanging="357"/>
        <w:jc w:val="left"/>
        <w:rPr>
          <w:lang w:val="en-US"/>
        </w:rPr>
      </w:pPr>
      <w:r>
        <w:rPr>
          <w:rStyle w:val="LOMenuPath"/>
        </w:rPr>
        <w:t>Hatching</w:t>
      </w:r>
      <w:r>
        <w:rPr/>
        <w:t xml:space="preserve"> tab: Modify the available hatching patterns or add new ones to appear on the Area tab.</w:t>
      </w:r>
    </w:p>
    <w:p>
      <w:pPr>
        <w:pStyle w:val="ListBullet3"/>
        <w:numPr>
          <w:ilvl w:val="0"/>
          <w:numId w:val="39"/>
        </w:numPr>
        <w:bidi w:val="0"/>
        <w:ind w:left="720" w:right="0" w:hanging="357"/>
        <w:jc w:val="left"/>
        <w:rPr>
          <w:lang w:val="en-US"/>
        </w:rPr>
      </w:pPr>
      <w:r>
        <w:rPr>
          <w:rStyle w:val="LOMenuPath"/>
        </w:rPr>
        <w:t>Bitmaps</w:t>
      </w:r>
      <w:r>
        <w:rPr/>
        <w:t xml:space="preserve"> tab: Create simple bitmap patterns and import bitmaps, to make them available on the Area tab.</w:t>
      </w:r>
    </w:p>
    <w:p>
      <w:pPr>
        <w:pStyle w:val="TextBody"/>
        <w:bidi w:val="0"/>
        <w:jc w:val="left"/>
        <w:rPr>
          <w:lang w:val="en-US"/>
        </w:rPr>
      </w:pPr>
      <w:r>
        <w:rPr>
          <w:rStyle w:val="LOStrongEmphasis"/>
        </w:rPr>
        <w:t>Area Style / Filling</w:t>
      </w:r>
      <w:r>
        <w:rPr/>
        <w:t xml:space="preserve"> boxes: Select the type of the fill of the selected object. For more detailed settings, use the Area icon.</w:t>
      </w:r>
    </w:p>
    <w:p>
      <w:pPr>
        <w:pStyle w:val="DefinitionTerm"/>
        <w:bidi w:val="0"/>
        <w:jc w:val="left"/>
        <w:rPr>
          <w:lang w:val="en-US"/>
        </w:rPr>
      </w:pPr>
      <w:r>
        <w:fldChar w:fldCharType="begin"/>
      </w:r>
      <w:r>
        <w:rPr/>
        <w:instrText> XE "Fontwork:positioning options: : " </w:instrText>
      </w:r>
      <w:r>
        <w:rPr/>
        <w:fldChar w:fldCharType="separate"/>
      </w:r>
      <w:r>
        <w:rPr/>
      </w:r>
      <w:r>
        <w:rPr/>
        <w:fldChar w:fldCharType="end"/>
      </w:r>
      <w:bookmarkStart w:id="384" w:name="__RefHeading__13229_2065861793"/>
      <w:bookmarkEnd w:id="384"/>
      <w:r>
        <w:rPr/>
        <w:t>Positioning options</w:t>
      </w:r>
    </w:p>
    <w:p>
      <w:pPr>
        <w:pStyle w:val="TextBody"/>
        <w:bidi w:val="0"/>
        <w:jc w:val="left"/>
        <w:rPr>
          <w:lang w:val="en-US"/>
        </w:rPr>
      </w:pPr>
      <w:r>
        <w:rPr>
          <w:rStyle w:val="LOMenuPath"/>
        </w:rPr>
        <w:t>Rotate</w:t>
      </w:r>
      <w:r>
        <w:rPr/>
        <w:t xml:space="preserve"> icon: Rotate the selected object manually using the mouse to drag the object.</w:t>
      </w:r>
    </w:p>
    <w:p>
      <w:pPr>
        <w:pStyle w:val="TextBody"/>
        <w:bidi w:val="0"/>
        <w:jc w:val="left"/>
        <w:rPr>
          <w:lang w:val="en-US"/>
        </w:rPr>
      </w:pPr>
      <w:r>
        <w:rPr>
          <w:rStyle w:val="LOMenuPath"/>
        </w:rPr>
        <w:t>To Foreground</w:t>
      </w:r>
      <w:r>
        <w:rPr/>
        <w:t xml:space="preserve"> icon: Move the selected object in front of the text.</w:t>
      </w:r>
    </w:p>
    <w:p>
      <w:pPr>
        <w:pStyle w:val="TextBody"/>
        <w:bidi w:val="0"/>
        <w:jc w:val="left"/>
        <w:rPr>
          <w:lang w:val="en-US"/>
        </w:rPr>
      </w:pPr>
      <w:r>
        <w:rPr>
          <w:rStyle w:val="LOMenuPath"/>
        </w:rPr>
        <w:t>To Background</w:t>
      </w:r>
      <w:r>
        <w:rPr/>
        <w:t xml:space="preserve"> icon: Move the selected object behind the text.</w:t>
      </w:r>
    </w:p>
    <w:p>
      <w:pPr>
        <w:pStyle w:val="TextBody"/>
        <w:bidi w:val="0"/>
        <w:jc w:val="left"/>
        <w:rPr>
          <w:lang w:val="en-US"/>
        </w:rPr>
      </w:pPr>
      <w:r>
        <w:rPr>
          <w:rStyle w:val="LOMenuPath"/>
        </w:rPr>
        <w:t>Alignment</w:t>
      </w:r>
      <w:r>
        <w:rPr/>
        <w:t xml:space="preserve"> icon: Modify the alignment of the selected objects.</w:t>
      </w:r>
    </w:p>
    <w:p>
      <w:pPr>
        <w:pStyle w:val="TextBody"/>
        <w:bidi w:val="0"/>
        <w:jc w:val="left"/>
        <w:rPr>
          <w:lang w:val="en-US"/>
        </w:rPr>
      </w:pPr>
      <w:r>
        <w:rPr>
          <w:rStyle w:val="LOMenuPath"/>
        </w:rPr>
        <w:t>Bring to front</w:t>
      </w:r>
      <w:r>
        <w:rPr/>
        <w:t xml:space="preserve"> icon: Move the selected object in front of the others.</w:t>
      </w:r>
    </w:p>
    <w:p>
      <w:pPr>
        <w:pStyle w:val="TextBody"/>
        <w:bidi w:val="0"/>
        <w:jc w:val="left"/>
        <w:rPr>
          <w:lang w:val="en-US"/>
        </w:rPr>
      </w:pPr>
      <w:r>
        <w:rPr>
          <w:rStyle w:val="LOMenuPath"/>
        </w:rPr>
        <w:t>Send to back</w:t>
      </w:r>
      <w:r>
        <w:rPr/>
        <w:t xml:space="preserve"> icon: Move the selected object behind the others.</w:t>
      </w:r>
    </w:p>
    <w:p>
      <w:pPr>
        <w:pStyle w:val="TextBodyListIntro"/>
        <w:bidi w:val="0"/>
        <w:jc w:val="left"/>
        <w:rPr>
          <w:lang w:val="en-US"/>
        </w:rPr>
      </w:pPr>
      <w:r>
        <w:rPr>
          <w:rStyle w:val="LOMenuPath"/>
        </w:rPr>
        <w:t xml:space="preserve">Change </w:t>
      </w:r>
      <w:r>
        <w:fldChar w:fldCharType="begin"/>
      </w:r>
      <w:r>
        <w:rPr>
          <w:rStyle w:val="LOMenuPath"/>
        </w:rPr>
        <w:instrText> XE "Fontwork:anchoring: : " </w:instrText>
      </w:r>
      <w:r>
        <w:rPr>
          <w:rStyle w:val="LOMenuPath"/>
        </w:rPr>
        <w:fldChar w:fldCharType="separate"/>
      </w:r>
      <w:r>
        <w:rPr>
          <w:rStyle w:val="LOMenuPath"/>
        </w:rPr>
      </w:r>
      <w:r>
        <w:rPr>
          <w:rStyle w:val="LOMenuPath"/>
        </w:rPr>
        <w:fldChar w:fldCharType="end"/>
      </w:r>
      <w:r>
        <w:rPr>
          <w:rStyle w:val="LOMenuPath"/>
        </w:rPr>
        <w:t>Anchor</w:t>
      </w:r>
      <w:r>
        <w:rPr/>
        <w:t xml:space="preserve"> icon: Choose between anchoring options:</w:t>
      </w:r>
    </w:p>
    <w:p>
      <w:pPr>
        <w:pStyle w:val="ListBullet3"/>
        <w:numPr>
          <w:ilvl w:val="0"/>
          <w:numId w:val="40"/>
        </w:numPr>
        <w:bidi w:val="0"/>
        <w:ind w:left="720" w:right="0" w:hanging="357"/>
        <w:jc w:val="left"/>
        <w:rPr>
          <w:lang w:val="en-US"/>
        </w:rPr>
      </w:pPr>
      <w:r>
        <w:rPr/>
        <w:t>To Page—The object keeps the same position in relation to the page margins. It does not move as you add or delete text.</w:t>
      </w:r>
    </w:p>
    <w:p>
      <w:pPr>
        <w:pStyle w:val="ListBullet3"/>
        <w:numPr>
          <w:ilvl w:val="0"/>
          <w:numId w:val="232"/>
        </w:numPr>
        <w:bidi w:val="0"/>
        <w:ind w:left="737" w:right="0" w:hanging="374"/>
        <w:jc w:val="left"/>
        <w:rPr>
          <w:lang w:val="en-US"/>
        </w:rPr>
      </w:pPr>
      <w:r>
        <w:rPr/>
        <w:t>To Paragraph—The object is associated with a paragraph and moves with the paragraph. It may be placed in the margin or another location.</w:t>
      </w:r>
    </w:p>
    <w:p>
      <w:pPr>
        <w:pStyle w:val="ListBullet3"/>
        <w:numPr>
          <w:ilvl w:val="0"/>
          <w:numId w:val="232"/>
        </w:numPr>
        <w:bidi w:val="0"/>
        <w:ind w:left="737" w:right="0" w:hanging="374"/>
        <w:jc w:val="left"/>
        <w:rPr>
          <w:lang w:val="en-US"/>
        </w:rPr>
      </w:pPr>
      <w:r>
        <w:rPr/>
        <w:t>To Character—The object is associated with a character but is not in the text sequence. It moves with the paragraph but may be placed in the margin or another location. This method resembles anchoring to a paragraph.</w:t>
      </w:r>
    </w:p>
    <w:p>
      <w:pPr>
        <w:pStyle w:val="ListBullet3"/>
        <w:numPr>
          <w:ilvl w:val="0"/>
          <w:numId w:val="232"/>
        </w:numPr>
        <w:bidi w:val="0"/>
        <w:ind w:left="737" w:right="0" w:hanging="374"/>
        <w:jc w:val="left"/>
        <w:rPr>
          <w:lang w:val="en-US"/>
        </w:rPr>
      </w:pPr>
      <w:r>
        <w:rPr/>
        <w:t>As Character—The object is placed in the document like any character and moves with the paragraph as you add or delete text before the object.</w:t>
      </w:r>
    </w:p>
    <w:p>
      <w:pPr>
        <w:pStyle w:val="TextBody"/>
        <w:bidi w:val="0"/>
        <w:jc w:val="left"/>
        <w:rPr>
          <w:lang w:val="en-US"/>
        </w:rPr>
      </w:pPr>
      <w:r>
        <w:rPr>
          <w:rStyle w:val="LOMenuPath"/>
        </w:rPr>
        <w:t>Ungroup</w:t>
      </w:r>
      <w:r>
        <w:rPr/>
        <w:t xml:space="preserve"> icon: Ungroup a selection of grouped objects, so that they can be managed individually.</w:t>
      </w:r>
    </w:p>
    <w:p>
      <w:pPr>
        <w:pStyle w:val="TextBody"/>
        <w:bidi w:val="0"/>
        <w:jc w:val="left"/>
        <w:rPr>
          <w:lang w:val="en-US"/>
        </w:rPr>
      </w:pPr>
      <w:r>
        <w:fldChar w:fldCharType="begin"/>
      </w:r>
      <w:r>
        <w:rPr/>
        <w:instrText> XE "Fontwork:grouping: : " </w:instrText>
      </w:r>
      <w:r>
        <w:rPr/>
        <w:fldChar w:fldCharType="separate"/>
      </w:r>
      <w:r>
        <w:rPr/>
      </w:r>
      <w:r>
        <w:rPr/>
        <w:fldChar w:fldCharType="end"/>
      </w:r>
      <w:r>
        <w:rPr>
          <w:rStyle w:val="LOMenuPath"/>
        </w:rPr>
        <w:t>Group</w:t>
      </w:r>
      <w:r>
        <w:rPr/>
        <w:t xml:space="preserve"> icon: Group the selected objects, so you can manage them as a single object.</w:t>
      </w:r>
    </w:p>
    <w:p>
      <w:pPr>
        <w:pStyle w:val="Heading3"/>
        <w:numPr>
          <w:ilvl w:val="3"/>
          <w:numId w:val="3"/>
        </w:numPr>
        <w:bidi w:val="0"/>
        <w:ind w:left="0" w:right="0" w:hanging="0"/>
        <w:jc w:val="left"/>
        <w:rPr>
          <w:lang w:val="en-US"/>
        </w:rPr>
      </w:pPr>
      <w:bookmarkStart w:id="385" w:name="__RefHeading__13231_2065861793"/>
      <w:bookmarkEnd w:id="385"/>
      <w:r>
        <w:rPr/>
        <w:t>Using menu options</w:t>
      </w:r>
    </w:p>
    <w:p>
      <w:pPr>
        <w:pStyle w:val="TextBody"/>
        <w:bidi w:val="0"/>
        <w:jc w:val="left"/>
        <w:rPr>
          <w:lang w:val="en-US"/>
        </w:rPr>
      </w:pPr>
      <w:r>
        <w:rPr/>
        <w:t xml:space="preserve">You can use some the choices on the </w:t>
      </w:r>
      <w:r>
        <w:rPr>
          <w:rStyle w:val="LOMenuPath"/>
        </w:rPr>
        <w:t>Format</w:t>
      </w:r>
      <w:r>
        <w:rPr/>
        <w:t xml:space="preserve"> menu to anchor, align, arrange</w:t>
      </w:r>
      <w:ins w:id="7461" w:author="Jean Weber" w:date="2016-03-04T07:03:18Z">
        <w:r>
          <w:rPr/>
          <w:t>,</w:t>
        </w:r>
      </w:ins>
      <w:r>
        <w:rPr/>
        <w:t xml:space="preserve"> and group selected Fontwork objects, wrap text around them, and flip them horizontally and vertically.</w:t>
      </w:r>
    </w:p>
    <w:p>
      <w:pPr>
        <w:pStyle w:val="TextBody"/>
        <w:bidi w:val="0"/>
        <w:jc w:val="left"/>
        <w:rPr>
          <w:lang w:val="en-US"/>
        </w:rPr>
      </w:pPr>
      <w:r>
        <w:rPr/>
        <w:t xml:space="preserve">You can also right-click on a Fontwork object and choose many of the same options from the pop-up menu. The pop-up menu also provides quick access to the Line, Area, Text, and Position and Size dialogs. The Text dialog offers only a few options for Fontwork objects and is not discussed here. On the Position and Size dialog, you can enter precise values </w:t>
      </w:r>
      <w:ins w:id="7462" w:author="Jean Weber" w:date="2016-03-04T07:03:18Z">
        <w:r>
          <w:rPr/>
          <w:t>for</w:t>
        </w:r>
      </w:ins>
      <w:del w:id="7463" w:author="Jean Weber" w:date="2016-03-04T07:03:18Z">
        <w:r>
          <w:rPr/>
          <w:delText>concerning</w:delText>
        </w:r>
      </w:del>
      <w:r>
        <w:rPr/>
        <w:t xml:space="preserve"> size and position. For more information on all of these menu options, see the </w:t>
      </w:r>
      <w:r>
        <w:rPr>
          <w:rStyle w:val="LOEmphasis"/>
        </w:rPr>
        <w:t>Draw Guide</w:t>
      </w:r>
      <w:r>
        <w:rPr/>
        <w:t>.</w:t>
      </w:r>
    </w:p>
    <w:p>
      <w:pPr>
        <w:pStyle w:val="Heading3"/>
        <w:numPr>
          <w:ilvl w:val="3"/>
          <w:numId w:val="3"/>
        </w:numPr>
        <w:bidi w:val="0"/>
        <w:ind w:left="0" w:right="0" w:hanging="0"/>
        <w:jc w:val="left"/>
        <w:rPr>
          <w:lang w:val="en-US"/>
        </w:rPr>
      </w:pPr>
      <w:bookmarkStart w:id="386" w:name="__RefHeading__13233_2065861793"/>
      <w:bookmarkEnd w:id="386"/>
      <w:r>
        <w:rPr/>
        <w:t>Using the 3D-Settings toolbar</w:t>
      </w:r>
    </w:p>
    <w:p>
      <w:pPr>
        <w:pStyle w:val="TextBody"/>
        <w:bidi w:val="0"/>
        <w:jc w:val="left"/>
        <w:rPr>
          <w:lang w:val="en-US"/>
        </w:rPr>
      </w:pPr>
      <w:r>
        <w:rPr/>
        <w:t xml:space="preserve">If the selected Fontwork object is a 3-D object, you can also use the options on the 3D-Settings toolbar. You can also change a 2-D Fontwork object into a 3-D object (or change a 3-D object into a 2-D object) by clicking the Extrusion On/Off icon on the 3D-Settings toolbar. For more information, see the </w:t>
      </w:r>
      <w:r>
        <w:rPr>
          <w:rStyle w:val="LOEmphasis"/>
        </w:rPr>
        <w:t>Draw Guide</w:t>
      </w:r>
      <w:r>
        <w:rPr/>
        <w:t>.</w:t>
      </w:r>
    </w:p>
    <w:p>
      <w:pPr>
        <w:pStyle w:val="Figure"/>
        <w:bidi w:val="0"/>
        <w:rPr>
          <w:lang w:val="en-US"/>
        </w:rPr>
      </w:pPr>
      <w:r>
        <w:rPr/>
        <mc:AlternateContent>
          <mc:Choice Requires="wps">
            <w:drawing>
              <wp:inline distT="0" distB="0" distL="0" distR="0">
                <wp:extent cx="3065145" cy="1432560"/>
                <wp:effectExtent l="0" t="0" r="0" b="0"/>
                <wp:docPr id="642" name="Shape145"/>
                <a:graphic xmlns:a="http://schemas.openxmlformats.org/drawingml/2006/main">
                  <a:graphicData uri="http://schemas.microsoft.com/office/word/2010/wordprocessingShape">
                    <wps:wsp>
                      <wps:cNvSpPr/>
                      <wps:spPr>
                        <a:xfrm>
                          <a:off x="0" y="0"/>
                          <a:ext cx="3064680" cy="14320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063875" cy="1270635"/>
                                  <wp:effectExtent l="0" t="0" r="0" b="0"/>
                                  <wp:docPr id="644" name="Image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70" descr=""/>
                                          <pic:cNvPicPr>
                                            <a:picLocks noChangeAspect="1" noChangeArrowheads="1"/>
                                          </pic:cNvPicPr>
                                        </pic:nvPicPr>
                                        <pic:blipFill>
                                          <a:blip r:embed="rId237"/>
                                          <a:stretch>
                                            <a:fillRect/>
                                          </a:stretch>
                                        </pic:blipFill>
                                        <pic:spPr bwMode="auto">
                                          <a:xfrm>
                                            <a:off x="0" y="0"/>
                                            <a:ext cx="3063875" cy="127063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145</w:t>
                            </w:r>
                            <w:r>
                              <w:rPr>
                                <w:color w:val="000000"/>
                              </w:rPr>
                              <w:fldChar w:fldCharType="end"/>
                            </w:r>
                            <w:r>
                              <w:rPr>
                                <w:color w:val="000000"/>
                              </w:rPr>
                              <w:t>: 3D-Settings toolbars</w:t>
                            </w:r>
                          </w:p>
                        </w:txbxContent>
                      </wps:txbx>
                      <wps:bodyPr lIns="0" rIns="0" tIns="0" bIns="0">
                        <a:noAutofit/>
                      </wps:bodyPr>
                    </wps:wsp>
                  </a:graphicData>
                </a:graphic>
              </wp:inline>
            </w:drawing>
          </mc:Choice>
          <mc:Fallback>
            <w:pict>
              <v:rect id="shape_0" ID="Shape145" stroked="f" style="position:absolute;margin-left:0pt;margin-top:-112.8pt;width:241.25pt;height:112.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063875" cy="1270635"/>
                            <wp:effectExtent l="0" t="0" r="0" b="0"/>
                            <wp:docPr id="645" name="Image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Image370" descr=""/>
                                    <pic:cNvPicPr>
                                      <a:picLocks noChangeAspect="1" noChangeArrowheads="1"/>
                                    </pic:cNvPicPr>
                                  </pic:nvPicPr>
                                  <pic:blipFill>
                                    <a:blip r:embed="rId237"/>
                                    <a:stretch>
                                      <a:fillRect/>
                                    </a:stretch>
                                  </pic:blipFill>
                                  <pic:spPr bwMode="auto">
                                    <a:xfrm>
                                      <a:off x="0" y="0"/>
                                      <a:ext cx="3063875" cy="127063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145</w:t>
                      </w:r>
                      <w:r>
                        <w:rPr>
                          <w:color w:val="000000"/>
                        </w:rPr>
                        <w:fldChar w:fldCharType="end"/>
                      </w:r>
                      <w:r>
                        <w:rPr>
                          <w:color w:val="000000"/>
                        </w:rPr>
                        <w:t>: 3D-Settings toolbars</w:t>
                      </w:r>
                    </w:p>
                  </w:txbxContent>
                </v:textbox>
              </v:rect>
            </w:pict>
          </mc:Fallback>
        </mc:AlternateContent>
      </w:r>
    </w:p>
    <w:p>
      <w:pPr>
        <w:pStyle w:val="Heading2"/>
        <w:numPr>
          <w:ilvl w:val="2"/>
          <w:numId w:val="3"/>
        </w:numPr>
        <w:bidi w:val="0"/>
        <w:ind w:left="0" w:right="0" w:hanging="0"/>
        <w:jc w:val="left"/>
        <w:rPr>
          <w:lang w:val="en-US"/>
        </w:rPr>
      </w:pPr>
      <w:r>
        <w:fldChar w:fldCharType="begin"/>
      </w:r>
      <w:r>
        <w:rPr/>
        <w:instrText> XE "Fontwork:moving and resizing objects: : " </w:instrText>
      </w:r>
      <w:r>
        <w:rPr/>
        <w:fldChar w:fldCharType="separate"/>
      </w:r>
      <w:r>
        <w:rPr/>
      </w:r>
      <w:r>
        <w:rPr/>
        <w:fldChar w:fldCharType="end"/>
      </w:r>
      <w:bookmarkStart w:id="387" w:name="__RefHeading__13235_2065861793"/>
      <w:bookmarkStart w:id="388" w:name="Ref_Moving_and_resizing_Fontwork_objects"/>
      <w:bookmarkStart w:id="389" w:name="Ref_Moving_and_resizing_Fontwork_objects"/>
      <w:bookmarkEnd w:id="387"/>
      <w:bookmarkEnd w:id="388"/>
      <w:bookmarkEnd w:id="389"/>
      <w:r>
        <w:rPr/>
        <w:t>Moving and resizing Fontwork objects</w:t>
      </w:r>
    </w:p>
    <w:p>
      <w:pPr>
        <w:pStyle w:val="TextBody"/>
        <w:bidi w:val="0"/>
        <w:jc w:val="left"/>
        <w:rPr>
          <w:lang w:val="en-US"/>
        </w:rPr>
      </w:pPr>
      <w:r>
        <w:rPr/>
        <w:t xml:space="preserve">When you select a Fontwork object, eight colored squares (known as </w:t>
      </w:r>
      <w:r>
        <w:rPr>
          <w:rStyle w:val="LOEmphasis"/>
        </w:rPr>
        <w:t>handles</w:t>
      </w:r>
      <w:r>
        <w:rPr/>
        <w:t>) appear around the edge of the object, as shown below. You can drag these handles to resize the object.</w:t>
      </w:r>
    </w:p>
    <w:tbl>
      <w:tblPr>
        <w:tblW w:w="9703" w:type="dxa"/>
        <w:jc w:val="left"/>
        <w:tblInd w:w="-65" w:type="dxa"/>
        <w:tblLayout w:type="fixed"/>
        <w:tblCellMar>
          <w:top w:w="55" w:type="dxa"/>
          <w:left w:w="55" w:type="dxa"/>
          <w:bottom w:w="55" w:type="dxa"/>
          <w:right w:w="55" w:type="dxa"/>
        </w:tblCellMar>
      </w:tblPr>
      <w:tblGrid>
        <w:gridCol w:w="5891"/>
        <w:gridCol w:w="3811"/>
      </w:tblGrid>
      <w:tr>
        <w:trPr>
          <w:trHeight w:val="2669" w:hRule="atLeast"/>
        </w:trPr>
        <w:tc>
          <w:tcPr>
            <w:tcW w:w="5891" w:type="dxa"/>
            <w:tcBorders/>
          </w:tcPr>
          <w:p>
            <w:pPr>
              <w:pStyle w:val="TextBody"/>
              <w:widowControl w:val="false"/>
              <w:bidi w:val="0"/>
              <w:jc w:val="left"/>
              <w:rPr>
                <w:lang w:val="en-US"/>
              </w:rPr>
            </w:pPr>
            <w:r>
              <w:rPr/>
              <w:t>A yellow dot also appears on the object. This dot may be along an edge of the object, or it may be somewhere else; in the example on the right. If you hover the pointer over this yellow dot, the pointer turns into a hand symbol. You can drag the dot in different directions to distort the object.</w:t>
            </w:r>
          </w:p>
          <w:p>
            <w:pPr>
              <w:pStyle w:val="TextBody"/>
              <w:widowControl w:val="false"/>
              <w:bidi w:val="0"/>
              <w:spacing w:before="0" w:after="120"/>
              <w:jc w:val="left"/>
              <w:rPr>
                <w:lang w:val="en-US"/>
              </w:rPr>
            </w:pPr>
            <w:r>
              <w:rPr/>
              <w:t>Hovering the pointer over other parts of the object turns the pointer into the usual symbol for dragging the object to another part of the page.</w:t>
            </w:r>
          </w:p>
        </w:tc>
        <w:tc>
          <w:tcPr>
            <w:tcW w:w="3811" w:type="dxa"/>
            <w:tcBorders/>
          </w:tcPr>
          <w:p>
            <w:pPr>
              <w:pStyle w:val="TableContents"/>
              <w:widowControl w:val="false"/>
              <w:bidi w:val="0"/>
              <w:spacing w:before="0" w:after="43"/>
              <w:jc w:val="right"/>
              <w:rPr>
                <w:sz w:val="28"/>
              </w:rPr>
            </w:pPr>
            <w:r>
              <w:rPr/>
              <w:drawing>
                <wp:inline distT="0" distB="0" distL="0" distR="0">
                  <wp:extent cx="2276475" cy="1533525"/>
                  <wp:effectExtent l="0" t="0" r="0" b="0"/>
                  <wp:docPr id="646" name="Image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71" descr=""/>
                          <pic:cNvPicPr>
                            <a:picLocks noChangeAspect="1" noChangeArrowheads="1"/>
                          </pic:cNvPicPr>
                        </pic:nvPicPr>
                        <pic:blipFill>
                          <a:blip r:embed="rId238"/>
                          <a:stretch>
                            <a:fillRect/>
                          </a:stretch>
                        </pic:blipFill>
                        <pic:spPr bwMode="auto">
                          <a:xfrm>
                            <a:off x="0" y="0"/>
                            <a:ext cx="2276475" cy="1533525"/>
                          </a:xfrm>
                          <a:prstGeom prst="rect">
                            <a:avLst/>
                          </a:prstGeom>
                        </pic:spPr>
                      </pic:pic>
                    </a:graphicData>
                  </a:graphic>
                </wp:inline>
              </w:drawing>
            </w:r>
            <w:bookmarkStart w:id="390" w:name="__RefHeading__5648_156656864412"/>
            <w:bookmarkEnd w:id="390"/>
          </w:p>
        </w:tc>
      </w:tr>
    </w:tbl>
    <w:p>
      <w:pPr>
        <w:sectPr>
          <w:footerReference w:type="even" r:id="rId239"/>
          <w:footerReference w:type="default" r:id="rId240"/>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Style w:val="TextBody"/>
        <w:bidi w:val="0"/>
        <w:jc w:val="left"/>
        <w:rPr>
          <w:i w:val="false"/>
          <w:i w:val="false"/>
          <w:iCs w:val="false"/>
          <w:lang w:val="en-US"/>
        </w:rPr>
      </w:pPr>
      <w:r>
        <w:rPr>
          <w:i w:val="false"/>
          <w:iCs w:val="false"/>
          <w:lang w:val="en-US"/>
        </w:rPr>
        <w:t>For precise control of the location and size of the object, use the Position and Size dialog.</w:t>
      </w:r>
    </w:p>
    <w:p>
      <w:pPr>
        <w:pStyle w:val="OOoNewChapter"/>
        <w:bidi w:val="0"/>
        <w:rPr>
          <w:i w:val="false"/>
          <w:i w:val="false"/>
          <w:iCs w:val="false"/>
          <w:lang w:val="en-US"/>
          <w:ins w:id="7465" w:author="Jean Weber" w:date="2016-03-04T07:03:18Z"/>
        </w:rPr>
      </w:pPr>
      <w:ins w:id="7464" w:author="Jean Weber" w:date="2016-03-04T07:03:18Z">
        <w:r>
          <w:rPr>
            <w:i w:val="false"/>
            <w:iCs w:val="false"/>
            <w:lang w:val="en-US"/>
          </w:rPr>
          <w:drawing>
            <wp:anchor behindDoc="0" distT="0" distB="0" distL="0" distR="0" simplePos="0" locked="0" layoutInCell="0" allowOverlap="1" relativeHeight="276">
              <wp:simplePos x="0" y="0"/>
              <wp:positionH relativeFrom="column">
                <wp:posOffset>1249045</wp:posOffset>
              </wp:positionH>
              <wp:positionV relativeFrom="paragraph">
                <wp:posOffset>161925</wp:posOffset>
              </wp:positionV>
              <wp:extent cx="3048000" cy="640080"/>
              <wp:effectExtent l="0" t="0" r="0" b="0"/>
              <wp:wrapSquare wrapText="largest"/>
              <wp:docPr id="647" name="Image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Image372" descr=""/>
                      <pic:cNvPicPr>
                        <a:picLocks noChangeAspect="1" noChangeArrowheads="1"/>
                      </pic:cNvPicPr>
                    </pic:nvPicPr>
                    <pic:blipFill>
                      <a:blip r:embed="rId241"/>
                      <a:stretch>
                        <a:fillRect/>
                      </a:stretch>
                    </pic:blipFill>
                    <pic:spPr bwMode="auto">
                      <a:xfrm>
                        <a:off x="0" y="0"/>
                        <a:ext cx="3048000" cy="640080"/>
                      </a:xfrm>
                      <a:prstGeom prst="rect">
                        <a:avLst/>
                      </a:prstGeom>
                    </pic:spPr>
                  </pic:pic>
                </a:graphicData>
              </a:graphic>
            </wp:anchor>
          </w:drawing>
        </w:r>
      </w:ins>
    </w:p>
    <w:p>
      <w:pPr>
        <w:pStyle w:val="Title"/>
        <w:numPr>
          <w:ilvl w:val="0"/>
          <w:numId w:val="3"/>
        </w:numPr>
        <w:bidi w:val="0"/>
        <w:ind w:left="0" w:right="0" w:hanging="0"/>
        <w:jc w:val="left"/>
        <w:rPr>
          <w:lang w:val="en-US"/>
        </w:rPr>
      </w:pPr>
      <w:bookmarkStart w:id="391" w:name="__RefHeading___Toc86657_8113635311111111"/>
      <w:bookmarkEnd w:id="391"/>
      <w:r>
        <w:rPr>
          <w:lang w:val="en-US"/>
        </w:rPr>
        <w:t xml:space="preserve">Chapter 12  </w:t>
        <w:br/>
        <w:t>Creating Web Pages</w:t>
      </w:r>
    </w:p>
    <w:p>
      <w:pPr>
        <w:pStyle w:val="Subtitle"/>
        <w:bidi w:val="0"/>
        <w:jc w:val="left"/>
        <w:rPr>
          <w:lang w:val="en-US"/>
        </w:rPr>
      </w:pPr>
      <w:r>
        <w:rPr>
          <w:lang w:val="en-US"/>
        </w:rPr>
        <w:t>Saving Documents as HTML Files</w:t>
      </w:r>
    </w:p>
    <w:p>
      <w:pPr>
        <w:pStyle w:val="Heading1"/>
        <w:numPr>
          <w:ilvl w:val="1"/>
          <w:numId w:val="3"/>
        </w:numPr>
        <w:bidi w:val="0"/>
        <w:ind w:left="0" w:right="0" w:hanging="0"/>
        <w:jc w:val="left"/>
        <w:rPr>
          <w:lang w:val="en-US"/>
          <w:del w:id="7467" w:author="Jean Weber" w:date="2016-03-04T07:03:18Z"/>
        </w:rPr>
      </w:pPr>
      <w:del w:id="7466" w:author="Jean Weber" w:date="2016-03-04T07:03:18Z">
        <w:r>
          <w:rPr>
            <w:lang w:val="en-US"/>
          </w:rPr>
        </w:r>
      </w:del>
    </w:p>
    <w:p>
      <w:pPr>
        <w:pStyle w:val="Heading1"/>
        <w:numPr>
          <w:ilvl w:val="1"/>
          <w:numId w:val="3"/>
        </w:numPr>
        <w:bidi w:val="0"/>
        <w:ind w:left="0" w:right="0" w:hanging="0"/>
        <w:jc w:val="left"/>
        <w:rPr>
          <w:lang w:val="en-US"/>
        </w:rPr>
      </w:pPr>
      <w:bookmarkStart w:id="392" w:name="__RefHeading___Toc135364_811363531"/>
      <w:bookmarkEnd w:id="392"/>
      <w:r>
        <w:rPr>
          <w:lang w:val="en-US"/>
        </w:rPr>
        <w:t>Introduction</w:t>
      </w:r>
    </w:p>
    <w:p>
      <w:pPr>
        <w:pStyle w:val="TextBody"/>
        <w:bidi w:val="0"/>
        <w:jc w:val="left"/>
        <w:rPr>
          <w:i w:val="false"/>
          <w:i w:val="false"/>
          <w:iCs w:val="false"/>
          <w:lang w:val="en-US"/>
        </w:rPr>
      </w:pPr>
      <w:ins w:id="7468" w:author="Jean Weber" w:date="2016-03-04T07:03:18Z">
        <w:r>
          <w:rPr/>
          <w:t>HTML capabilities in LibreOffice include saving and exporting existing documents in HTML format.</w:t>
        </w:r>
      </w:ins>
    </w:p>
    <w:p>
      <w:pPr>
        <w:pStyle w:val="TextBodyListIntro"/>
        <w:bidi w:val="0"/>
        <w:jc w:val="left"/>
        <w:rPr>
          <w:i w:val="false"/>
          <w:i w:val="false"/>
          <w:iCs w:val="false"/>
          <w:lang w:val="en-US"/>
        </w:rPr>
      </w:pPr>
      <w:r>
        <w:rPr/>
        <w:t>This chapter describes how to do the following in Writer, Calc, Impress</w:t>
      </w:r>
      <w:ins w:id="7469" w:author="Jean Weber" w:date="2016-03-04T07:03:18Z">
        <w:r>
          <w:rPr/>
          <w:t>,</w:t>
        </w:r>
      </w:ins>
      <w:r>
        <w:rPr/>
        <w:t xml:space="preserve"> and Draw:</w:t>
      </w:r>
    </w:p>
    <w:p>
      <w:pPr>
        <w:pStyle w:val="ListBullet3"/>
        <w:numPr>
          <w:ilvl w:val="0"/>
          <w:numId w:val="4"/>
        </w:numPr>
        <w:bidi w:val="0"/>
        <w:ind w:left="720" w:right="0" w:hanging="357"/>
        <w:jc w:val="left"/>
        <w:rPr>
          <w:i w:val="false"/>
          <w:i w:val="false"/>
          <w:iCs w:val="false"/>
          <w:lang w:val="en-US"/>
        </w:rPr>
      </w:pPr>
      <w:r>
        <w:rPr/>
        <w:t>Create hyperlinks within a document and to other documents such as web pages, PDFs, and other files.</w:t>
      </w:r>
    </w:p>
    <w:p>
      <w:pPr>
        <w:pStyle w:val="ListBullet3"/>
        <w:numPr>
          <w:ilvl w:val="0"/>
          <w:numId w:val="4"/>
        </w:numPr>
        <w:bidi w:val="0"/>
        <w:ind w:left="720" w:right="0" w:hanging="357"/>
        <w:jc w:val="left"/>
        <w:rPr>
          <w:i w:val="false"/>
          <w:i w:val="false"/>
          <w:iCs w:val="false"/>
          <w:lang w:val="en-US"/>
        </w:rPr>
      </w:pPr>
      <w:r>
        <w:rPr/>
        <w:t>Save documents as web pages (HTML documents)</w:t>
      </w:r>
      <w:ins w:id="7470" w:author="Jean Weber" w:date="2016-03-04T07:03:18Z">
        <w:r>
          <w:rPr/>
          <w:t xml:space="preserve"> and create web pages using the Web Wizard included with LibreOffice</w:t>
        </w:r>
      </w:ins>
      <w:r>
        <w:rPr/>
        <w:t>.</w:t>
      </w:r>
    </w:p>
    <w:p>
      <w:pPr>
        <w:pStyle w:val="TextBodyListIntro"/>
        <w:bidi w:val="0"/>
        <w:jc w:val="left"/>
        <w:rPr>
          <w:i w:val="false"/>
          <w:i w:val="false"/>
          <w:iCs w:val="false"/>
          <w:lang w:val="en-US"/>
        </w:rPr>
      </w:pPr>
      <w:r>
        <w:rPr/>
        <w:t>When creating a document that you plan to deliver as a web page, you need to consider the following:</w:t>
      </w:r>
    </w:p>
    <w:p>
      <w:pPr>
        <w:pStyle w:val="ListBullet3"/>
        <w:numPr>
          <w:ilvl w:val="0"/>
          <w:numId w:val="4"/>
        </w:numPr>
        <w:bidi w:val="0"/>
        <w:ind w:left="720" w:right="0" w:hanging="357"/>
        <w:jc w:val="left"/>
        <w:rPr>
          <w:i w:val="false"/>
          <w:i w:val="false"/>
          <w:iCs w:val="false"/>
          <w:lang w:val="en-US"/>
        </w:rPr>
      </w:pPr>
      <w:r>
        <w:rPr/>
        <w:t>In an HTML document, hyperlinks are active (clickable), but other cross-references inserted by LibreOffice are not active links.</w:t>
      </w:r>
    </w:p>
    <w:p>
      <w:pPr>
        <w:pStyle w:val="ListBullet3"/>
        <w:numPr>
          <w:ilvl w:val="0"/>
          <w:numId w:val="4"/>
        </w:numPr>
        <w:bidi w:val="0"/>
        <w:ind w:left="720" w:right="0" w:hanging="357"/>
        <w:jc w:val="left"/>
        <w:rPr>
          <w:i w:val="false"/>
          <w:i w:val="false"/>
          <w:iCs w:val="false"/>
          <w:lang w:val="en-US"/>
        </w:rPr>
      </w:pPr>
      <w:r>
        <w:rPr/>
        <w:t xml:space="preserve">An object such as </w:t>
      </w:r>
      <w:ins w:id="7471" w:author="Jean Weber" w:date="2016-03-04T07:03:18Z">
        <w:r>
          <w:rPr/>
          <w:t>an</w:t>
        </w:r>
      </w:ins>
      <w:del w:id="7472" w:author="Jean Weber" w:date="2016-03-04T07:03:18Z">
        <w:r>
          <w:rPr/>
          <w:delText>a</w:delText>
        </w:r>
      </w:del>
      <w:r>
        <w:rPr/>
        <w:t xml:space="preserve"> image is saved as a separate file. However, if that object has been placed in a frame (for example, with an associated caption), it is not saved and does not appear in the HTML document; instead, the name of the frame appears.</w:t>
      </w:r>
    </w:p>
    <w:p>
      <w:pPr>
        <w:pStyle w:val="Heading1"/>
        <w:numPr>
          <w:ilvl w:val="1"/>
          <w:numId w:val="3"/>
        </w:numPr>
        <w:bidi w:val="0"/>
        <w:ind w:left="0" w:right="0" w:hanging="0"/>
        <w:jc w:val="left"/>
        <w:rPr>
          <w:i w:val="false"/>
          <w:i w:val="false"/>
          <w:iCs w:val="false"/>
          <w:lang w:val="en-US"/>
        </w:rPr>
      </w:pPr>
      <w:r>
        <w:fldChar w:fldCharType="begin"/>
      </w:r>
      <w:r>
        <w:rPr/>
        <w:instrText> XE "hyperlinks:absolute: : " </w:instrText>
      </w:r>
      <w:r>
        <w:rPr/>
        <w:fldChar w:fldCharType="separate"/>
      </w:r>
      <w:r>
        <w:rPr/>
      </w:r>
      <w:r>
        <w:rPr/>
        <w:fldChar w:fldCharType="end"/>
      </w:r>
      <w:r>
        <w:fldChar w:fldCharType="begin"/>
      </w:r>
      <w:r>
        <w:rPr/>
        <w:instrText> XE "hyperlinks:relative: : " </w:instrText>
      </w:r>
      <w:r>
        <w:rPr/>
        <w:fldChar w:fldCharType="separate"/>
      </w:r>
      <w:r>
        <w:rPr/>
      </w:r>
      <w:r>
        <w:rPr/>
        <w:fldChar w:fldCharType="end"/>
      </w:r>
      <w:bookmarkStart w:id="393" w:name="__RefHeading__35834_1130598086"/>
      <w:bookmarkEnd w:id="393"/>
      <w:r>
        <w:rPr/>
        <w:t>Relative and absolute hyperlinks</w:t>
      </w:r>
    </w:p>
    <w:p>
      <w:pPr>
        <w:pStyle w:val="TextBody"/>
        <w:bidi w:val="0"/>
        <w:jc w:val="left"/>
        <w:rPr>
          <w:i w:val="false"/>
          <w:i w:val="false"/>
          <w:iCs w:val="false"/>
          <w:lang w:val="en-US"/>
        </w:rPr>
      </w:pPr>
      <w:r>
        <w:rPr/>
        <w:t>Hyperlinks stored within a file can be either relative or absolute.</w:t>
      </w:r>
    </w:p>
    <w:p>
      <w:pPr>
        <w:pStyle w:val="TextBody"/>
        <w:bidi w:val="0"/>
        <w:jc w:val="left"/>
        <w:rPr>
          <w:i w:val="false"/>
          <w:i w:val="false"/>
          <w:iCs w:val="false"/>
          <w:lang w:val="en-US"/>
        </w:rPr>
      </w:pPr>
      <w:r>
        <w:rPr/>
        <w:t xml:space="preserve">A relative hyperlink says, </w:t>
      </w:r>
      <w:r>
        <w:rPr>
          <w:rStyle w:val="OOoEmphasis"/>
        </w:rPr>
        <w:t>Here is how to get there starting from where you are now</w:t>
      </w:r>
      <w:r>
        <w:rPr/>
        <w:t xml:space="preserve"> (meaning from the folder in which your current document is saved) while an absolute hyperlink says, </w:t>
      </w:r>
      <w:r>
        <w:rPr>
          <w:rStyle w:val="OOoEmphasis"/>
        </w:rPr>
        <w:t>Here is how to get there no matter where you start from</w:t>
      </w:r>
      <w:r>
        <w:rPr/>
        <w:t>.</w:t>
      </w:r>
    </w:p>
    <w:p>
      <w:pPr>
        <w:pStyle w:val="TextBody"/>
        <w:bidi w:val="0"/>
        <w:jc w:val="left"/>
        <w:rPr>
          <w:i w:val="false"/>
          <w:i w:val="false"/>
          <w:iCs w:val="false"/>
          <w:lang w:val="en-US"/>
        </w:rPr>
      </w:pPr>
      <w:r>
        <w:rPr/>
        <w:t>An absolute link will stop working if the target is moved. A relative link will stop working if the start and target locations change relative to each other. For instance, if you have two spreadsheets in the same folder linked to each other and you move the entire folder to a new location, an absolute hyperlink will break but a relative one will not.</w:t>
      </w:r>
    </w:p>
    <w:p>
      <w:pPr>
        <w:pStyle w:val="TextBody"/>
        <w:bidi w:val="0"/>
        <w:jc w:val="left"/>
        <w:rPr>
          <w:i w:val="false"/>
          <w:i w:val="false"/>
          <w:iCs w:val="false"/>
          <w:lang w:val="en-US"/>
        </w:rPr>
      </w:pPr>
      <w:r>
        <w:rPr/>
        <w:t xml:space="preserve">To change the way that LibreOffice stores the hyperlinks in your file, select </w:t>
      </w:r>
      <w:r>
        <w:rPr>
          <w:rStyle w:val="OOoMenuPath"/>
        </w:rPr>
        <w:t>Tools &gt; Options &gt; Load/Save &gt; General</w:t>
      </w:r>
      <w:r>
        <w:rPr/>
        <w:t xml:space="preserve"> and choose if you want URLs saved relatively when referencing the </w:t>
      </w:r>
      <w:r>
        <w:rPr>
          <w:rStyle w:val="OOoEmphasis"/>
        </w:rPr>
        <w:t>File System</w:t>
      </w:r>
      <w:r>
        <w:rPr/>
        <w:t xml:space="preserve">, or the </w:t>
      </w:r>
      <w:r>
        <w:rPr>
          <w:rStyle w:val="OOoEmphasis"/>
        </w:rPr>
        <w:t>Internet</w:t>
      </w:r>
      <w:r>
        <w:rPr/>
        <w:t>, or both.</w:t>
      </w:r>
    </w:p>
    <w:p>
      <w:pPr>
        <w:pStyle w:val="TextBody"/>
        <w:bidi w:val="0"/>
        <w:jc w:val="left"/>
        <w:rPr>
          <w:i w:val="false"/>
          <w:i w:val="false"/>
          <w:iCs w:val="false"/>
          <w:lang w:val="en-US"/>
        </w:rPr>
      </w:pPr>
      <w:r>
        <w:rPr/>
        <w:t>Calc will always display an absolute hyperlink. Do not be alarmed when it does this even when you have saved a relative hyperlink. This ‘absolute’ target address will be updated if you move the file.</w:t>
      </w:r>
    </w:p>
    <w:p>
      <w:pPr>
        <w:pStyle w:val="HeadingNote"/>
        <w:numPr>
          <w:ilvl w:val="0"/>
          <w:numId w:val="24"/>
        </w:numPr>
        <w:bidi w:val="0"/>
        <w:jc w:val="left"/>
        <w:rPr>
          <w:i w:val="false"/>
          <w:i w:val="false"/>
          <w:iCs w:val="false"/>
          <w:lang w:val="en-US"/>
          <w:ins w:id="7474" w:author="Jean Weber" w:date="2016-03-04T07:03:18Z"/>
        </w:rPr>
      </w:pPr>
      <w:ins w:id="7473" w:author="Jean Weber" w:date="2016-03-04T07:03:18Z">
        <w:r>
          <w:rPr/>
          <w:t>Note</w:t>
        </w:r>
      </w:ins>
    </w:p>
    <w:p>
      <w:pPr>
        <w:pStyle w:val="TextNote"/>
        <w:bidi w:val="0"/>
        <w:jc w:val="left"/>
        <w:rPr>
          <w:i w:val="false"/>
          <w:i w:val="false"/>
          <w:iCs w:val="false"/>
          <w:lang w:val="en-US"/>
          <w:ins w:id="7476" w:author="Jean Weber" w:date="2016-03-04T07:03:18Z"/>
        </w:rPr>
      </w:pPr>
      <w:ins w:id="7475" w:author="Jean Weber" w:date="2016-03-04T07:03:18Z">
        <w:r>
          <w:rPr/>
          <w:t>Make sure that the folder structure on your computer is the same as the file structure on your web server if you save your links as relative to the file system and you are going to upload pages to the Internet.</w:t>
        </w:r>
      </w:ins>
    </w:p>
    <w:p>
      <w:pPr>
        <w:pStyle w:val="HeadingTip"/>
        <w:numPr>
          <w:ilvl w:val="0"/>
          <w:numId w:val="10"/>
        </w:numPr>
        <w:bidi w:val="0"/>
        <w:jc w:val="left"/>
        <w:rPr>
          <w:i w:val="false"/>
          <w:i w:val="false"/>
          <w:iCs w:val="false"/>
          <w:lang w:val="en-US"/>
          <w:ins w:id="7478" w:author="Jean Weber" w:date="2016-03-04T07:03:18Z"/>
        </w:rPr>
      </w:pPr>
      <w:ins w:id="7477" w:author="Jean Weber" w:date="2016-03-04T07:03:18Z">
        <w:r>
          <w:rPr/>
          <w:t>Tip</w:t>
        </w:r>
      </w:ins>
    </w:p>
    <w:p>
      <w:pPr>
        <w:pStyle w:val="TextNote"/>
        <w:bidi w:val="0"/>
        <w:jc w:val="left"/>
        <w:rPr>
          <w:i w:val="false"/>
          <w:i w:val="false"/>
          <w:iCs w:val="false"/>
          <w:lang w:val="en-US"/>
        </w:rPr>
      </w:pPr>
      <w:ins w:id="7479" w:author="Jean Weber" w:date="2016-03-04T07:03:18Z">
        <w:r>
          <w:rPr/>
          <w:t>When you rest the mouse pointer on a hyperlink, a help tip displays the absolute reference, because LibreOffice uses absolute path names internally. The complete path and address can only be seen when you view the result of the HTML export (saving the spreadsheet as an HTML file), by loading the HTML file as text, or by opening it with a text editor.</w:t>
        </w:r>
      </w:ins>
    </w:p>
    <w:tbl>
      <w:tblPr>
        <w:tblW w:w="9638" w:type="dxa"/>
        <w:jc w:val="left"/>
        <w:tblInd w:w="0" w:type="dxa"/>
        <w:tblLayout w:type="fixed"/>
        <w:tblCellMar>
          <w:top w:w="85" w:type="dxa"/>
          <w:left w:w="85" w:type="dxa"/>
          <w:bottom w:w="85" w:type="dxa"/>
          <w:right w:w="85" w:type="dxa"/>
        </w:tblCellMar>
      </w:tblPr>
      <w:tblGrid>
        <w:gridCol w:w="1395"/>
        <w:gridCol w:w="8242"/>
      </w:tblGrid>
      <w:tr>
        <w:trPr/>
        <w:tc>
          <w:tcPr>
            <w:tcW w:w="1395" w:type="dxa"/>
            <w:tcBorders>
              <w:top w:val="single" w:sz="8" w:space="0" w:color="94BD5E"/>
              <w:bottom w:val="single" w:sz="8" w:space="0" w:color="94BD5E"/>
            </w:tcBorders>
            <w:shd w:fill="94BD5E" w:val="clear"/>
            <w:vAlign w:val="center"/>
          </w:tcPr>
          <w:p>
            <w:pPr>
              <w:pStyle w:val="OOoTipNoteCaution"/>
              <w:widowControl w:val="false"/>
              <w:bidi w:val="0"/>
              <w:rPr>
                <w:i w:val="false"/>
                <w:i w:val="false"/>
                <w:iCs w:val="false"/>
                <w:lang w:val="en-US"/>
              </w:rPr>
            </w:pPr>
            <w:del w:id="7480" w:author="Jean Weber" w:date="2016-03-04T07:03:18Z">
              <w:r>
                <w:rPr/>
                <w:delText>Note</w:delText>
              </w:r>
            </w:del>
          </w:p>
        </w:tc>
        <w:tc>
          <w:tcPr>
            <w:tcW w:w="8242" w:type="dxa"/>
            <w:tcBorders>
              <w:top w:val="single" w:sz="8" w:space="0" w:color="999999"/>
              <w:bottom w:val="single" w:sz="8" w:space="0" w:color="999999"/>
            </w:tcBorders>
          </w:tcPr>
          <w:p>
            <w:pPr>
              <w:pStyle w:val="OOoTableText"/>
              <w:widowControl w:val="false"/>
              <w:bidi w:val="0"/>
              <w:spacing w:before="0" w:after="40"/>
              <w:jc w:val="left"/>
              <w:rPr>
                <w:i w:val="false"/>
                <w:i w:val="false"/>
                <w:iCs w:val="false"/>
                <w:lang w:val="en-US"/>
              </w:rPr>
            </w:pPr>
            <w:del w:id="7481" w:author="Jean Weber" w:date="2016-03-04T07:03:18Z">
              <w:r>
                <w:rPr/>
                <w:delText>Make sure that the folder structure on your computer is the same as the file structure on your web server if you save your links as relative to the file system and you are going to upload pages to the Internet.</w:delText>
              </w:r>
            </w:del>
          </w:p>
        </w:tc>
      </w:tr>
      <w:tr>
        <w:trPr/>
        <w:tc>
          <w:tcPr>
            <w:tcW w:w="1395" w:type="dxa"/>
            <w:tcBorders>
              <w:top w:val="single" w:sz="8" w:space="0" w:color="83CAFF"/>
              <w:bottom w:val="single" w:sz="8" w:space="0" w:color="83CAFF"/>
            </w:tcBorders>
            <w:shd w:fill="83CAFF" w:val="clear"/>
            <w:vAlign w:val="center"/>
          </w:tcPr>
          <w:p>
            <w:pPr>
              <w:pStyle w:val="OOoTipNoteCaution"/>
              <w:widowControl w:val="false"/>
              <w:bidi w:val="0"/>
              <w:rPr>
                <w:i w:val="false"/>
                <w:i w:val="false"/>
                <w:iCs w:val="false"/>
                <w:lang w:val="en-US"/>
              </w:rPr>
            </w:pPr>
            <w:del w:id="7482" w:author="Jean Weber" w:date="2016-03-04T07:03:18Z">
              <w:r>
                <w:rPr/>
                <w:delText>Tip</w:delText>
              </w:r>
            </w:del>
          </w:p>
        </w:tc>
        <w:tc>
          <w:tcPr>
            <w:tcW w:w="8242" w:type="dxa"/>
            <w:tcBorders>
              <w:top w:val="single" w:sz="8" w:space="0" w:color="999999"/>
              <w:bottom w:val="single" w:sz="8" w:space="0" w:color="999999"/>
            </w:tcBorders>
          </w:tcPr>
          <w:p>
            <w:pPr>
              <w:pStyle w:val="OOoTableText"/>
              <w:widowControl w:val="false"/>
              <w:bidi w:val="0"/>
              <w:spacing w:before="0" w:after="40"/>
              <w:jc w:val="left"/>
              <w:rPr>
                <w:i w:val="false"/>
                <w:i w:val="false"/>
                <w:iCs w:val="false"/>
                <w:lang w:val="en-US"/>
              </w:rPr>
            </w:pPr>
            <w:del w:id="7483" w:author="Jean Weber" w:date="2016-03-04T07:03:18Z">
              <w:r>
                <w:rPr/>
                <w:delText>When you rest the mouse pointer on a hyperlink, a help tip displays the absolute reference, because LibreOffice uses absolute path names internally. The complete path and address can only be seen when you view the result of the HTML export (saving the spreadsheet as an HTML file), by loading the HTML file as text, or by opening it with a text editor.</w:delText>
              </w:r>
            </w:del>
          </w:p>
        </w:tc>
      </w:tr>
    </w:tbl>
    <w:p>
      <w:pPr>
        <w:pStyle w:val="Heading1"/>
        <w:numPr>
          <w:ilvl w:val="1"/>
          <w:numId w:val="3"/>
        </w:numPr>
        <w:bidi w:val="0"/>
        <w:ind w:left="0" w:right="0" w:hanging="0"/>
        <w:jc w:val="left"/>
        <w:rPr>
          <w:i w:val="false"/>
          <w:i w:val="false"/>
          <w:iCs w:val="false"/>
          <w:lang w:val="en-US"/>
        </w:rPr>
      </w:pPr>
      <w:bookmarkStart w:id="394" w:name="__RefHeading__12704_761994490"/>
      <w:bookmarkEnd w:id="394"/>
      <w:r>
        <w:rPr/>
        <w:t xml:space="preserve">Creating </w:t>
      </w:r>
      <w:r>
        <w:fldChar w:fldCharType="begin"/>
      </w:r>
      <w:r>
        <w:rPr/>
        <w:instrText> XE "hyperlinks:inserting: : " </w:instrText>
      </w:r>
      <w:r>
        <w:rPr/>
        <w:fldChar w:fldCharType="separate"/>
      </w:r>
      <w:r>
        <w:rPr/>
      </w:r>
      <w:r>
        <w:rPr/>
        <w:fldChar w:fldCharType="end"/>
      </w:r>
      <w:r>
        <w:rPr/>
        <w:t>hyperlinks</w:t>
      </w:r>
    </w:p>
    <w:p>
      <w:pPr>
        <w:pStyle w:val="TextBody"/>
        <w:keepLines/>
        <w:widowControl w:val="false"/>
        <w:bidi w:val="0"/>
        <w:jc w:val="left"/>
        <w:rPr>
          <w:i w:val="false"/>
          <w:i w:val="false"/>
          <w:iCs w:val="false"/>
          <w:lang w:val="en-US"/>
        </w:rPr>
      </w:pPr>
      <w:r>
        <w:rPr/>
        <w:t xml:space="preserve">When you type text (such as a website addresses or URL) that can be used as a hyperlink, and then press the spacebar or the </w:t>
      </w:r>
      <w:r>
        <w:rPr>
          <w:rStyle w:val="OOoKeystroke"/>
        </w:rPr>
        <w:t>Enter</w:t>
      </w:r>
      <w:r>
        <w:rPr/>
        <w:t xml:space="preserve"> key, LibreOffice automatically creates the hyperlink and applies formatting to the text (usually a color and underlining). If this does not happen, you can enable this feature by going to </w:t>
      </w:r>
      <w:r>
        <w:rPr>
          <w:rStyle w:val="OOoMenuPath"/>
        </w:rPr>
        <w:t>Tools &gt; AutoCorrect Options &gt; Options</w:t>
      </w:r>
      <w:r>
        <w:rPr/>
        <w:t xml:space="preserve"> on the </w:t>
      </w:r>
      <w:del w:id="7484" w:author="Jean Weber" w:date="2016-03-04T07:03:18Z">
        <w:r>
          <w:rPr/>
          <w:delText xml:space="preserve">main </w:delText>
        </w:r>
      </w:del>
      <w:r>
        <w:rPr/>
        <w:t xml:space="preserve">menu bar and selecting </w:t>
      </w:r>
      <w:r>
        <w:fldChar w:fldCharType="begin"/>
      </w:r>
      <w:r>
        <w:rPr/>
        <w:instrText> XE "URL Recognition: : " </w:instrText>
      </w:r>
      <w:r>
        <w:rPr/>
        <w:fldChar w:fldCharType="separate"/>
      </w:r>
      <w:r>
        <w:rPr/>
      </w:r>
      <w:r>
        <w:rPr/>
        <w:fldChar w:fldCharType="end"/>
      </w:r>
      <w:r>
        <w:rPr/>
        <w:t xml:space="preserve">the </w:t>
      </w:r>
      <w:r>
        <w:rPr>
          <w:rStyle w:val="OOoMenuPath"/>
        </w:rPr>
        <w:t>URL Recognition</w:t>
      </w:r>
      <w:r>
        <w:rPr/>
        <w:t xml:space="preserve"> option.</w:t>
      </w:r>
    </w:p>
    <w:p>
      <w:pPr>
        <w:pStyle w:val="TextBody"/>
        <w:bidi w:val="0"/>
        <w:jc w:val="left"/>
        <w:rPr>
          <w:i w:val="false"/>
          <w:i w:val="false"/>
          <w:iCs w:val="false"/>
          <w:lang w:val="en-US"/>
        </w:rPr>
      </w:pPr>
      <w:r>
        <w:rPr/>
        <w:t xml:space="preserve">If you do not want LibreOffice to convert a specific URL to a hyperlink, go to </w:t>
      </w:r>
      <w:r>
        <w:rPr>
          <w:rStyle w:val="OOoMenuPath"/>
        </w:rPr>
        <w:t>Edit &gt; Undo Insert</w:t>
      </w:r>
      <w:r>
        <w:rPr/>
        <w:t xml:space="preserve"> on the </w:t>
      </w:r>
      <w:del w:id="7485" w:author="Jean Weber" w:date="2016-03-04T07:03:18Z">
        <w:r>
          <w:rPr/>
          <w:delText xml:space="preserve">main </w:delText>
        </w:r>
      </w:del>
      <w:r>
        <w:rPr/>
        <w:t xml:space="preserve">menu bar, or press </w:t>
      </w:r>
      <w:r>
        <w:rPr>
          <w:rStyle w:val="OOoKeystroke"/>
        </w:rPr>
        <w:t>Ctrl+Z</w:t>
      </w:r>
      <w:r>
        <w:rPr/>
        <w:t xml:space="preserve"> immediately after the formatting has been applied, or place the cursor in the hyperlink, right-click, and select </w:t>
      </w:r>
      <w:r>
        <w:rPr>
          <w:rStyle w:val="OOoMenuPath"/>
        </w:rPr>
        <w:t>Remove Hyperlink</w:t>
      </w:r>
      <w:r>
        <w:rPr/>
        <w:t xml:space="preserve"> from the context menu.</w:t>
      </w:r>
    </w:p>
    <w:p>
      <w:pPr>
        <w:pStyle w:val="HeadingTip"/>
        <w:numPr>
          <w:ilvl w:val="0"/>
          <w:numId w:val="10"/>
        </w:numPr>
        <w:bidi w:val="0"/>
        <w:jc w:val="left"/>
        <w:rPr>
          <w:i w:val="false"/>
          <w:i w:val="false"/>
          <w:iCs w:val="false"/>
          <w:lang w:val="en-US"/>
          <w:ins w:id="7487" w:author="Jean Weber" w:date="2016-03-04T07:03:18Z"/>
        </w:rPr>
      </w:pPr>
      <w:ins w:id="7486" w:author="Jean Weber" w:date="2016-03-04T07:03:18Z">
        <w:r>
          <w:rPr/>
          <w:t>Tip</w:t>
        </w:r>
      </w:ins>
    </w:p>
    <w:p>
      <w:pPr>
        <w:pStyle w:val="TextNote"/>
        <w:bidi w:val="0"/>
        <w:jc w:val="left"/>
        <w:rPr>
          <w:i w:val="false"/>
          <w:i w:val="false"/>
          <w:iCs w:val="false"/>
          <w:lang w:val="en-US"/>
          <w:ins w:id="7497" w:author="Jean Weber" w:date="2016-03-04T07:03:18Z"/>
        </w:rPr>
      </w:pPr>
      <w:ins w:id="7488" w:author="Jean Weber" w:date="2016-03-04T07:03:18Z">
        <w:r>
          <w:rPr/>
          <w:t xml:space="preserve">To change the color of hyperlinks, go to </w:t>
        </w:r>
      </w:ins>
      <w:ins w:id="7489" w:author="Jean Weber" w:date="2016-03-04T07:03:18Z">
        <w:r>
          <w:rPr>
            <w:rStyle w:val="OOoMenuPath"/>
          </w:rPr>
          <w:t>Tools &gt; Options &gt; LibreOffice &gt; Appearance</w:t>
        </w:r>
      </w:ins>
      <w:ins w:id="7490" w:author="Jean Weber" w:date="2016-03-04T07:03:18Z">
        <w:r>
          <w:rPr/>
          <w:t xml:space="preserve">, scroll to </w:t>
        </w:r>
      </w:ins>
      <w:ins w:id="7491" w:author="Jean Weber" w:date="2016-03-04T07:03:18Z">
        <w:r>
          <w:rPr>
            <w:rStyle w:val="OOoEmphasis"/>
          </w:rPr>
          <w:t>Unvisited links</w:t>
        </w:r>
      </w:ins>
      <w:ins w:id="7492" w:author="Jean Weber" w:date="2016-03-04T07:03:18Z">
        <w:r>
          <w:rPr/>
          <w:t xml:space="preserve"> and/or </w:t>
        </w:r>
      </w:ins>
      <w:ins w:id="7493" w:author="Jean Weber" w:date="2016-03-04T07:03:18Z">
        <w:r>
          <w:rPr>
            <w:rStyle w:val="OOoEmphasis"/>
          </w:rPr>
          <w:t>Visited links</w:t>
        </w:r>
      </w:ins>
      <w:ins w:id="7494" w:author="Jean Weber" w:date="2016-03-04T07:03:18Z">
        <w:r>
          <w:rPr/>
          <w:t xml:space="preserve">, pick the new colors and click </w:t>
        </w:r>
      </w:ins>
      <w:ins w:id="7495" w:author="Jean Weber" w:date="2016-03-04T07:03:18Z">
        <w:r>
          <w:rPr>
            <w:rStyle w:val="OOoMenuPath"/>
          </w:rPr>
          <w:t>OK</w:t>
        </w:r>
      </w:ins>
      <w:ins w:id="7496" w:author="Jean Weber" w:date="2016-03-04T07:03:18Z">
        <w:r>
          <w:rPr/>
          <w:t>. Caution: this will change the color for all hyperlinks in all components of LibreOffice; this may not be what you want.</w:t>
        </w:r>
      </w:ins>
    </w:p>
    <w:p>
      <w:pPr>
        <w:pStyle w:val="TextNote"/>
        <w:bidi w:val="0"/>
        <w:jc w:val="left"/>
        <w:rPr>
          <w:i w:val="false"/>
          <w:i w:val="false"/>
          <w:iCs w:val="false"/>
          <w:lang w:val="en-US"/>
        </w:rPr>
      </w:pPr>
      <w:ins w:id="7498" w:author="Jean Weber" w:date="2016-03-04T07:03:18Z">
        <w:r>
          <w:rPr/>
          <w:t xml:space="preserve">In Writer and Calc (but not Draw or Impress), you can also change the </w:t>
        </w:r>
      </w:ins>
      <w:ins w:id="7499" w:author="Jean Weber" w:date="2016-03-04T07:03:18Z">
        <w:r>
          <w:rPr>
            <w:rStyle w:val="OOoEmphasis"/>
          </w:rPr>
          <w:t>Internet link</w:t>
        </w:r>
      </w:ins>
      <w:ins w:id="7500" w:author="Jean Weber" w:date="2016-03-04T07:03:18Z">
        <w:r>
          <w:rPr/>
          <w:t xml:space="preserve"> character style or define and apply new styles to selected links.</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83CAFF" w:val="clear"/>
            <w:vAlign w:val="center"/>
          </w:tcPr>
          <w:p>
            <w:pPr>
              <w:pStyle w:val="OOoTipNoteCaution"/>
              <w:widowControl w:val="false"/>
              <w:bidi w:val="0"/>
              <w:rPr>
                <w:i w:val="false"/>
                <w:i w:val="false"/>
                <w:iCs w:val="false"/>
                <w:lang w:val="en-US"/>
              </w:rPr>
            </w:pPr>
            <w:del w:id="7501" w:author="Jean Weber" w:date="2016-03-04T07:03:18Z">
              <w:r>
                <w:rPr/>
                <w:delText>Tip</w:delText>
              </w:r>
            </w:del>
          </w:p>
        </w:tc>
        <w:tc>
          <w:tcPr>
            <w:tcW w:w="8243"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i w:val="false"/>
                <w:i w:val="false"/>
                <w:iCs w:val="false"/>
                <w:lang w:val="en-US"/>
                <w:del w:id="7511" w:author="Jean Weber" w:date="2016-03-04T07:03:18Z"/>
              </w:rPr>
            </w:pPr>
            <w:del w:id="7502" w:author="Jean Weber" w:date="2016-03-04T07:03:18Z">
              <w:r>
                <w:rPr/>
                <w:delText xml:space="preserve">To change the color of hyperlinks, go to </w:delText>
              </w:r>
            </w:del>
            <w:del w:id="7503" w:author="Jean Weber" w:date="2016-03-04T07:03:18Z">
              <w:r>
                <w:rPr>
                  <w:rStyle w:val="OOoMenuPath"/>
                </w:rPr>
                <w:delText>Tools &gt; Options &gt; LibreOffice &gt; Appearance</w:delText>
              </w:r>
            </w:del>
            <w:del w:id="7504" w:author="Jean Weber" w:date="2016-03-04T07:03:18Z">
              <w:r>
                <w:rPr/>
                <w:delText xml:space="preserve">, scroll to </w:delText>
              </w:r>
            </w:del>
            <w:del w:id="7505" w:author="Jean Weber" w:date="2016-03-04T07:03:18Z">
              <w:r>
                <w:rPr>
                  <w:rStyle w:val="OOoEmphasis"/>
                </w:rPr>
                <w:delText>Unvisited links</w:delText>
              </w:r>
            </w:del>
            <w:del w:id="7506" w:author="Jean Weber" w:date="2016-03-04T07:03:18Z">
              <w:r>
                <w:rPr/>
                <w:delText xml:space="preserve"> and/or </w:delText>
              </w:r>
            </w:del>
            <w:del w:id="7507" w:author="Jean Weber" w:date="2016-03-04T07:03:18Z">
              <w:r>
                <w:rPr>
                  <w:rStyle w:val="OOoEmphasis"/>
                </w:rPr>
                <w:delText>Visited links</w:delText>
              </w:r>
            </w:del>
            <w:del w:id="7508" w:author="Jean Weber" w:date="2016-03-04T07:03:18Z">
              <w:r>
                <w:rPr/>
                <w:delText xml:space="preserve">, pick the new colors and click </w:delText>
              </w:r>
            </w:del>
            <w:del w:id="7509" w:author="Jean Weber" w:date="2016-03-04T07:03:18Z">
              <w:r>
                <w:rPr>
                  <w:rStyle w:val="OOoMenuPath"/>
                </w:rPr>
                <w:delText>OK</w:delText>
              </w:r>
            </w:del>
            <w:del w:id="7510" w:author="Jean Weber" w:date="2016-03-04T07:03:18Z">
              <w:r>
                <w:rPr/>
                <w:delText>. Caution: this will change the color for all hyperlinks in all components of LibreOffice; this may not be what you want.</w:delText>
              </w:r>
            </w:del>
          </w:p>
          <w:p>
            <w:pPr>
              <w:pStyle w:val="OOoTableText"/>
              <w:widowControl w:val="false"/>
              <w:bidi w:val="0"/>
              <w:spacing w:before="40" w:after="40"/>
              <w:ind w:left="142" w:right="0" w:hanging="0"/>
              <w:jc w:val="left"/>
              <w:rPr>
                <w:i w:val="false"/>
                <w:i w:val="false"/>
                <w:iCs w:val="false"/>
                <w:lang w:val="en-US"/>
              </w:rPr>
            </w:pPr>
            <w:del w:id="7512" w:author="Jean Weber" w:date="2016-03-04T07:03:18Z">
              <w:r>
                <w:rPr/>
                <w:delText xml:space="preserve">In Writer and Calc (but not Draw or Impress), you can also change the </w:delText>
              </w:r>
            </w:del>
            <w:del w:id="7513" w:author="Jean Weber" w:date="2016-03-04T07:03:18Z">
              <w:r>
                <w:rPr>
                  <w:rStyle w:val="OOoEmphasis"/>
                </w:rPr>
                <w:delText>Internet link</w:delText>
              </w:r>
            </w:del>
            <w:del w:id="7514" w:author="Jean Weber" w:date="2016-03-04T07:03:18Z">
              <w:r>
                <w:rPr/>
                <w:delText xml:space="preserve"> character style or define and apply new styles to selected links.</w:delText>
              </w:r>
            </w:del>
          </w:p>
        </w:tc>
      </w:tr>
    </w:tbl>
    <w:p>
      <w:pPr>
        <w:pStyle w:val="Heading2"/>
        <w:numPr>
          <w:ilvl w:val="2"/>
          <w:numId w:val="3"/>
        </w:numPr>
        <w:bidi w:val="0"/>
        <w:ind w:left="0" w:right="0" w:hanging="0"/>
        <w:jc w:val="left"/>
        <w:rPr>
          <w:i w:val="false"/>
          <w:i w:val="false"/>
          <w:iCs w:val="false"/>
          <w:lang w:val="en-US"/>
        </w:rPr>
      </w:pPr>
      <w:bookmarkStart w:id="395" w:name="__RefHeading__778_802680472"/>
      <w:bookmarkEnd w:id="395"/>
      <w:r>
        <w:rPr/>
        <w:t>Using the Navigator</w:t>
      </w:r>
    </w:p>
    <w:p>
      <w:pPr>
        <w:pStyle w:val="TextBody"/>
        <w:bidi w:val="0"/>
        <w:jc w:val="left"/>
        <w:rPr>
          <w:i w:val="false"/>
          <w:i w:val="false"/>
          <w:iCs w:val="false"/>
          <w:lang w:val="en-US"/>
        </w:rPr>
      </w:pPr>
      <w:r>
        <w:rPr/>
        <w:t>You can insert hyperlinks using the Navigator and this is an easy way to insert a hyperlink to another part of the same document.</w:t>
      </w:r>
    </w:p>
    <w:p>
      <w:pPr>
        <w:pStyle w:val="ListBullet4"/>
        <w:numPr>
          <w:ilvl w:val="0"/>
          <w:numId w:val="153"/>
        </w:numPr>
        <w:bidi w:val="0"/>
        <w:ind w:left="720" w:right="0" w:hanging="227"/>
        <w:jc w:val="left"/>
        <w:rPr>
          <w:i w:val="false"/>
          <w:i w:val="false"/>
          <w:iCs w:val="false"/>
          <w:lang w:val="en-US"/>
        </w:rPr>
      </w:pPr>
      <w:r>
        <w:rPr/>
        <w:t>Open the documents containing the items you want to cross-reference.</w:t>
      </w:r>
    </w:p>
    <w:p>
      <w:pPr>
        <w:pStyle w:val="ListBullet4"/>
        <w:numPr>
          <w:ilvl w:val="0"/>
          <w:numId w:val="6"/>
        </w:numPr>
        <w:bidi w:val="0"/>
        <w:ind w:left="720" w:right="0" w:hanging="266"/>
        <w:jc w:val="left"/>
        <w:rPr>
          <w:i w:val="false"/>
          <w:i w:val="false"/>
          <w:iCs w:val="false"/>
          <w:lang w:val="en-US"/>
        </w:rPr>
      </w:pPr>
      <w:r>
        <w:rPr/>
        <w:t xml:space="preserve">Click on the Navigator icon </w:t>
      </w:r>
      <w:ins w:id="7515" w:author="Jean Weber" w:date="2016-03-04T07:03:18Z">
        <w:r>
          <w:rPr/>
          <w:t>in the Sidebar</w:t>
        </w:r>
      </w:ins>
      <w:r>
        <w:rPr/>
        <w:drawing>
          <wp:inline distT="0" distB="0" distL="0" distR="0">
            <wp:extent cx="215900" cy="227965"/>
            <wp:effectExtent l="0" t="0" r="0" b="0"/>
            <wp:docPr id="648" name="Image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543" descr=""/>
                    <pic:cNvPicPr>
                      <a:picLocks noChangeAspect="1" noChangeArrowheads="1"/>
                    </pic:cNvPicPr>
                  </pic:nvPicPr>
                  <pic:blipFill>
                    <a:blip r:embed="rId242"/>
                    <a:stretch>
                      <a:fillRect/>
                    </a:stretch>
                  </pic:blipFill>
                  <pic:spPr bwMode="auto">
                    <a:xfrm>
                      <a:off x="0" y="0"/>
                      <a:ext cx="215900" cy="227965"/>
                    </a:xfrm>
                    <a:prstGeom prst="rect">
                      <a:avLst/>
                    </a:prstGeom>
                  </pic:spPr>
                </pic:pic>
              </a:graphicData>
            </a:graphic>
          </wp:inline>
        </w:drawing>
      </w:r>
      <w:del w:id="7516" w:author="Jean Weber" w:date="2016-03-04T07:03:18Z">
        <w:r>
          <w:rPr/>
          <w:delText xml:space="preserve">, or go to </w:delText>
        </w:r>
      </w:del>
      <w:del w:id="7517" w:author="Jean Weber" w:date="2016-03-04T07:03:18Z">
        <w:r>
          <w:rPr>
            <w:rStyle w:val="OOoMenuPath"/>
          </w:rPr>
          <w:delText>View &gt; Navigator</w:delText>
        </w:r>
      </w:del>
      <w:del w:id="7518" w:author="Jean Weber" w:date="2016-03-04T07:03:18Z">
        <w:r>
          <w:rPr/>
          <w:delText xml:space="preserve"> on the main menu bar, or press the </w:delText>
        </w:r>
      </w:del>
      <w:del w:id="7519" w:author="Jean Weber" w:date="2016-03-04T07:03:18Z">
        <w:r>
          <w:rPr>
            <w:rStyle w:val="OOoKeystroke"/>
          </w:rPr>
          <w:delText>F5</w:delText>
        </w:r>
      </w:del>
      <w:del w:id="7520" w:author="Jean Weber" w:date="2016-03-04T07:03:18Z">
        <w:r>
          <w:rPr/>
          <w:delText xml:space="preserve"> key to open the Navigator dialog</w:delText>
        </w:r>
      </w:del>
      <w:r>
        <w:rPr/>
        <w:t>.</w:t>
      </w:r>
    </w:p>
    <w:p>
      <w:pPr>
        <w:pStyle w:val="ListBullet4"/>
        <w:numPr>
          <w:ilvl w:val="0"/>
          <w:numId w:val="6"/>
        </w:numPr>
        <w:bidi w:val="0"/>
        <w:ind w:left="720" w:right="0" w:hanging="227"/>
        <w:jc w:val="left"/>
        <w:rPr>
          <w:i w:val="false"/>
          <w:i w:val="false"/>
          <w:iCs w:val="false"/>
          <w:lang w:val="en-US"/>
        </w:rPr>
      </w:pPr>
      <w:r>
        <w:rPr/>
        <w:t xml:space="preserve">Click the triangle to right of the </w:t>
      </w:r>
      <w:r>
        <w:rPr>
          <w:rStyle w:val="OOoMenuPath"/>
        </w:rPr>
        <w:t>Drag Mode</w:t>
      </w:r>
      <w:r>
        <w:rPr/>
        <w:t xml:space="preserve"> icon and select </w:t>
      </w:r>
      <w:r>
        <w:rPr>
          <w:rStyle w:val="OOoMenuPath"/>
        </w:rPr>
        <w:t>Insert as Hyperlink</w:t>
      </w:r>
      <w:r>
        <w:rPr/>
        <w:t xml:space="preserve"> (</w:t>
      </w:r>
      <w:r>
        <w:rPr/>
        <w:fldChar w:fldCharType="begin"/>
      </w:r>
      <w:r>
        <w:rPr/>
        <w:instrText> REF Ref_Figure396_label_and_number \h </w:instrText>
      </w:r>
      <w:r>
        <w:rPr/>
        <w:fldChar w:fldCharType="separate"/>
      </w:r>
      <w:r>
        <w:rPr/>
        <w:t>Figure 146</w:t>
      </w:r>
      <w:r>
        <w:rPr/>
        <w:fldChar w:fldCharType="end"/>
      </w:r>
      <w:r>
        <w:rPr/>
        <w:t xml:space="preserve">). Note that the Drag Mode icon changes shape depending on the type of insert that was previously selected. The default icon for Drag Mode is to show the Hyperlink icon </w:t>
      </w:r>
      <w:r>
        <w:rPr/>
        <w:drawing>
          <wp:inline distT="0" distB="0" distL="0" distR="0">
            <wp:extent cx="215900" cy="127000"/>
            <wp:effectExtent l="0" t="0" r="0" b="0"/>
            <wp:docPr id="649" name="Image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Image373" descr=""/>
                    <pic:cNvPicPr>
                      <a:picLocks noChangeAspect="1" noChangeArrowheads="1"/>
                    </pic:cNvPicPr>
                  </pic:nvPicPr>
                  <pic:blipFill>
                    <a:blip r:embed="rId243"/>
                    <a:stretch>
                      <a:fillRect/>
                    </a:stretch>
                  </pic:blipFill>
                  <pic:spPr bwMode="auto">
                    <a:xfrm>
                      <a:off x="0" y="0"/>
                      <a:ext cx="215900" cy="127000"/>
                    </a:xfrm>
                    <a:prstGeom prst="rect">
                      <a:avLst/>
                    </a:prstGeom>
                  </pic:spPr>
                </pic:pic>
              </a:graphicData>
            </a:graphic>
          </wp:inline>
        </w:drawing>
      </w:r>
      <w:r>
        <w:rPr/>
        <w:t>.</w:t>
      </w:r>
    </w:p>
    <w:p>
      <w:pPr>
        <w:pStyle w:val="Figure"/>
        <w:bidi w:val="0"/>
        <w:rPr>
          <w:i w:val="false"/>
          <w:i w:val="false"/>
          <w:iCs w:val="false"/>
          <w:lang w:val="en-US"/>
        </w:rPr>
      </w:pPr>
      <w:r>
        <w:rPr/>
        <mc:AlternateContent>
          <mc:Choice Requires="wps">
            <w:drawing>
              <wp:inline distT="0" distB="0" distL="0" distR="0">
                <wp:extent cx="3601085" cy="3205480"/>
                <wp:effectExtent l="0" t="0" r="0" b="0"/>
                <wp:docPr id="650" name="Shape146"/>
                <a:graphic xmlns:a="http://schemas.openxmlformats.org/drawingml/2006/main">
                  <a:graphicData uri="http://schemas.microsoft.com/office/word/2010/wordprocessingShape">
                    <wps:wsp>
                      <wps:cNvSpPr/>
                      <wps:spPr>
                        <a:xfrm>
                          <a:off x="0" y="0"/>
                          <a:ext cx="3600360" cy="32047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599815" cy="3043555"/>
                                  <wp:effectExtent l="0" t="0" r="0" b="0"/>
                                  <wp:docPr id="652" name="Image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74" descr=""/>
                                          <pic:cNvPicPr>
                                            <a:picLocks noChangeAspect="1" noChangeArrowheads="1"/>
                                          </pic:cNvPicPr>
                                        </pic:nvPicPr>
                                        <pic:blipFill>
                                          <a:blip r:embed="rId244"/>
                                          <a:stretch>
                                            <a:fillRect/>
                                          </a:stretch>
                                        </pic:blipFill>
                                        <pic:spPr bwMode="auto">
                                          <a:xfrm>
                                            <a:off x="0" y="0"/>
                                            <a:ext cx="3599815" cy="3043555"/>
                                          </a:xfrm>
                                          <a:prstGeom prst="rect">
                                            <a:avLst/>
                                          </a:prstGeom>
                                        </pic:spPr>
                                      </pic:pic>
                                    </a:graphicData>
                                  </a:graphic>
                                </wp:inline>
                              </w:drawing>
                            </w:r>
                          </w:p>
                          <w:p>
                            <w:pPr>
                              <w:pStyle w:val="Caption"/>
                              <w:widowControl/>
                              <w:suppressLineNumbers/>
                              <w:bidi w:val="0"/>
                              <w:spacing w:before="0" w:after="0"/>
                              <w:jc w:val="left"/>
                              <w:rPr>
                                <w:color w:val="000000"/>
                              </w:rPr>
                            </w:pPr>
                            <w:bookmarkStart w:id="396" w:name="Ref_Figure39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146</w:t>
                            </w:r>
                            <w:r>
                              <w:rPr>
                                <w:color w:val="000000"/>
                              </w:rPr>
                              <w:fldChar w:fldCharType="end"/>
                            </w:r>
                            <w:bookmarkEnd w:id="396"/>
                            <w:r>
                              <w:rPr>
                                <w:color w:val="000000"/>
                              </w:rPr>
                              <w:t>: Inserting hyperlink using the Navigator</w:t>
                            </w:r>
                          </w:p>
                        </w:txbxContent>
                      </wps:txbx>
                      <wps:bodyPr lIns="0" rIns="0" tIns="0" bIns="0">
                        <a:noAutofit/>
                      </wps:bodyPr>
                    </wps:wsp>
                  </a:graphicData>
                </a:graphic>
              </wp:inline>
            </w:drawing>
          </mc:Choice>
          <mc:Fallback>
            <w:pict>
              <v:rect id="shape_0" ID="Shape146" stroked="f" style="position:absolute;margin-left:0pt;margin-top:-252.4pt;width:283.45pt;height:252.3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599815" cy="3043555"/>
                            <wp:effectExtent l="0" t="0" r="0" b="0"/>
                            <wp:docPr id="653" name="Image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Image374" descr=""/>
                                    <pic:cNvPicPr>
                                      <a:picLocks noChangeAspect="1" noChangeArrowheads="1"/>
                                    </pic:cNvPicPr>
                                  </pic:nvPicPr>
                                  <pic:blipFill>
                                    <a:blip r:embed="rId244"/>
                                    <a:stretch>
                                      <a:fillRect/>
                                    </a:stretch>
                                  </pic:blipFill>
                                  <pic:spPr bwMode="auto">
                                    <a:xfrm>
                                      <a:off x="0" y="0"/>
                                      <a:ext cx="3599815" cy="3043555"/>
                                    </a:xfrm>
                                    <a:prstGeom prst="rect">
                                      <a:avLst/>
                                    </a:prstGeom>
                                  </pic:spPr>
                                </pic:pic>
                              </a:graphicData>
                            </a:graphic>
                          </wp:inline>
                        </w:drawing>
                      </w:r>
                    </w:p>
                    <w:p>
                      <w:pPr>
                        <w:pStyle w:val="Caption"/>
                        <w:widowControl/>
                        <w:suppressLineNumbers/>
                        <w:bidi w:val="0"/>
                        <w:spacing w:before="0" w:after="0"/>
                        <w:jc w:val="left"/>
                        <w:rPr>
                          <w:color w:val="000000"/>
                        </w:rPr>
                      </w:pPr>
                      <w:bookmarkStart w:id="397" w:name="Ref_Figure39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146</w:t>
                      </w:r>
                      <w:r>
                        <w:rPr>
                          <w:color w:val="000000"/>
                        </w:rPr>
                        <w:fldChar w:fldCharType="end"/>
                      </w:r>
                      <w:bookmarkEnd w:id="397"/>
                      <w:r>
                        <w:rPr>
                          <w:color w:val="000000"/>
                        </w:rPr>
                        <w:t>: Inserting hyperlink using the Navigator</w:t>
                      </w:r>
                    </w:p>
                  </w:txbxContent>
                </v:textbox>
              </v:rect>
            </w:pict>
          </mc:Fallback>
        </mc:AlternateContent>
      </w:r>
    </w:p>
    <w:p>
      <w:pPr>
        <w:pStyle w:val="ListBullet4"/>
        <w:numPr>
          <w:ilvl w:val="0"/>
          <w:numId w:val="6"/>
        </w:numPr>
        <w:bidi w:val="0"/>
        <w:ind w:left="720" w:right="0" w:hanging="266"/>
        <w:jc w:val="left"/>
        <w:rPr>
          <w:i w:val="false"/>
          <w:i w:val="false"/>
          <w:iCs w:val="false"/>
          <w:lang w:val="en-US"/>
        </w:rPr>
      </w:pPr>
      <w:r>
        <w:rPr/>
        <w:t>Select the document from the drop</w:t>
      </w:r>
      <w:ins w:id="7521" w:author="Jean Weber" w:date="2016-03-04T07:03:18Z">
        <w:r>
          <w:rPr/>
          <w:t>-</w:t>
        </w:r>
      </w:ins>
      <w:del w:id="7522" w:author="Jean Weber" w:date="2016-03-04T07:03:18Z">
        <w:r>
          <w:rPr/>
          <w:delText xml:space="preserve"> </w:delText>
        </w:r>
      </w:del>
      <w:r>
        <w:rPr/>
        <w:t xml:space="preserve">down list at the bottom of the Navigator that contains the item that you want to </w:t>
      </w:r>
      <w:ins w:id="7523" w:author="Jean Weber" w:date="2016-03-04T07:03:18Z">
        <w:r>
          <w:rPr/>
          <w:t>link to</w:t>
        </w:r>
      </w:ins>
      <w:del w:id="7524" w:author="Jean Weber" w:date="2016-03-04T07:03:18Z">
        <w:r>
          <w:rPr/>
          <w:delText>cross-reference</w:delText>
        </w:r>
      </w:del>
      <w:r>
        <w:rPr/>
        <w:t>.</w:t>
      </w:r>
    </w:p>
    <w:p>
      <w:pPr>
        <w:pStyle w:val="ListBullet4"/>
        <w:numPr>
          <w:ilvl w:val="0"/>
          <w:numId w:val="6"/>
        </w:numPr>
        <w:bidi w:val="0"/>
        <w:ind w:left="720" w:right="0" w:hanging="227"/>
        <w:jc w:val="left"/>
        <w:rPr>
          <w:i w:val="false"/>
          <w:i w:val="false"/>
          <w:iCs w:val="false"/>
          <w:lang w:val="en-US"/>
        </w:rPr>
      </w:pPr>
      <w:r>
        <w:rPr/>
        <w:t>In the Navigator list, select the item that you want to insert as a hyperlink.</w:t>
      </w:r>
    </w:p>
    <w:p>
      <w:pPr>
        <w:pStyle w:val="ListBullet4"/>
        <w:numPr>
          <w:ilvl w:val="0"/>
          <w:numId w:val="6"/>
        </w:numPr>
        <w:bidi w:val="0"/>
        <w:ind w:left="720" w:right="0" w:hanging="227"/>
        <w:jc w:val="left"/>
        <w:rPr>
          <w:i w:val="false"/>
          <w:i w:val="false"/>
          <w:iCs w:val="false"/>
          <w:lang w:val="en-US"/>
        </w:rPr>
      </w:pPr>
      <w:r>
        <w:rPr/>
        <w:t>Drag the item to where you want to insert the hyperlink in the document. The name of the item is inserted in the document as an active hyperlink.</w:t>
      </w:r>
    </w:p>
    <w:p>
      <w:pPr>
        <w:pStyle w:val="TextBody"/>
        <w:bidi w:val="0"/>
        <w:jc w:val="left"/>
        <w:rPr>
          <w:i w:val="false"/>
          <w:i w:val="false"/>
          <w:iCs w:val="false"/>
          <w:lang w:val="en-US"/>
        </w:rPr>
      </w:pPr>
      <w:r>
        <w:rPr/>
        <mc:AlternateContent>
          <mc:Choice Requires="wps">
            <w:drawing>
              <wp:inline distT="0" distB="0" distL="0" distR="0">
                <wp:extent cx="3601085" cy="3244850"/>
                <wp:effectExtent l="0" t="0" r="0" b="0"/>
                <wp:docPr id="654" name="Shape147"/>
                <a:graphic xmlns:a="http://schemas.openxmlformats.org/drawingml/2006/main">
                  <a:graphicData uri="http://schemas.microsoft.com/office/word/2010/wordprocessingShape">
                    <wps:wsp>
                      <wps:cNvSpPr/>
                      <wps:spPr>
                        <a:xfrm>
                          <a:off x="0" y="0"/>
                          <a:ext cx="3600360" cy="3244320"/>
                        </a:xfrm>
                        <a:prstGeom prst="rect">
                          <a:avLst/>
                        </a:prstGeom>
                        <a:noFill/>
                        <a:ln w="0">
                          <a:noFill/>
                        </a:ln>
                      </wps:spPr>
                      <wps:style>
                        <a:lnRef idx="0"/>
                        <a:fillRef idx="0"/>
                        <a:effectRef idx="0"/>
                        <a:fontRef idx="minor"/>
                      </wps:style>
                      <wps:txbx>
                        <w:txbxContent>
                          <w:p>
                            <w:pPr>
                              <w:pStyle w:val="OOoFigureCaption"/>
                              <w:bidi w:val="0"/>
                              <w:jc w:val="left"/>
                              <w:rPr>
                                <w:color w:val="000000"/>
                                <w:del w:id="7525" w:author="Jean Weber" w:date="2016-03-04T07:03:18Z"/>
                              </w:rPr>
                            </w:pPr>
                            <w:r>
                              <w:rPr>
                                <w:color w:val="000000"/>
                              </w:rPr>
                              <w:drawing>
                                <wp:inline distT="0" distB="0" distL="0" distR="0">
                                  <wp:extent cx="3599815" cy="3043555"/>
                                  <wp:effectExtent l="0" t="0" r="0" b="0"/>
                                  <wp:docPr id="656" name="Image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544" descr=""/>
                                          <pic:cNvPicPr>
                                            <a:picLocks noChangeAspect="1" noChangeArrowheads="1"/>
                                          </pic:cNvPicPr>
                                        </pic:nvPicPr>
                                        <pic:blipFill>
                                          <a:blip r:embed="rId245"/>
                                          <a:stretch>
                                            <a:fillRect/>
                                          </a:stretch>
                                        </pic:blipFill>
                                        <pic:spPr bwMode="auto">
                                          <a:xfrm>
                                            <a:off x="0" y="0"/>
                                            <a:ext cx="3599815" cy="304355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147</w:t>
                            </w:r>
                            <w:r>
                              <w:rPr>
                                <w:color w:val="000000"/>
                              </w:rPr>
                              <w:fldChar w:fldCharType="end"/>
                            </w:r>
                            <w:r>
                              <w:rPr>
                                <w:color w:val="000000"/>
                              </w:rPr>
                              <w:t>: Inserting hyperlink using the Navigator</w:t>
                            </w:r>
                          </w:p>
                        </w:txbxContent>
                      </wps:txbx>
                      <wps:bodyPr lIns="0" rIns="0" tIns="0" bIns="0">
                        <a:noAutofit/>
                      </wps:bodyPr>
                    </wps:wsp>
                  </a:graphicData>
                </a:graphic>
              </wp:inline>
            </w:drawing>
          </mc:Choice>
          <mc:Fallback>
            <w:pict>
              <v:rect id="shape_0" ID="Shape147" stroked="f" style="position:absolute;margin-left:0pt;margin-top:-255.5pt;width:283.45pt;height:255.4pt;mso-position-vertical:top">
                <w10:wrap type="square"/>
                <v:fill o:detectmouseclick="t" on="false"/>
                <v:stroke color="#3465a4" joinstyle="round" endcap="flat"/>
                <v:textbox>
                  <w:txbxContent>
                    <w:p>
                      <w:pPr>
                        <w:pStyle w:val="OOoFigureCaption"/>
                        <w:bidi w:val="0"/>
                        <w:jc w:val="left"/>
                        <w:rPr>
                          <w:color w:val="000000"/>
                          <w:del w:id="7526" w:author="Jean Weber" w:date="2016-03-04T07:03:18Z"/>
                        </w:rPr>
                      </w:pPr>
                      <w:r>
                        <w:rPr>
                          <w:color w:val="000000"/>
                        </w:rPr>
                        <w:drawing>
                          <wp:inline distT="0" distB="0" distL="0" distR="0">
                            <wp:extent cx="3599815" cy="3043555"/>
                            <wp:effectExtent l="0" t="0" r="0" b="0"/>
                            <wp:docPr id="657" name="Image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mage544" descr=""/>
                                    <pic:cNvPicPr>
                                      <a:picLocks noChangeAspect="1" noChangeArrowheads="1"/>
                                    </pic:cNvPicPr>
                                  </pic:nvPicPr>
                                  <pic:blipFill>
                                    <a:blip r:embed="rId245"/>
                                    <a:stretch>
                                      <a:fillRect/>
                                    </a:stretch>
                                  </pic:blipFill>
                                  <pic:spPr bwMode="auto">
                                    <a:xfrm>
                                      <a:off x="0" y="0"/>
                                      <a:ext cx="3599815" cy="304355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147</w:t>
                      </w:r>
                      <w:r>
                        <w:rPr>
                          <w:color w:val="000000"/>
                        </w:rPr>
                        <w:fldChar w:fldCharType="end"/>
                      </w:r>
                      <w:r>
                        <w:rPr>
                          <w:color w:val="000000"/>
                        </w:rPr>
                        <w:t>: Inserting hyperlink using the Navigator</w:t>
                      </w:r>
                    </w:p>
                  </w:txbxContent>
                </v:textbox>
              </v:rect>
            </w:pict>
          </mc:Fallback>
        </mc:AlternateContent>
      </w:r>
    </w:p>
    <w:p>
      <w:pPr>
        <w:pStyle w:val="TextBody"/>
        <w:bidi w:val="0"/>
        <w:jc w:val="left"/>
        <w:rPr>
          <w:i w:val="false"/>
          <w:i w:val="false"/>
          <w:iCs w:val="false"/>
          <w:lang w:val="en-US"/>
        </w:rPr>
      </w:pPr>
      <w:r>
        <w:rPr/>
        <w:t xml:space="preserve">When using the Navigator to insert a hyperlink to an object such as a graphic, it is recommended to have the hyperlink show a useful name, for example </w:t>
      </w:r>
      <w:r>
        <w:rPr>
          <w:rStyle w:val="OOoEmphasis"/>
        </w:rPr>
        <w:t>2009 Sales Graph.</w:t>
      </w:r>
      <w:r>
        <w:rPr/>
        <w:t xml:space="preserve"> You need to give such objects useful names instead of leaving them as the default names, for example Graphics6, or you will have to edit the name of the resulting link using the Hyperlink dialog, as described below.</w:t>
      </w:r>
    </w:p>
    <w:p>
      <w:pPr>
        <w:pStyle w:val="TextBody"/>
        <w:bidi w:val="0"/>
        <w:jc w:val="left"/>
        <w:rPr>
          <w:i w:val="false"/>
          <w:i w:val="false"/>
          <w:iCs w:val="false"/>
          <w:lang w:val="en-US"/>
        </w:rPr>
      </w:pPr>
      <w:r>
        <w:rPr/>
        <w:t>You can also use the Navigator to insert a hyperlink from one document (the source) to a specific place in another document (the target). Open the Navigator in the target document and drag the item to the position in the source document where you want the hyperlink to appear.</w:t>
      </w:r>
    </w:p>
    <w:p>
      <w:pPr>
        <w:pStyle w:val="Heading2"/>
        <w:numPr>
          <w:ilvl w:val="2"/>
          <w:numId w:val="3"/>
        </w:numPr>
        <w:bidi w:val="0"/>
        <w:ind w:left="0" w:right="0" w:hanging="0"/>
        <w:jc w:val="left"/>
        <w:rPr>
          <w:i w:val="false"/>
          <w:i w:val="false"/>
          <w:iCs w:val="false"/>
          <w:lang w:val="en-US"/>
        </w:rPr>
      </w:pPr>
      <w:bookmarkStart w:id="398" w:name="__RefHeading__12708_761994490"/>
      <w:bookmarkEnd w:id="398"/>
      <w:r>
        <w:rPr/>
        <w:t>Using the Hyperlink dialog</w:t>
      </w:r>
    </w:p>
    <w:p>
      <w:pPr>
        <w:pStyle w:val="TextBody"/>
        <w:bidi w:val="0"/>
        <w:jc w:val="left"/>
        <w:rPr>
          <w:i w:val="false"/>
          <w:i w:val="false"/>
          <w:iCs w:val="false"/>
          <w:lang w:val="en-US"/>
        </w:rPr>
      </w:pPr>
      <w:r>
        <w:rPr/>
        <w:t xml:space="preserve">You can </w:t>
      </w:r>
      <w:ins w:id="7527" w:author="Jean Weber" w:date="2016-03-04T07:03:18Z">
        <w:r>
          <w:rPr/>
          <w:t xml:space="preserve">use </w:t>
        </w:r>
      </w:ins>
      <w:r>
        <w:rPr/>
        <w:t>the Hyperlink dialog to insert a hyperlink and modify all hyperlinks.</w:t>
      </w:r>
    </w:p>
    <w:p>
      <w:pPr>
        <w:pStyle w:val="ListBullet4"/>
        <w:numPr>
          <w:ilvl w:val="0"/>
          <w:numId w:val="153"/>
        </w:numPr>
        <w:bidi w:val="0"/>
        <w:ind w:left="720" w:right="0" w:hanging="227"/>
        <w:jc w:val="left"/>
        <w:rPr>
          <w:i w:val="false"/>
          <w:i w:val="false"/>
          <w:iCs w:val="false"/>
          <w:lang w:val="en-US"/>
        </w:rPr>
      </w:pPr>
      <w:r>
        <w:rPr/>
        <w:t>Highlight the existing text you want to use as a link.</w:t>
      </w:r>
    </w:p>
    <w:p>
      <w:pPr>
        <w:pStyle w:val="ListBullet4"/>
        <w:numPr>
          <w:ilvl w:val="0"/>
          <w:numId w:val="6"/>
        </w:numPr>
        <w:bidi w:val="0"/>
        <w:ind w:left="720" w:right="0" w:hanging="266"/>
        <w:jc w:val="left"/>
        <w:rPr>
          <w:i w:val="false"/>
          <w:i w:val="false"/>
          <w:iCs w:val="false"/>
          <w:lang w:val="en-US"/>
        </w:rPr>
      </w:pPr>
      <w:r>
        <w:rPr/>
        <w:t xml:space="preserve">Click the </w:t>
      </w:r>
      <w:r>
        <w:rPr>
          <w:rStyle w:val="OOoStrongEmphasis"/>
        </w:rPr>
        <w:t xml:space="preserve">Hyperlink </w:t>
      </w:r>
      <w:r>
        <w:rPr/>
        <w:t xml:space="preserve">icon </w:t>
      </w:r>
      <w:r>
        <w:rPr/>
        <w:drawing>
          <wp:inline distT="0" distB="0" distL="0" distR="0">
            <wp:extent cx="241300" cy="227965"/>
            <wp:effectExtent l="0" t="0" r="0" b="0"/>
            <wp:docPr id="658" name="Image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75" descr=""/>
                    <pic:cNvPicPr>
                      <a:picLocks noChangeAspect="1" noChangeArrowheads="1"/>
                    </pic:cNvPicPr>
                  </pic:nvPicPr>
                  <pic:blipFill>
                    <a:blip r:embed="rId246"/>
                    <a:stretch>
                      <a:fillRect/>
                    </a:stretch>
                  </pic:blipFill>
                  <pic:spPr bwMode="auto">
                    <a:xfrm>
                      <a:off x="0" y="0"/>
                      <a:ext cx="241300" cy="227965"/>
                    </a:xfrm>
                    <a:prstGeom prst="rect">
                      <a:avLst/>
                    </a:prstGeom>
                  </pic:spPr>
                </pic:pic>
              </a:graphicData>
            </a:graphic>
          </wp:inline>
        </w:drawing>
      </w:r>
      <w:r>
        <w:rPr/>
        <w:t xml:space="preserve"> on the Standard toolbar or go to </w:t>
      </w:r>
      <w:r>
        <w:rPr>
          <w:rStyle w:val="OOoMenuPath"/>
        </w:rPr>
        <w:t>Insert &gt; Hyperlink</w:t>
      </w:r>
      <w:r>
        <w:rPr/>
        <w:t xml:space="preserve"> on the </w:t>
      </w:r>
      <w:del w:id="7528" w:author="Jean Weber" w:date="2016-03-04T07:03:18Z">
        <w:r>
          <w:rPr/>
          <w:delText xml:space="preserve">main </w:delText>
        </w:r>
      </w:del>
      <w:r>
        <w:rPr/>
        <w:t>menu bar to open the Hyperlink dialog (</w:t>
      </w:r>
      <w:r>
        <w:rPr/>
        <w:fldChar w:fldCharType="begin"/>
      </w:r>
      <w:r>
        <w:rPr/>
        <w:instrText> REF Ref_Figure397_label_and_number \h </w:instrText>
      </w:r>
      <w:r>
        <w:rPr/>
        <w:fldChar w:fldCharType="separate"/>
      </w:r>
      <w:r>
        <w:rPr/>
        <w:t>Figure 148</w:t>
      </w:r>
      <w:r>
        <w:rPr/>
        <w:fldChar w:fldCharType="end"/>
      </w:r>
      <w:r>
        <w:rPr/>
        <w:t>).</w:t>
      </w:r>
    </w:p>
    <w:p>
      <w:pPr>
        <w:pStyle w:val="ListBullet4"/>
        <w:numPr>
          <w:ilvl w:val="0"/>
          <w:numId w:val="6"/>
        </w:numPr>
        <w:bidi w:val="0"/>
        <w:ind w:left="720" w:right="0" w:hanging="227"/>
        <w:jc w:val="left"/>
        <w:rPr>
          <w:i w:val="false"/>
          <w:i w:val="false"/>
          <w:iCs w:val="false"/>
          <w:lang w:val="en-US"/>
        </w:rPr>
      </w:pPr>
      <w:r>
        <w:rPr/>
        <w:t>On the left side, select one of the four categories of hyperlink:</w:t>
      </w:r>
    </w:p>
    <w:p>
      <w:pPr>
        <w:pStyle w:val="ListBullet3"/>
        <w:numPr>
          <w:ilvl w:val="0"/>
          <w:numId w:val="5"/>
        </w:numPr>
        <w:bidi w:val="0"/>
        <w:ind w:left="1077" w:right="0" w:hanging="363"/>
        <w:jc w:val="left"/>
        <w:rPr>
          <w:i w:val="false"/>
          <w:i w:val="false"/>
          <w:iCs w:val="false"/>
          <w:lang w:val="en-US"/>
        </w:rPr>
      </w:pPr>
      <w:r>
        <w:rPr>
          <w:rStyle w:val="OOoStrongEmphasis"/>
        </w:rPr>
        <w:t>Internet</w:t>
      </w:r>
      <w:r>
        <w:rPr/>
        <w:t>: the hyperlink points to a web address, normally starting with http://.</w:t>
      </w:r>
    </w:p>
    <w:p>
      <w:pPr>
        <w:pStyle w:val="ListBullet3"/>
        <w:numPr>
          <w:ilvl w:val="0"/>
          <w:numId w:val="5"/>
        </w:numPr>
        <w:bidi w:val="0"/>
        <w:ind w:left="1077" w:right="0" w:hanging="363"/>
        <w:jc w:val="left"/>
        <w:rPr>
          <w:i w:val="false"/>
          <w:i w:val="false"/>
          <w:iCs w:val="false"/>
          <w:lang w:val="en-US"/>
        </w:rPr>
      </w:pPr>
      <w:r>
        <w:rPr>
          <w:rStyle w:val="OOoStrongEmphasis"/>
        </w:rPr>
        <w:t>Mail &amp; News</w:t>
      </w:r>
      <w:r>
        <w:rPr/>
        <w:t>: the hyperlink opens an email message that is pre-addressed to a particular recipient.</w:t>
      </w:r>
    </w:p>
    <w:p>
      <w:pPr>
        <w:pStyle w:val="ListBullet3"/>
        <w:numPr>
          <w:ilvl w:val="0"/>
          <w:numId w:val="5"/>
        </w:numPr>
        <w:bidi w:val="0"/>
        <w:ind w:left="1077" w:right="0" w:hanging="363"/>
        <w:jc w:val="left"/>
        <w:rPr>
          <w:i w:val="false"/>
          <w:i w:val="false"/>
          <w:iCs w:val="false"/>
          <w:lang w:val="en-US"/>
        </w:rPr>
      </w:pPr>
      <w:r>
        <w:rPr>
          <w:rStyle w:val="OOoStrongEmphasis"/>
        </w:rPr>
        <w:t>Document</w:t>
      </w:r>
      <w:r>
        <w:rPr/>
        <w:t>: the hyperlink points to another document or to another place in the current document</w:t>
      </w:r>
    </w:p>
    <w:p>
      <w:pPr>
        <w:pStyle w:val="ListBullet3"/>
        <w:numPr>
          <w:ilvl w:val="0"/>
          <w:numId w:val="5"/>
        </w:numPr>
        <w:bidi w:val="0"/>
        <w:ind w:left="1077" w:right="0" w:hanging="363"/>
        <w:jc w:val="left"/>
        <w:rPr>
          <w:i w:val="false"/>
          <w:i w:val="false"/>
          <w:iCs w:val="false"/>
          <w:lang w:val="en-US"/>
        </w:rPr>
      </w:pPr>
      <w:r>
        <w:rPr>
          <w:rStyle w:val="OOoStrongEmphasis"/>
        </w:rPr>
        <w:t>New document</w:t>
      </w:r>
      <w:r>
        <w:rPr/>
        <w:t>: the hyperlink creates a new document.</w:t>
      </w:r>
    </w:p>
    <w:p>
      <w:pPr>
        <w:pStyle w:val="ListBullet4"/>
        <w:numPr>
          <w:ilvl w:val="0"/>
          <w:numId w:val="6"/>
        </w:numPr>
        <w:bidi w:val="0"/>
        <w:ind w:left="720" w:right="0" w:hanging="227"/>
        <w:jc w:val="left"/>
        <w:rPr>
          <w:i w:val="false"/>
          <w:i w:val="false"/>
          <w:iCs w:val="false"/>
          <w:lang w:val="en-US"/>
        </w:rPr>
      </w:pPr>
      <w:r>
        <w:rPr/>
        <w:t>The Hyperlink dialog changes depending on the type of hyperlink selected. Enter all necessary details to create the hyperlink.</w:t>
      </w:r>
    </w:p>
    <w:p>
      <w:pPr>
        <w:pStyle w:val="ListBullet4"/>
        <w:numPr>
          <w:ilvl w:val="0"/>
          <w:numId w:val="6"/>
        </w:numPr>
        <w:bidi w:val="0"/>
        <w:ind w:left="720" w:right="0" w:hanging="227"/>
        <w:jc w:val="left"/>
        <w:rPr>
          <w:i w:val="false"/>
          <w:i w:val="false"/>
          <w:iCs w:val="false"/>
          <w:lang w:val="en-US"/>
        </w:rPr>
      </w:pPr>
      <w:r>
        <w:rPr/>
        <w:t xml:space="preserve">Click </w:t>
      </w:r>
      <w:r>
        <w:rPr>
          <w:rStyle w:val="OOoMenuPath"/>
        </w:rPr>
        <w:t>Apply</w:t>
      </w:r>
      <w:r>
        <w:rPr/>
        <w:t xml:space="preserve"> to create the hyperlink and the Hyperlink dialog remains open allowing you to create another hyperlink.</w:t>
      </w:r>
    </w:p>
    <w:p>
      <w:pPr>
        <w:pStyle w:val="ListBullet4"/>
        <w:numPr>
          <w:ilvl w:val="0"/>
          <w:numId w:val="6"/>
        </w:numPr>
        <w:bidi w:val="0"/>
        <w:ind w:left="720" w:right="0" w:hanging="227"/>
        <w:jc w:val="left"/>
        <w:rPr>
          <w:i w:val="false"/>
          <w:i w:val="false"/>
          <w:iCs w:val="false"/>
          <w:lang w:val="en-US"/>
        </w:rPr>
      </w:pPr>
      <w:r>
        <w:rPr/>
        <w:t xml:space="preserve">Click </w:t>
      </w:r>
      <w:r>
        <w:rPr>
          <w:rStyle w:val="OOoMenuPath"/>
        </w:rPr>
        <w:t>Close</w:t>
      </w:r>
      <w:r>
        <w:rPr/>
        <w:t xml:space="preserve"> to close the Hyperlink dialog.</w:t>
      </w:r>
    </w:p>
    <w:p>
      <w:pPr>
        <w:pStyle w:val="Figure"/>
        <w:bidi w:val="0"/>
        <w:rPr>
          <w:i w:val="false"/>
          <w:i w:val="false"/>
          <w:iCs w:val="false"/>
          <w:lang w:val="en-US"/>
        </w:rPr>
      </w:pPr>
      <w:r>
        <w:rPr/>
        <mc:AlternateContent>
          <mc:Choice Requires="wps">
            <w:drawing>
              <wp:inline distT="0" distB="0" distL="0" distR="0">
                <wp:extent cx="5041265" cy="2688590"/>
                <wp:effectExtent l="0" t="0" r="0" b="0"/>
                <wp:docPr id="659" name="Shape148"/>
                <a:graphic xmlns:a="http://schemas.openxmlformats.org/drawingml/2006/main">
                  <a:graphicData uri="http://schemas.microsoft.com/office/word/2010/wordprocessingShape">
                    <wps:wsp>
                      <wps:cNvSpPr/>
                      <wps:spPr>
                        <a:xfrm>
                          <a:off x="0" y="0"/>
                          <a:ext cx="5040720" cy="26881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39995" cy="2487295"/>
                                  <wp:effectExtent l="0" t="0" r="0" b="0"/>
                                  <wp:docPr id="661" name="Image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376" descr=""/>
                                          <pic:cNvPicPr>
                                            <a:picLocks noChangeAspect="1" noChangeArrowheads="1"/>
                                          </pic:cNvPicPr>
                                        </pic:nvPicPr>
                                        <pic:blipFill>
                                          <a:blip r:embed="rId247"/>
                                          <a:stretch>
                                            <a:fillRect/>
                                          </a:stretch>
                                        </pic:blipFill>
                                        <pic:spPr bwMode="auto">
                                          <a:xfrm>
                                            <a:off x="0" y="0"/>
                                            <a:ext cx="5039995" cy="2487295"/>
                                          </a:xfrm>
                                          <a:prstGeom prst="rect">
                                            <a:avLst/>
                                          </a:prstGeom>
                                        </pic:spPr>
                                      </pic:pic>
                                    </a:graphicData>
                                  </a:graphic>
                                </wp:inline>
                              </w:drawing>
                            </w:r>
                          </w:p>
                          <w:p>
                            <w:pPr>
                              <w:pStyle w:val="Caption"/>
                              <w:widowControl/>
                              <w:suppressLineNumbers/>
                              <w:bidi w:val="0"/>
                              <w:spacing w:before="0" w:after="0"/>
                              <w:jc w:val="left"/>
                              <w:rPr>
                                <w:color w:val="000000"/>
                              </w:rPr>
                            </w:pPr>
                            <w:bookmarkStart w:id="399" w:name="Ref_Figure39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148</w:t>
                            </w:r>
                            <w:r>
                              <w:rPr>
                                <w:color w:val="000000"/>
                              </w:rPr>
                              <w:fldChar w:fldCharType="end"/>
                            </w:r>
                            <w:bookmarkEnd w:id="399"/>
                            <w:r>
                              <w:rPr>
                                <w:color w:val="000000"/>
                              </w:rPr>
                              <w:t>. Hyperlink dialog showing details for Internet links</w:t>
                            </w:r>
                          </w:p>
                        </w:txbxContent>
                      </wps:txbx>
                      <wps:bodyPr lIns="0" rIns="0" tIns="0" bIns="0">
                        <a:noAutofit/>
                      </wps:bodyPr>
                    </wps:wsp>
                  </a:graphicData>
                </a:graphic>
              </wp:inline>
            </w:drawing>
          </mc:Choice>
          <mc:Fallback>
            <w:pict>
              <v:rect id="shape_0" ID="Shape148" stroked="f" style="position:absolute;margin-left:0pt;margin-top:-211.7pt;width:396.85pt;height:211.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39995" cy="2487295"/>
                            <wp:effectExtent l="0" t="0" r="0" b="0"/>
                            <wp:docPr id="662" name="Image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376" descr=""/>
                                    <pic:cNvPicPr>
                                      <a:picLocks noChangeAspect="1" noChangeArrowheads="1"/>
                                    </pic:cNvPicPr>
                                  </pic:nvPicPr>
                                  <pic:blipFill>
                                    <a:blip r:embed="rId247"/>
                                    <a:stretch>
                                      <a:fillRect/>
                                    </a:stretch>
                                  </pic:blipFill>
                                  <pic:spPr bwMode="auto">
                                    <a:xfrm>
                                      <a:off x="0" y="0"/>
                                      <a:ext cx="5039995" cy="2487295"/>
                                    </a:xfrm>
                                    <a:prstGeom prst="rect">
                                      <a:avLst/>
                                    </a:prstGeom>
                                  </pic:spPr>
                                </pic:pic>
                              </a:graphicData>
                            </a:graphic>
                          </wp:inline>
                        </w:drawing>
                      </w:r>
                    </w:p>
                    <w:p>
                      <w:pPr>
                        <w:pStyle w:val="Caption"/>
                        <w:widowControl/>
                        <w:suppressLineNumbers/>
                        <w:bidi w:val="0"/>
                        <w:spacing w:before="0" w:after="0"/>
                        <w:jc w:val="left"/>
                        <w:rPr>
                          <w:color w:val="000000"/>
                        </w:rPr>
                      </w:pPr>
                      <w:bookmarkStart w:id="400" w:name="Ref_Figure39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148</w:t>
                      </w:r>
                      <w:r>
                        <w:rPr>
                          <w:color w:val="000000"/>
                        </w:rPr>
                        <w:fldChar w:fldCharType="end"/>
                      </w:r>
                      <w:bookmarkEnd w:id="400"/>
                      <w:r>
                        <w:rPr>
                          <w:color w:val="000000"/>
                        </w:rPr>
                        <w:t>. Hyperlink dialog showing details for Internet links</w:t>
                      </w:r>
                    </w:p>
                  </w:txbxContent>
                </v:textbox>
              </v:rect>
            </w:pict>
          </mc:Fallback>
        </mc:AlternateContent>
      </w:r>
    </w:p>
    <w:p>
      <w:pPr>
        <w:pStyle w:val="TextBody"/>
        <w:bidi w:val="0"/>
        <w:jc w:val="left"/>
        <w:rPr>
          <w:i w:val="false"/>
          <w:i w:val="false"/>
          <w:iCs w:val="false"/>
          <w:lang w:val="en-US"/>
        </w:rPr>
      </w:pPr>
      <w:r>
        <w:rPr/>
        <w:t>The dialog changes according to the choice made for the hyperlink category in the left panel. A full description of all the choices and their interactions is beyond the scope of this chapter. Here is a summary of the most common choices.</w:t>
      </w:r>
    </w:p>
    <w:p>
      <w:pPr>
        <w:pStyle w:val="ListBullet3"/>
        <w:numPr>
          <w:ilvl w:val="0"/>
          <w:numId w:val="4"/>
        </w:numPr>
        <w:bidi w:val="0"/>
        <w:ind w:left="720" w:right="0" w:hanging="357"/>
        <w:jc w:val="left"/>
        <w:rPr>
          <w:i w:val="false"/>
          <w:i w:val="false"/>
          <w:iCs w:val="false"/>
          <w:lang w:val="en-US"/>
        </w:rPr>
      </w:pPr>
      <w:r>
        <w:rPr/>
        <w:t xml:space="preserve">For an </w:t>
      </w:r>
      <w:r>
        <w:rPr>
          <w:rStyle w:val="OOoEmphasis"/>
        </w:rPr>
        <w:t>Internet</w:t>
      </w:r>
      <w:r>
        <w:rPr/>
        <w:t xml:space="preserve"> hyperlink, choose the type of hyperlink (Web, FTP, or Telnet), and enter the required web address (URL).</w:t>
      </w:r>
    </w:p>
    <w:p>
      <w:pPr>
        <w:pStyle w:val="ListBullet3"/>
        <w:numPr>
          <w:ilvl w:val="0"/>
          <w:numId w:val="4"/>
        </w:numPr>
        <w:bidi w:val="0"/>
        <w:ind w:left="720" w:right="0" w:hanging="357"/>
        <w:jc w:val="left"/>
        <w:rPr>
          <w:i w:val="false"/>
          <w:i w:val="false"/>
          <w:iCs w:val="false"/>
          <w:lang w:val="en-US"/>
        </w:rPr>
      </w:pPr>
      <w:r>
        <w:rPr/>
        <w:t xml:space="preserve">For a </w:t>
      </w:r>
      <w:r>
        <w:rPr>
          <w:rStyle w:val="OOoEmphasis"/>
        </w:rPr>
        <w:t>Mail and News</w:t>
      </w:r>
      <w:r>
        <w:rPr/>
        <w:t xml:space="preserve"> hyperlink, specify whether it is a mail or news link, the address of the receiver and, for email, the subject.</w:t>
      </w:r>
    </w:p>
    <w:p>
      <w:pPr>
        <w:pStyle w:val="ListBullet3"/>
        <w:numPr>
          <w:ilvl w:val="0"/>
          <w:numId w:val="4"/>
        </w:numPr>
        <w:bidi w:val="0"/>
        <w:ind w:left="720" w:right="0" w:hanging="357"/>
        <w:jc w:val="left"/>
        <w:rPr>
          <w:i w:val="false"/>
          <w:i w:val="false"/>
          <w:iCs w:val="false"/>
          <w:lang w:val="en-US"/>
        </w:rPr>
      </w:pPr>
      <w:r>
        <w:rPr/>
        <w:t xml:space="preserve">For a </w:t>
      </w:r>
      <w:r>
        <w:rPr>
          <w:rStyle w:val="OOoEmphasis"/>
        </w:rPr>
        <w:t>Document</w:t>
      </w:r>
      <w:r>
        <w:rPr/>
        <w:t xml:space="preserve"> hyperlink, specify the document path (clicking </w:t>
      </w:r>
      <w:r>
        <w:rPr>
          <w:rStyle w:val="OOoMenuPath"/>
        </w:rPr>
        <w:t>Open File</w:t>
      </w:r>
      <w:r>
        <w:rPr/>
        <w:t xml:space="preserve"> opens a file browser) or leave this blank if you want to link to a target in the same document. Optionally specify the target in the document (for example a specific slide). Click the </w:t>
      </w:r>
      <w:r>
        <w:rPr>
          <w:rStyle w:val="OOoMenuPath"/>
        </w:rPr>
        <w:t>Target in Document</w:t>
      </w:r>
      <w:r>
        <w:rPr/>
        <w:t xml:space="preserve"> icon </w:t>
      </w:r>
      <w:r>
        <w:rPr/>
        <w:drawing>
          <wp:inline distT="0" distB="0" distL="0" distR="0">
            <wp:extent cx="203200" cy="215900"/>
            <wp:effectExtent l="0" t="0" r="0" b="0"/>
            <wp:docPr id="663" name="Image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377" descr=""/>
                    <pic:cNvPicPr>
                      <a:picLocks noChangeAspect="1" noChangeArrowheads="1"/>
                    </pic:cNvPicPr>
                  </pic:nvPicPr>
                  <pic:blipFill>
                    <a:blip r:embed="rId248"/>
                    <a:stretch>
                      <a:fillRect/>
                    </a:stretch>
                  </pic:blipFill>
                  <pic:spPr bwMode="auto">
                    <a:xfrm>
                      <a:off x="0" y="0"/>
                      <a:ext cx="203200" cy="215900"/>
                    </a:xfrm>
                    <a:prstGeom prst="rect">
                      <a:avLst/>
                    </a:prstGeom>
                  </pic:spPr>
                </pic:pic>
              </a:graphicData>
            </a:graphic>
          </wp:inline>
        </w:drawing>
      </w:r>
      <w:r>
        <w:rPr/>
        <w:t xml:space="preserve"> to open the Target in Document dialog where you can select the type of target; or, if you know the name of the target, you can type it into the box.</w:t>
      </w:r>
    </w:p>
    <w:p>
      <w:pPr>
        <w:pStyle w:val="ListBullet3"/>
        <w:numPr>
          <w:ilvl w:val="0"/>
          <w:numId w:val="4"/>
        </w:numPr>
        <w:bidi w:val="0"/>
        <w:ind w:left="720" w:right="0" w:hanging="357"/>
        <w:jc w:val="left"/>
        <w:rPr>
          <w:i w:val="false"/>
          <w:i w:val="false"/>
          <w:iCs w:val="false"/>
          <w:lang w:val="en-US"/>
        </w:rPr>
      </w:pPr>
      <w:r>
        <w:rPr/>
        <w:t xml:space="preserve">For a </w:t>
      </w:r>
      <w:r>
        <w:rPr>
          <w:rStyle w:val="OOoEmphasis"/>
        </w:rPr>
        <w:t>New Document</w:t>
      </w:r>
      <w:r>
        <w:rPr/>
        <w:t xml:space="preserve"> hyperlink, specify whether to edit the newly created document immediately (</w:t>
      </w:r>
      <w:r>
        <w:rPr>
          <w:rStyle w:val="OOoMenuPath"/>
        </w:rPr>
        <w:t>Edit now</w:t>
      </w:r>
      <w:r>
        <w:rPr/>
        <w:t>) or just create it (</w:t>
      </w:r>
      <w:r>
        <w:rPr>
          <w:rStyle w:val="OOoMenuPath"/>
        </w:rPr>
        <w:t>Edit later</w:t>
      </w:r>
      <w:r>
        <w:rPr/>
        <w:t xml:space="preserve">). Enter the file name and select the type of document to create (text, spreadsheet, and so on). Click the </w:t>
      </w:r>
      <w:r>
        <w:rPr>
          <w:rStyle w:val="OOoMenuPath"/>
        </w:rPr>
        <w:t>Select Path</w:t>
      </w:r>
      <w:r>
        <w:rPr/>
        <w:t xml:space="preserve"> icon </w:t>
      </w:r>
      <w:r>
        <w:rPr/>
        <w:drawing>
          <wp:inline distT="0" distB="0" distL="0" distR="0">
            <wp:extent cx="254000" cy="203200"/>
            <wp:effectExtent l="0" t="0" r="0" b="0"/>
            <wp:docPr id="664" name="Image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78" descr=""/>
                    <pic:cNvPicPr>
                      <a:picLocks noChangeAspect="1" noChangeArrowheads="1"/>
                    </pic:cNvPicPr>
                  </pic:nvPicPr>
                  <pic:blipFill>
                    <a:blip r:embed="rId249"/>
                    <a:stretch>
                      <a:fillRect/>
                    </a:stretch>
                  </pic:blipFill>
                  <pic:spPr bwMode="auto">
                    <a:xfrm>
                      <a:off x="0" y="0"/>
                      <a:ext cx="254000" cy="203200"/>
                    </a:xfrm>
                    <a:prstGeom prst="rect">
                      <a:avLst/>
                    </a:prstGeom>
                  </pic:spPr>
                </pic:pic>
              </a:graphicData>
            </a:graphic>
          </wp:inline>
        </w:drawing>
      </w:r>
      <w:r>
        <w:rPr/>
        <w:t xml:space="preserve"> to open a file browser and choose where to store the file.</w:t>
      </w:r>
    </w:p>
    <w:p>
      <w:pPr>
        <w:pStyle w:val="TextBodyListIntro"/>
        <w:bidi w:val="0"/>
        <w:jc w:val="left"/>
        <w:rPr>
          <w:i w:val="false"/>
          <w:i w:val="false"/>
          <w:iCs w:val="false"/>
          <w:lang w:val="en-US"/>
        </w:rPr>
      </w:pPr>
      <w:r>
        <w:rPr/>
        <w:t xml:space="preserve">The </w:t>
      </w:r>
      <w:r>
        <w:rPr>
          <w:rStyle w:val="OOoEmphasis"/>
        </w:rPr>
        <w:t>Further settings</w:t>
      </w:r>
      <w:r>
        <w:rPr/>
        <w:t xml:space="preserve"> section in the bottom right part of the dialog is common to all the hyperlink categories, although some choices are more relevant to some types of links.</w:t>
      </w:r>
    </w:p>
    <w:p>
      <w:pPr>
        <w:pStyle w:val="ListBullet3"/>
        <w:numPr>
          <w:ilvl w:val="0"/>
          <w:numId w:val="4"/>
        </w:numPr>
        <w:bidi w:val="0"/>
        <w:ind w:left="720" w:right="0" w:hanging="357"/>
        <w:jc w:val="left"/>
        <w:rPr>
          <w:i w:val="false"/>
          <w:i w:val="false"/>
          <w:iCs w:val="false"/>
          <w:lang w:val="en-US"/>
        </w:rPr>
      </w:pPr>
      <w:r>
        <w:rPr>
          <w:rStyle w:val="OOoStrongEmphasis"/>
        </w:rPr>
        <w:t>Frame</w:t>
      </w:r>
      <w:r>
        <w:rPr/>
        <w:t xml:space="preserve"> value determines how the hyperlink will open. This applies to documents that open in a Web browser.</w:t>
      </w:r>
    </w:p>
    <w:p>
      <w:pPr>
        <w:pStyle w:val="ListBullet3"/>
        <w:numPr>
          <w:ilvl w:val="0"/>
          <w:numId w:val="167"/>
        </w:numPr>
        <w:bidi w:val="0"/>
        <w:ind w:left="737" w:right="0" w:hanging="374"/>
        <w:jc w:val="left"/>
        <w:rPr>
          <w:i w:val="false"/>
          <w:i w:val="false"/>
          <w:iCs w:val="false"/>
          <w:lang w:val="en-US"/>
        </w:rPr>
      </w:pPr>
      <w:r>
        <w:rPr>
          <w:rStyle w:val="OOoStrongEmphasis"/>
        </w:rPr>
        <w:t>Form</w:t>
      </w:r>
      <w:r>
        <w:rPr/>
        <w:t xml:space="preserve"> specifies if the link is to be presented as text or as a button. See the </w:t>
      </w:r>
      <w:r>
        <w:rPr>
          <w:rStyle w:val="OOoEmphasis"/>
        </w:rPr>
        <w:t>Writer Guide Chapter 15 Using Forms in Writer</w:t>
      </w:r>
      <w:r>
        <w:rPr/>
        <w:t xml:space="preserve"> for more information.</w:t>
      </w:r>
    </w:p>
    <w:p>
      <w:pPr>
        <w:pStyle w:val="ListBullet3"/>
        <w:numPr>
          <w:ilvl w:val="0"/>
          <w:numId w:val="167"/>
        </w:numPr>
        <w:bidi w:val="0"/>
        <w:ind w:left="737" w:right="0" w:hanging="374"/>
        <w:jc w:val="left"/>
        <w:rPr>
          <w:i w:val="false"/>
          <w:i w:val="false"/>
          <w:iCs w:val="false"/>
          <w:lang w:val="en-US"/>
        </w:rPr>
      </w:pPr>
      <w:r>
        <w:rPr>
          <w:rStyle w:val="OOoStrongEmphasis"/>
        </w:rPr>
        <w:t>Text</w:t>
      </w:r>
      <w:r>
        <w:rPr/>
        <w:t xml:space="preserve"> specifies the text that will be visible to the user. If you do not enter anything here, LibreOffice uses the full URL or path as the link text. Note that if the link is relative and you move the file, this text will not change, though the target will.</w:t>
      </w:r>
    </w:p>
    <w:p>
      <w:pPr>
        <w:pStyle w:val="ListBullet3"/>
        <w:numPr>
          <w:ilvl w:val="0"/>
          <w:numId w:val="4"/>
        </w:numPr>
        <w:bidi w:val="0"/>
        <w:ind w:left="720" w:right="0" w:hanging="357"/>
        <w:jc w:val="left"/>
        <w:rPr>
          <w:i w:val="false"/>
          <w:i w:val="false"/>
          <w:iCs w:val="false"/>
          <w:lang w:val="en-US"/>
        </w:rPr>
      </w:pPr>
      <w:r>
        <w:rPr>
          <w:rStyle w:val="OOoStrongEmphasis"/>
        </w:rPr>
        <w:t>Name</w:t>
      </w:r>
      <w:r>
        <w:rPr/>
        <w:t xml:space="preserve"> is applicable to HTML documents. It specifies text that will be added as a </w:t>
      </w:r>
      <w:r>
        <w:rPr>
          <w:rStyle w:val="OOoComputerCode"/>
        </w:rPr>
        <w:t>NAME</w:t>
      </w:r>
      <w:r>
        <w:rPr/>
        <w:t xml:space="preserve"> attribute in the HTML code behind the hyperlink.</w:t>
      </w:r>
    </w:p>
    <w:p>
      <w:pPr>
        <w:pStyle w:val="ListBullet3"/>
        <w:numPr>
          <w:ilvl w:val="0"/>
          <w:numId w:val="167"/>
        </w:numPr>
        <w:bidi w:val="0"/>
        <w:ind w:left="737" w:right="0" w:hanging="374"/>
        <w:jc w:val="left"/>
        <w:rPr>
          <w:i w:val="false"/>
          <w:i w:val="false"/>
          <w:iCs w:val="false"/>
          <w:lang w:val="en-US"/>
        </w:rPr>
      </w:pPr>
      <w:r>
        <w:rPr>
          <w:rStyle w:val="OOoStrongEmphasis"/>
        </w:rPr>
        <w:t>Events</w:t>
      </w:r>
      <w:r>
        <w:rPr/>
        <w:t xml:space="preserve"> </w:t>
      </w:r>
      <w:r>
        <w:rPr/>
        <w:drawing>
          <wp:inline distT="0" distB="0" distL="0" distR="0">
            <wp:extent cx="241300" cy="215900"/>
            <wp:effectExtent l="0" t="0" r="0" b="0"/>
            <wp:docPr id="665" name="Image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379" descr=""/>
                    <pic:cNvPicPr>
                      <a:picLocks noChangeAspect="1" noChangeArrowheads="1"/>
                    </pic:cNvPicPr>
                  </pic:nvPicPr>
                  <pic:blipFill>
                    <a:blip r:embed="rId250"/>
                    <a:stretch>
                      <a:fillRect/>
                    </a:stretch>
                  </pic:blipFill>
                  <pic:spPr bwMode="auto">
                    <a:xfrm>
                      <a:off x="0" y="0"/>
                      <a:ext cx="241300" cy="215900"/>
                    </a:xfrm>
                    <a:prstGeom prst="rect">
                      <a:avLst/>
                    </a:prstGeom>
                  </pic:spPr>
                </pic:pic>
              </a:graphicData>
            </a:graphic>
          </wp:inline>
        </w:drawing>
      </w:r>
      <w:r>
        <w:rPr/>
        <w:t xml:space="preserve">: click this icon to open the Assign Macro dialog and select a macro to run when the link is clicked. See </w:t>
      </w:r>
      <w:r>
        <w:rPr>
          <w:rStyle w:val="OOoEmphasis"/>
        </w:rPr>
        <w:t>Chapter 13 Getting Started with Macros</w:t>
      </w:r>
      <w:r>
        <w:rPr/>
        <w:t xml:space="preserve"> for more information.</w:t>
      </w:r>
    </w:p>
    <w:p>
      <w:pPr>
        <w:pStyle w:val="Heading2"/>
        <w:numPr>
          <w:ilvl w:val="2"/>
          <w:numId w:val="3"/>
        </w:numPr>
        <w:bidi w:val="0"/>
        <w:ind w:left="0" w:right="0" w:hanging="0"/>
        <w:jc w:val="left"/>
        <w:rPr>
          <w:i w:val="false"/>
          <w:i w:val="false"/>
          <w:iCs w:val="false"/>
          <w:lang w:val="en-US"/>
        </w:rPr>
      </w:pPr>
      <w:r>
        <w:fldChar w:fldCharType="begin"/>
      </w:r>
      <w:r>
        <w:rPr/>
        <w:instrText> XE "hyperlinks:editing: : " </w:instrText>
      </w:r>
      <w:r>
        <w:rPr/>
        <w:fldChar w:fldCharType="separate"/>
      </w:r>
      <w:r>
        <w:rPr/>
      </w:r>
      <w:r>
        <w:rPr/>
        <w:fldChar w:fldCharType="end"/>
      </w:r>
      <w:bookmarkStart w:id="401" w:name="__RefHeading__1352_1458240272"/>
      <w:bookmarkEnd w:id="401"/>
      <w:r>
        <w:rPr/>
        <w:t>Editing hyperlinks</w:t>
      </w:r>
    </w:p>
    <w:p>
      <w:pPr>
        <w:pStyle w:val="TextBodyListIntro"/>
        <w:bidi w:val="0"/>
        <w:jc w:val="left"/>
        <w:rPr>
          <w:i w:val="false"/>
          <w:i w:val="false"/>
          <w:iCs w:val="false"/>
          <w:lang w:val="en-US"/>
        </w:rPr>
      </w:pPr>
      <w:r>
        <w:rPr/>
        <w:t>To edit an existing link:</w:t>
      </w:r>
    </w:p>
    <w:p>
      <w:pPr>
        <w:pStyle w:val="ListBullet4"/>
        <w:numPr>
          <w:ilvl w:val="0"/>
          <w:numId w:val="153"/>
        </w:numPr>
        <w:bidi w:val="0"/>
        <w:ind w:left="720" w:right="0" w:hanging="227"/>
        <w:jc w:val="left"/>
        <w:rPr>
          <w:i w:val="false"/>
          <w:i w:val="false"/>
          <w:iCs w:val="false"/>
          <w:lang w:val="en-US"/>
        </w:rPr>
      </w:pPr>
      <w:r>
        <w:rPr/>
        <w:t>Click anywhere in the hyperlink text.</w:t>
      </w:r>
    </w:p>
    <w:p>
      <w:pPr>
        <w:pStyle w:val="ListBullet4"/>
        <w:numPr>
          <w:ilvl w:val="0"/>
          <w:numId w:val="6"/>
        </w:numPr>
        <w:bidi w:val="0"/>
        <w:ind w:left="720" w:right="0" w:hanging="266"/>
        <w:jc w:val="left"/>
        <w:rPr>
          <w:i w:val="false"/>
          <w:i w:val="false"/>
          <w:iCs w:val="false"/>
          <w:lang w:val="en-US"/>
        </w:rPr>
      </w:pPr>
      <w:r>
        <w:rPr/>
        <w:t xml:space="preserve">Click the </w:t>
      </w:r>
      <w:r>
        <w:rPr>
          <w:rStyle w:val="OOoStrongEmphasis"/>
        </w:rPr>
        <w:t xml:space="preserve">Hyperlink </w:t>
      </w:r>
      <w:r>
        <w:rPr/>
        <w:t xml:space="preserve">icon </w:t>
      </w:r>
      <w:r>
        <w:rPr/>
        <w:drawing>
          <wp:inline distT="0" distB="0" distL="0" distR="0">
            <wp:extent cx="241300" cy="227965"/>
            <wp:effectExtent l="0" t="0" r="0" b="0"/>
            <wp:docPr id="666" name="Image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80" descr=""/>
                    <pic:cNvPicPr>
                      <a:picLocks noChangeAspect="1" noChangeArrowheads="1"/>
                    </pic:cNvPicPr>
                  </pic:nvPicPr>
                  <pic:blipFill>
                    <a:blip r:embed="rId251"/>
                    <a:stretch>
                      <a:fillRect/>
                    </a:stretch>
                  </pic:blipFill>
                  <pic:spPr bwMode="auto">
                    <a:xfrm>
                      <a:off x="0" y="0"/>
                      <a:ext cx="241300" cy="227965"/>
                    </a:xfrm>
                    <a:prstGeom prst="rect">
                      <a:avLst/>
                    </a:prstGeom>
                  </pic:spPr>
                </pic:pic>
              </a:graphicData>
            </a:graphic>
          </wp:inline>
        </w:drawing>
      </w:r>
      <w:r>
        <w:rPr/>
        <w:t xml:space="preserve"> on the Standard toolb</w:t>
      </w:r>
      <w:r>
        <w:rPr>
          <w:rStyle w:val="OOoEmphasis"/>
        </w:rPr>
        <w:t>ar</w:t>
      </w:r>
      <w:r>
        <w:rPr/>
        <w:t xml:space="preserve"> or go to </w:t>
      </w:r>
      <w:r>
        <w:rPr>
          <w:rStyle w:val="OOoMenuPath"/>
        </w:rPr>
        <w:t>Edit &gt; Hyperlink</w:t>
      </w:r>
      <w:r>
        <w:rPr/>
        <w:t xml:space="preserve"> on the </w:t>
      </w:r>
      <w:del w:id="7529" w:author="Jean Weber" w:date="2016-03-04T07:03:18Z">
        <w:r>
          <w:rPr/>
          <w:delText xml:space="preserve">main </w:delText>
        </w:r>
      </w:del>
      <w:r>
        <w:rPr/>
        <w:t xml:space="preserve">menu bar or right-click and select </w:t>
      </w:r>
      <w:r>
        <w:rPr>
          <w:rStyle w:val="OOoMenuPath"/>
        </w:rPr>
        <w:t>Edit Hyperlink</w:t>
      </w:r>
      <w:r>
        <w:rPr/>
        <w:t xml:space="preserve"> from the context menu. The Hyperlink dialog opens.</w:t>
      </w:r>
    </w:p>
    <w:p>
      <w:pPr>
        <w:pStyle w:val="ListBullet4"/>
        <w:numPr>
          <w:ilvl w:val="0"/>
          <w:numId w:val="6"/>
        </w:numPr>
        <w:bidi w:val="0"/>
        <w:ind w:left="720" w:right="0" w:hanging="227"/>
        <w:jc w:val="left"/>
        <w:rPr>
          <w:i w:val="false"/>
          <w:i w:val="false"/>
          <w:iCs w:val="false"/>
          <w:lang w:val="en-US"/>
        </w:rPr>
      </w:pPr>
      <w:r>
        <w:rPr/>
        <w:t xml:space="preserve">Make your changes and click </w:t>
      </w:r>
      <w:r>
        <w:rPr>
          <w:rStyle w:val="OOoMenuPath"/>
        </w:rPr>
        <w:t>Apply</w:t>
      </w:r>
      <w:r>
        <w:rPr/>
        <w:t xml:space="preserve"> to save your changes. The Hyperlink dialog remains open allowing you to continue editing hyperlinks. Click </w:t>
      </w:r>
      <w:r>
        <w:rPr>
          <w:rStyle w:val="OOoMenuPath"/>
        </w:rPr>
        <w:t>Apply</w:t>
      </w:r>
      <w:r>
        <w:rPr/>
        <w:t xml:space="preserve"> after editing each hyperlink.</w:t>
      </w:r>
    </w:p>
    <w:p>
      <w:pPr>
        <w:pStyle w:val="ListBullet4"/>
        <w:numPr>
          <w:ilvl w:val="0"/>
          <w:numId w:val="6"/>
        </w:numPr>
        <w:bidi w:val="0"/>
        <w:ind w:left="720" w:right="0" w:hanging="227"/>
        <w:jc w:val="left"/>
        <w:rPr>
          <w:i w:val="false"/>
          <w:i w:val="false"/>
          <w:iCs w:val="false"/>
          <w:lang w:val="en-US"/>
        </w:rPr>
      </w:pPr>
      <w:r>
        <w:rPr/>
        <w:t xml:space="preserve">When you are finished editing hyperlinks, click </w:t>
      </w:r>
      <w:r>
        <w:rPr>
          <w:rStyle w:val="OOoMenuPath"/>
        </w:rPr>
        <w:t>Close</w:t>
      </w:r>
      <w:r>
        <w:rPr/>
        <w:t>.</w:t>
      </w:r>
    </w:p>
    <w:p>
      <w:pPr>
        <w:pStyle w:val="TextBody"/>
        <w:bidi w:val="0"/>
        <w:jc w:val="left"/>
        <w:rPr>
          <w:i w:val="false"/>
          <w:i w:val="false"/>
          <w:iCs w:val="false"/>
          <w:lang w:val="en-US"/>
        </w:rPr>
      </w:pPr>
      <w:r>
        <w:rPr/>
        <w:t xml:space="preserve">The standard (default) behavior for activating hyperlinks within LibreOffice is to use </w:t>
      </w:r>
      <w:r>
        <w:rPr>
          <w:rStyle w:val="OOoKeystroke"/>
        </w:rPr>
        <w:t>Ctrl+click</w:t>
      </w:r>
      <w:r>
        <w:rPr/>
        <w:t xml:space="preserve">. This behavior can be changed in </w:t>
      </w:r>
      <w:r>
        <w:rPr>
          <w:rStyle w:val="OOoMenuPath"/>
        </w:rPr>
        <w:t>Tools &gt; Options &gt; LibreOffice &gt; Security &gt; Options</w:t>
      </w:r>
      <w:r>
        <w:rPr/>
        <w:t xml:space="preserve"> and deselecting the option </w:t>
      </w:r>
      <w:r>
        <w:rPr>
          <w:rStyle w:val="OOoMenuPath"/>
        </w:rPr>
        <w:t>Ctrl-click required to follow hyperlinks</w:t>
      </w:r>
      <w:r>
        <w:rPr/>
        <w:t>. If clicking in your links activates them, check that page to see if the option has been deselected.</w:t>
      </w:r>
    </w:p>
    <w:p>
      <w:pPr>
        <w:pStyle w:val="Heading2"/>
        <w:numPr>
          <w:ilvl w:val="2"/>
          <w:numId w:val="3"/>
        </w:numPr>
        <w:bidi w:val="0"/>
        <w:ind w:left="0" w:right="0" w:hanging="0"/>
        <w:jc w:val="left"/>
        <w:rPr>
          <w:i w:val="false"/>
          <w:i w:val="false"/>
          <w:iCs w:val="false"/>
          <w:lang w:val="en-US"/>
        </w:rPr>
      </w:pPr>
      <w:r>
        <w:fldChar w:fldCharType="begin"/>
      </w:r>
      <w:r>
        <w:rPr/>
        <w:instrText> XE "hyperlinks:removing: : " </w:instrText>
      </w:r>
      <w:r>
        <w:rPr/>
        <w:fldChar w:fldCharType="separate"/>
      </w:r>
      <w:r>
        <w:rPr/>
      </w:r>
      <w:r>
        <w:rPr/>
        <w:fldChar w:fldCharType="end"/>
      </w:r>
      <w:bookmarkStart w:id="402" w:name="__RefHeading__301809_625523294"/>
      <w:bookmarkEnd w:id="402"/>
      <w:r>
        <w:rPr/>
        <w:t>Removing hyperlinks</w:t>
      </w:r>
    </w:p>
    <w:p>
      <w:pPr>
        <w:pStyle w:val="TextBody"/>
        <w:bidi w:val="0"/>
        <w:jc w:val="left"/>
        <w:rPr>
          <w:i w:val="false"/>
          <w:i w:val="false"/>
          <w:iCs w:val="false"/>
          <w:lang w:val="en-US"/>
        </w:rPr>
      </w:pPr>
      <w:r>
        <w:rPr/>
        <w:t xml:space="preserve">You can remove the link from hyperlink text and leave just the text by right-clicking on the link and selecting </w:t>
      </w:r>
      <w:r>
        <w:rPr>
          <w:rStyle w:val="OOoMenuPath"/>
        </w:rPr>
        <w:t>Remove Hyperlink</w:t>
      </w:r>
      <w:r>
        <w:rPr/>
        <w:t xml:space="preserve"> from the context menu. You may then need to re-apply some formatting to match the text with the rest of your document.</w:t>
      </w:r>
    </w:p>
    <w:p>
      <w:pPr>
        <w:pStyle w:val="TextBody"/>
        <w:bidi w:val="0"/>
        <w:jc w:val="left"/>
        <w:rPr>
          <w:i w:val="false"/>
          <w:i w:val="false"/>
          <w:iCs w:val="false"/>
          <w:lang w:val="en-US"/>
        </w:rPr>
      </w:pPr>
      <w:r>
        <w:rPr/>
        <w:t xml:space="preserve">To erase the link text or button from the document completely, select it and press the </w:t>
      </w:r>
      <w:r>
        <w:rPr>
          <w:rStyle w:val="OOoKeystroke"/>
        </w:rPr>
        <w:t>Backspace</w:t>
      </w:r>
      <w:r>
        <w:rPr/>
        <w:t xml:space="preserve"> or </w:t>
      </w:r>
      <w:r>
        <w:rPr>
          <w:rStyle w:val="OOoKeystroke"/>
        </w:rPr>
        <w:t>Delete</w:t>
      </w:r>
      <w:r>
        <w:rPr/>
        <w:t xml:space="preserve"> key.</w:t>
      </w:r>
    </w:p>
    <w:p>
      <w:pPr>
        <w:pStyle w:val="Heading1"/>
        <w:numPr>
          <w:ilvl w:val="1"/>
          <w:numId w:val="3"/>
        </w:numPr>
        <w:bidi w:val="0"/>
        <w:ind w:left="0" w:right="0" w:hanging="0"/>
        <w:jc w:val="left"/>
        <w:rPr>
          <w:i w:val="false"/>
          <w:i w:val="false"/>
          <w:iCs w:val="false"/>
          <w:lang w:val="en-US"/>
        </w:rPr>
      </w:pPr>
      <w:ins w:id="7530" w:author="Jean Weber" w:date="2016-03-04T07:03:18Z">
        <w:bookmarkStart w:id="403" w:name="__RefHeading__12718_761994490"/>
        <w:bookmarkEnd w:id="403"/>
        <w:r>
          <w:rPr/>
          <w:t>Exporting</w:t>
        </w:r>
      </w:ins>
      <w:r>
        <w:fldChar w:fldCharType="begin"/>
      </w:r>
      <w:r>
        <w:rPr/>
        <w:instrText> XE "wizard:web: : " </w:instrText>
      </w:r>
      <w:r>
        <w:rPr/>
        <w:fldChar w:fldCharType="separate"/>
      </w:r>
      <w:r>
        <w:rPr/>
      </w:r>
      <w:r>
        <w:rPr/>
        <w:fldChar w:fldCharType="end"/>
      </w:r>
      <w:del w:id="7531" w:author="Jean Weber" w:date="2016-03-04T07:03:18Z">
        <w:r>
          <w:rPr/>
          <w:delText>Creating</w:delText>
        </w:r>
      </w:del>
      <w:r>
        <w:rPr/>
        <w:t xml:space="preserve"> web pages using the Web Wizard</w:t>
      </w:r>
    </w:p>
    <w:p>
      <w:pPr>
        <w:pStyle w:val="TextBody"/>
        <w:bidi w:val="0"/>
        <w:jc w:val="left"/>
        <w:rPr>
          <w:i w:val="false"/>
          <w:i w:val="false"/>
          <w:iCs w:val="false"/>
          <w:lang w:val="en-US"/>
        </w:rPr>
      </w:pPr>
      <w:r>
        <w:fldChar w:fldCharType="begin"/>
      </w:r>
      <w:r>
        <w:rPr/>
        <w:instrText> XE "web page export:Web wizard (Writer): : " </w:instrText>
      </w:r>
      <w:r>
        <w:rPr/>
        <w:fldChar w:fldCharType="separate"/>
      </w:r>
      <w:r>
        <w:rPr/>
      </w:r>
      <w:r>
        <w:rPr/>
        <w:fldChar w:fldCharType="end"/>
      </w:r>
      <w:r>
        <w:rPr/>
        <w:t xml:space="preserve">The Web Wizard in LibreOffice </w:t>
      </w:r>
      <w:r>
        <w:fldChar w:fldCharType="begin"/>
      </w:r>
      <w:r>
        <w:rPr/>
        <w:instrText> XE "web page export:Writer documents: : " </w:instrText>
      </w:r>
      <w:r>
        <w:rPr/>
        <w:fldChar w:fldCharType="separate"/>
      </w:r>
      <w:r>
        <w:rPr/>
      </w:r>
      <w:r>
        <w:rPr/>
        <w:fldChar w:fldCharType="end"/>
      </w:r>
      <w:r>
        <w:rPr/>
        <w:t xml:space="preserve">allows you to create several types of standard web pages </w:t>
      </w:r>
      <w:ins w:id="7532" w:author="Jean Weber" w:date="2016-03-04T07:03:18Z">
        <w:r>
          <w:rPr/>
          <w:t xml:space="preserve">from </w:t>
        </w:r>
      </w:ins>
      <w:del w:id="7533" w:author="Jean Weber" w:date="2016-03-04T07:03:18Z">
        <w:r>
          <w:rPr/>
          <w:delText xml:space="preserve">and is available </w:delText>
        </w:r>
      </w:del>
      <w:r>
        <w:rPr/>
        <w:t xml:space="preserve">all LibreOffice </w:t>
      </w:r>
      <w:ins w:id="7534" w:author="Jean Weber" w:date="2016-03-04T07:03:18Z">
        <w:r>
          <w:rPr/>
          <w:t xml:space="preserve">components except Math. Each </w:t>
        </w:r>
      </w:ins>
      <w:del w:id="7535" w:author="Jean Weber" w:date="2016-03-04T07:03:18Z">
        <w:r>
          <w:rPr/>
          <w:delText xml:space="preserve">modules. However, each </w:delText>
        </w:r>
      </w:del>
      <w:r>
        <w:rPr/>
        <w:t xml:space="preserve">time you </w:t>
      </w:r>
      <w:ins w:id="7536" w:author="Jean Weber" w:date="2016-03-04T07:03:18Z">
        <w:r>
          <w:rPr/>
          <w:t>start</w:t>
        </w:r>
      </w:ins>
      <w:del w:id="7537" w:author="Jean Weber" w:date="2016-03-04T07:03:18Z">
        <w:r>
          <w:rPr/>
          <w:delText>open</w:delText>
        </w:r>
      </w:del>
      <w:r>
        <w:rPr/>
        <w:t xml:space="preserve"> the Web Wizard in a LibreOffice </w:t>
      </w:r>
      <w:ins w:id="7538" w:author="Jean Weber" w:date="2016-03-04T07:03:18Z">
        <w:r>
          <w:rPr/>
          <w:t>component</w:t>
        </w:r>
      </w:ins>
      <w:del w:id="7539" w:author="Jean Weber" w:date="2016-03-04T07:03:18Z">
        <w:r>
          <w:rPr/>
          <w:delText>module</w:delText>
        </w:r>
      </w:del>
      <w:r>
        <w:rPr/>
        <w:t>, Writer will automatically start before the Web Wizard</w:t>
      </w:r>
      <w:del w:id="7540" w:author="Jean Weber" w:date="2016-03-04T07:03:18Z">
        <w:r>
          <w:rPr/>
          <w:delText xml:space="preserve"> dialog</w:delText>
        </w:r>
      </w:del>
      <w:r>
        <w:rPr/>
        <w:t xml:space="preserve"> opens. The Web Wizard is linked to Writer and is normally used in Writer for creating web pages.</w:t>
      </w:r>
    </w:p>
    <w:p>
      <w:pPr>
        <w:pStyle w:val="ListBullet4"/>
        <w:numPr>
          <w:ilvl w:val="0"/>
          <w:numId w:val="233"/>
        </w:numPr>
        <w:bidi w:val="0"/>
        <w:ind w:left="720" w:right="0" w:hanging="266"/>
        <w:jc w:val="left"/>
        <w:rPr>
          <w:i w:val="false"/>
          <w:i w:val="false"/>
          <w:iCs w:val="false"/>
          <w:lang w:val="en-US"/>
        </w:rPr>
      </w:pPr>
      <w:r>
        <w:rPr/>
        <w:t xml:space="preserve">Go to </w:t>
      </w:r>
      <w:r>
        <w:rPr>
          <w:rStyle w:val="OOoMenuPath"/>
        </w:rPr>
        <w:t>File &gt; Wizards &gt; Web Page</w:t>
      </w:r>
      <w:r>
        <w:rPr/>
        <w:t xml:space="preserve"> on the menu bar to open the Web Wizard dialog</w:t>
      </w:r>
      <w:del w:id="7541" w:author="Jean Weber" w:date="2016-03-04T07:03:18Z">
        <w:r>
          <w:rPr/>
          <w:delText xml:space="preserve"> (</w:delText>
        </w:r>
      </w:del>
      <w:del w:id="7542" w:author="Jean Weber" w:date="2016-03-04T07:03:18Z">
        <w:r>
          <w:rPr>
            <w:b w:val="false"/>
            <w:bCs w:val="false"/>
          </w:rPr>
          <w:fldChar w:fldCharType="begin"/>
        </w:r>
        <w:r>
          <w:rPr>
            <w:b w:val="false"/>
            <w:bCs w:val="false"/>
          </w:rPr>
          <w:delInstrText> REF Ref_0_label_and_number \h </w:delInstrText>
        </w:r>
        <w:r>
          <w:rPr>
            <w:b w:val="false"/>
            <w:bCs w:val="false"/>
          </w:rPr>
          <w:fldChar w:fldCharType="separate"/>
        </w:r>
        <w:r>
          <w:rPr>
            <w:b w:val="false"/>
            <w:bCs w:val="false"/>
          </w:rPr>
          <w:delText>Error: Reference source not found</w:delText>
        </w:r>
        <w:r>
          <w:rPr>
            <w:b w:val="false"/>
            <w:bCs w:val="false"/>
          </w:rPr>
          <w:fldChar w:fldCharType="end"/>
        </w:r>
      </w:del>
      <w:del w:id="7543" w:author="Jean Weber" w:date="2016-03-04T07:03:18Z">
        <w:r>
          <w:rPr/>
          <w:delText>)</w:delText>
        </w:r>
      </w:del>
      <w:r>
        <w:rPr/>
        <w:t>.</w:t>
      </w:r>
    </w:p>
    <w:p>
      <w:pPr>
        <w:pStyle w:val="Figure"/>
        <w:bidi w:val="0"/>
        <w:spacing w:before="58" w:after="115"/>
        <w:rPr>
          <w:i w:val="false"/>
          <w:i w:val="false"/>
          <w:iCs w:val="false"/>
          <w:lang w:val="en-US"/>
        </w:rPr>
      </w:pPr>
      <w:r>
        <w:rPr/>
        <mc:AlternateContent>
          <mc:Choice Requires="wps">
            <w:drawing>
              <wp:inline distT="0" distB="0" distL="0" distR="0">
                <wp:extent cx="5384800" cy="3110865"/>
                <wp:effectExtent l="0" t="0" r="0" b="0"/>
                <wp:docPr id="667" name="Shape149"/>
                <a:graphic xmlns:a="http://schemas.openxmlformats.org/drawingml/2006/main">
                  <a:graphicData uri="http://schemas.microsoft.com/office/word/2010/wordprocessingShape">
                    <wps:wsp>
                      <wps:cNvSpPr/>
                      <wps:spPr>
                        <a:xfrm>
                          <a:off x="0" y="0"/>
                          <a:ext cx="5384160" cy="31104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383530" cy="2945130"/>
                                  <wp:effectExtent l="0" t="0" r="0" b="0"/>
                                  <wp:docPr id="669" name="Image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381" descr=""/>
                                          <pic:cNvPicPr>
                                            <a:picLocks noChangeAspect="1" noChangeArrowheads="1"/>
                                          </pic:cNvPicPr>
                                        </pic:nvPicPr>
                                        <pic:blipFill>
                                          <a:blip r:embed="rId252"/>
                                          <a:stretch>
                                            <a:fillRect/>
                                          </a:stretch>
                                        </pic:blipFill>
                                        <pic:spPr bwMode="auto">
                                          <a:xfrm>
                                            <a:off x="0" y="0"/>
                                            <a:ext cx="5383530" cy="294513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149</w:t>
                            </w:r>
                            <w:r>
                              <w:rPr>
                                <w:color w:val="000000"/>
                              </w:rPr>
                              <w:fldChar w:fldCharType="end"/>
                            </w:r>
                            <w:r>
                              <w:rPr>
                                <w:color w:val="000000"/>
                              </w:rPr>
                              <w:t>: Introduction page of Web Wizard dialog</w:t>
                            </w:r>
                          </w:p>
                        </w:txbxContent>
                      </wps:txbx>
                      <wps:bodyPr lIns="0" rIns="0" tIns="0" bIns="0">
                        <a:noAutofit/>
                      </wps:bodyPr>
                    </wps:wsp>
                  </a:graphicData>
                </a:graphic>
              </wp:inline>
            </w:drawing>
          </mc:Choice>
          <mc:Fallback>
            <w:pict>
              <v:rect id="shape_0" ID="Shape149" stroked="f" style="position:absolute;margin-left:0pt;margin-top:-244.95pt;width:423.9pt;height:244.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383530" cy="2945130"/>
                            <wp:effectExtent l="0" t="0" r="0" b="0"/>
                            <wp:docPr id="670" name="Image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81" descr=""/>
                                    <pic:cNvPicPr>
                                      <a:picLocks noChangeAspect="1" noChangeArrowheads="1"/>
                                    </pic:cNvPicPr>
                                  </pic:nvPicPr>
                                  <pic:blipFill>
                                    <a:blip r:embed="rId252"/>
                                    <a:stretch>
                                      <a:fillRect/>
                                    </a:stretch>
                                  </pic:blipFill>
                                  <pic:spPr bwMode="auto">
                                    <a:xfrm>
                                      <a:off x="0" y="0"/>
                                      <a:ext cx="5383530" cy="294513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149</w:t>
                      </w:r>
                      <w:r>
                        <w:rPr>
                          <w:color w:val="000000"/>
                        </w:rPr>
                        <w:fldChar w:fldCharType="end"/>
                      </w:r>
                      <w:r>
                        <w:rPr>
                          <w:color w:val="000000"/>
                        </w:rPr>
                        <w:t>: Introduction page of Web Wizard dialog</w:t>
                      </w:r>
                    </w:p>
                  </w:txbxContent>
                </v:textbox>
              </v:rect>
            </w:pict>
          </mc:Fallback>
        </mc:AlternateContent>
      </w:r>
    </w:p>
    <w:p>
      <w:pPr>
        <w:pStyle w:val="ListBullet4"/>
        <w:numPr>
          <w:ilvl w:val="0"/>
          <w:numId w:val="234"/>
        </w:numPr>
        <w:bidi w:val="0"/>
        <w:ind w:left="720" w:right="0" w:hanging="227"/>
        <w:jc w:val="left"/>
        <w:rPr>
          <w:i w:val="false"/>
          <w:i w:val="false"/>
          <w:iCs w:val="false"/>
          <w:lang w:val="en-US"/>
        </w:rPr>
      </w:pPr>
      <w:r>
        <w:rPr/>
        <w:t xml:space="preserve">On the first page of the Wizard, choose settings and click </w:t>
      </w:r>
      <w:r>
        <w:rPr>
          <w:rStyle w:val="OOoMenuPath"/>
        </w:rPr>
        <w:t>Next &gt;</w:t>
      </w:r>
      <w:r>
        <w:rPr/>
        <w:t>. If this is your first web page, the only choice is &lt;default&gt;.</w:t>
      </w:r>
    </w:p>
    <w:p>
      <w:pPr>
        <w:pStyle w:val="ListBullet4"/>
        <w:numPr>
          <w:ilvl w:val="0"/>
          <w:numId w:val="234"/>
        </w:numPr>
        <w:bidi w:val="0"/>
        <w:ind w:left="720" w:right="0" w:hanging="227"/>
        <w:jc w:val="left"/>
        <w:rPr>
          <w:i w:val="false"/>
          <w:i w:val="false"/>
          <w:iCs w:val="false"/>
          <w:lang w:val="en-US"/>
        </w:rPr>
      </w:pPr>
      <w:r>
        <w:rPr/>
        <w:t xml:space="preserve">Select or browse to the document you would like to format. The information for </w:t>
      </w:r>
      <w:r>
        <w:rPr>
          <w:rStyle w:val="OOoEmphasis"/>
        </w:rPr>
        <w:t>Title</w:t>
      </w:r>
      <w:r>
        <w:rPr/>
        <w:t xml:space="preserve">, </w:t>
      </w:r>
      <w:r>
        <w:rPr>
          <w:rStyle w:val="OOoEmphasis"/>
        </w:rPr>
        <w:t>Summary</w:t>
      </w:r>
      <w:r>
        <w:rPr/>
        <w:t xml:space="preserve"> and </w:t>
      </w:r>
      <w:r>
        <w:rPr>
          <w:rStyle w:val="OOoEmphasis"/>
        </w:rPr>
        <w:t>Author</w:t>
      </w:r>
      <w:r>
        <w:rPr/>
        <w:t xml:space="preserve"> is taken from the document properties. If necessary, edit this information (</w:t>
      </w:r>
      <w:r>
        <w:rPr/>
        <w:fldChar w:fldCharType="begin"/>
      </w:r>
      <w:r>
        <w:rPr/>
        <w:instrText> REF Ref_Figure399_label_and_number \h </w:instrText>
      </w:r>
      <w:r>
        <w:rPr/>
        <w:fldChar w:fldCharType="separate"/>
      </w:r>
      <w:r>
        <w:rPr/>
        <w:t>Figure 150</w:t>
      </w:r>
      <w:r>
        <w:rPr/>
        <w:fldChar w:fldCharType="end"/>
      </w:r>
      <w:r>
        <w:rPr/>
        <w:t>).</w:t>
      </w:r>
    </w:p>
    <w:p>
      <w:pPr>
        <w:pStyle w:val="ListBullet4"/>
        <w:numPr>
          <w:ilvl w:val="0"/>
          <w:numId w:val="234"/>
        </w:numPr>
        <w:bidi w:val="0"/>
        <w:ind w:left="720" w:right="0" w:hanging="227"/>
        <w:jc w:val="left"/>
        <w:rPr>
          <w:i w:val="false"/>
          <w:i w:val="false"/>
          <w:iCs w:val="false"/>
          <w:lang w:val="en-US"/>
          <w:ins w:id="7549" w:author="Jean Weber" w:date="2016-03-04T07:03:18Z"/>
        </w:rPr>
      </w:pPr>
      <w:ins w:id="7544" w:author="Jean Weber" w:date="2016-03-04T07:03:18Z">
        <w:r>
          <w:rPr/>
          <w:t xml:space="preserve">Click </w:t>
        </w:r>
      </w:ins>
      <w:ins w:id="7545" w:author="Jean Weber" w:date="2016-03-04T07:03:18Z">
        <w:r>
          <w:rPr>
            <w:rStyle w:val="OOoMenuPath"/>
          </w:rPr>
          <w:t>Next &gt;</w:t>
        </w:r>
      </w:ins>
      <w:ins w:id="7546" w:author="Jean Weber" w:date="2016-03-04T07:03:18Z">
        <w:r>
          <w:rPr/>
          <w:t xml:space="preserve"> and select a layout for the web site by clicking on the layout boxes (</w:t>
        </w:r>
      </w:ins>
      <w:ins w:id="7547" w:author="Jean Weber" w:date="2016-03-04T07:03:18Z">
        <w:r>
          <w:rPr/>
          <w:fldChar w:fldCharType="begin"/>
        </w:r>
        <w:r>
          <w:rPr/>
          <w:instrText> REF Ref_Figure400_label_and_number \h </w:instrText>
        </w:r>
        <w:r>
          <w:rPr/>
          <w:fldChar w:fldCharType="separate"/>
        </w:r>
        <w:r>
          <w:rPr/>
          <w:t>Figure 151</w:t>
        </w:r>
        <w:r>
          <w:rPr/>
          <w:fldChar w:fldCharType="end"/>
        </w:r>
      </w:ins>
      <w:ins w:id="7548" w:author="Jean Weber" w:date="2016-03-04T07:03:18Z">
        <w:r>
          <w:rPr/>
          <w:t>).</w:t>
        </w:r>
      </w:ins>
    </w:p>
    <w:p>
      <w:pPr>
        <w:pStyle w:val="ListBullet4"/>
        <w:numPr>
          <w:ilvl w:val="0"/>
          <w:numId w:val="234"/>
        </w:numPr>
        <w:bidi w:val="0"/>
        <w:ind w:left="720" w:right="0" w:hanging="227"/>
        <w:jc w:val="left"/>
        <w:rPr>
          <w:i w:val="false"/>
          <w:i w:val="false"/>
          <w:iCs w:val="false"/>
          <w:lang w:val="en-US"/>
          <w:ins w:id="7555" w:author="Jean Weber" w:date="2016-03-04T07:03:18Z"/>
        </w:rPr>
      </w:pPr>
      <w:ins w:id="7550" w:author="Jean Weber" w:date="2016-03-04T07:03:18Z">
        <w:r>
          <w:rPr/>
          <w:t xml:space="preserve">Click </w:t>
        </w:r>
      </w:ins>
      <w:ins w:id="7551" w:author="Jean Weber" w:date="2016-03-04T07:03:18Z">
        <w:r>
          <w:rPr>
            <w:rStyle w:val="OOoMenuPath"/>
          </w:rPr>
          <w:t>Next &gt;</w:t>
        </w:r>
      </w:ins>
      <w:ins w:id="7552" w:author="Jean Weber" w:date="2016-03-04T07:03:18Z">
        <w:r>
          <w:rPr/>
          <w:t xml:space="preserve"> to customize the layout and select the information to be listed and screen resolution (</w:t>
        </w:r>
      </w:ins>
      <w:ins w:id="7553" w:author="Jean Weber" w:date="2016-03-04T07:03:18Z">
        <w:r>
          <w:rPr/>
          <w:fldChar w:fldCharType="begin"/>
        </w:r>
        <w:r>
          <w:rPr/>
          <w:instrText> REF Ref_Figure401_label_and_number \h </w:instrText>
        </w:r>
        <w:r>
          <w:rPr/>
          <w:fldChar w:fldCharType="separate"/>
        </w:r>
        <w:r>
          <w:rPr/>
          <w:t>Figure 152</w:t>
        </w:r>
        <w:r>
          <w:rPr/>
          <w:fldChar w:fldCharType="end"/>
        </w:r>
      </w:ins>
      <w:ins w:id="7554" w:author="Jean Weber" w:date="2016-03-04T07:03:18Z">
        <w:r>
          <w:rPr/>
          <w:t>).</w:t>
        </w:r>
      </w:ins>
    </w:p>
    <w:p>
      <w:pPr>
        <w:pStyle w:val="ListBullet4"/>
        <w:numPr>
          <w:ilvl w:val="0"/>
          <w:numId w:val="234"/>
        </w:numPr>
        <w:bidi w:val="0"/>
        <w:ind w:left="720" w:right="0" w:hanging="227"/>
        <w:jc w:val="left"/>
        <w:rPr>
          <w:i w:val="false"/>
          <w:i w:val="false"/>
          <w:iCs w:val="false"/>
          <w:lang w:val="en-US"/>
          <w:ins w:id="7561" w:author="Jean Weber" w:date="2016-03-04T07:03:18Z"/>
        </w:rPr>
      </w:pPr>
      <w:ins w:id="7556" w:author="Jean Weber" w:date="2016-03-04T07:03:18Z">
        <w:r>
          <w:rPr>
            <w:rStyle w:val="OOoDefault"/>
            <w:b w:val="false"/>
            <w:bCs w:val="false"/>
          </w:rPr>
          <w:t xml:space="preserve">Click </w:t>
        </w:r>
      </w:ins>
      <w:ins w:id="7557" w:author="Jean Weber" w:date="2016-03-04T07:03:18Z">
        <w:r>
          <w:rPr>
            <w:rStyle w:val="OOoMenuPath"/>
            <w:bCs w:val="false"/>
          </w:rPr>
          <w:t>Next &gt;</w:t>
        </w:r>
      </w:ins>
      <w:ins w:id="7558" w:author="Jean Weber" w:date="2016-03-04T07:03:18Z">
        <w:r>
          <w:rPr>
            <w:rStyle w:val="OOoDefault"/>
            <w:b w:val="false"/>
            <w:bCs w:val="false"/>
          </w:rPr>
          <w:t xml:space="preserve"> and select a style for the page. Use the drop-down list to choose different styles and color combinations. Browse to select a background image and icon set from the Gallery (</w:t>
        </w:r>
      </w:ins>
      <w:ins w:id="7559" w:author="Jean Weber" w:date="2016-03-04T07:03:18Z">
        <w:r>
          <w:rPr>
            <w:rStyle w:val="OOoDefault"/>
            <w:b w:val="false"/>
            <w:bCs w:val="false"/>
          </w:rPr>
          <w:fldChar w:fldCharType="begin"/>
        </w:r>
        <w:r>
          <w:rPr>
            <w:rStyle w:val="OOoDefault"/>
            <w:b w:val="false"/>
            <w:bCs w:val="false"/>
          </w:rPr>
          <w:instrText> REF Ref_Figure402_label_and_number \h </w:instrText>
        </w:r>
        <w:r>
          <w:rPr>
            <w:rStyle w:val="OOoDefault"/>
            <w:b w:val="false"/>
            <w:bCs w:val="false"/>
          </w:rPr>
          <w:fldChar w:fldCharType="separate"/>
        </w:r>
        <w:r>
          <w:rPr>
            <w:rStyle w:val="OOoDefault"/>
            <w:b w:val="false"/>
            <w:bCs w:val="false"/>
          </w:rPr>
          <w:t>Figure 153</w:t>
        </w:r>
        <w:r>
          <w:rPr>
            <w:rStyle w:val="OOoDefault"/>
            <w:b w:val="false"/>
            <w:bCs w:val="false"/>
          </w:rPr>
          <w:fldChar w:fldCharType="end"/>
        </w:r>
      </w:ins>
      <w:ins w:id="7560" w:author="Jean Weber" w:date="2016-03-04T07:03:18Z">
        <w:r>
          <w:rPr>
            <w:rStyle w:val="OOoDefault"/>
            <w:b w:val="false"/>
            <w:bCs w:val="false"/>
          </w:rPr>
          <w:t>).</w:t>
        </w:r>
      </w:ins>
    </w:p>
    <w:p>
      <w:pPr>
        <w:pStyle w:val="ListBullet4"/>
        <w:numPr>
          <w:ilvl w:val="0"/>
          <w:numId w:val="234"/>
        </w:numPr>
        <w:bidi w:val="0"/>
        <w:ind w:left="720" w:right="0" w:hanging="227"/>
        <w:jc w:val="left"/>
        <w:rPr>
          <w:i w:val="false"/>
          <w:i w:val="false"/>
          <w:iCs w:val="false"/>
          <w:lang w:val="en-US"/>
          <w:ins w:id="7567" w:author="Jean Weber" w:date="2016-03-04T07:03:18Z"/>
        </w:rPr>
      </w:pPr>
      <w:ins w:id="7562" w:author="Jean Weber" w:date="2016-03-04T07:03:18Z">
        <w:r>
          <w:rPr>
            <w:rStyle w:val="OOoDefault"/>
            <w:b w:val="false"/>
            <w:bCs w:val="false"/>
          </w:rPr>
          <w:t xml:space="preserve">Click </w:t>
        </w:r>
      </w:ins>
      <w:ins w:id="7563" w:author="Jean Weber" w:date="2016-03-04T07:03:18Z">
        <w:r>
          <w:rPr>
            <w:rStyle w:val="OOoMenuPath"/>
            <w:bCs w:val="false"/>
          </w:rPr>
          <w:t>Next &gt;</w:t>
        </w:r>
      </w:ins>
      <w:ins w:id="7564" w:author="Jean Weber" w:date="2016-03-04T07:03:18Z">
        <w:r>
          <w:rPr>
            <w:rStyle w:val="OOoDefault"/>
            <w:b w:val="false"/>
            <w:bCs w:val="false"/>
          </w:rPr>
          <w:t xml:space="preserve"> and enter general information for the web site such as Title and HTML Metadata information (</w:t>
        </w:r>
      </w:ins>
      <w:ins w:id="7565" w:author="Jean Weber" w:date="2016-03-04T07:03:18Z">
        <w:r>
          <w:rPr>
            <w:rStyle w:val="OOoDefault"/>
            <w:b w:val="false"/>
            <w:bCs w:val="false"/>
          </w:rPr>
          <w:fldChar w:fldCharType="begin"/>
        </w:r>
        <w:r>
          <w:rPr>
            <w:rStyle w:val="OOoDefault"/>
            <w:b w:val="false"/>
            <w:bCs w:val="false"/>
          </w:rPr>
          <w:instrText> REF Ref_Figure403_label_and_number \h </w:instrText>
        </w:r>
        <w:r>
          <w:rPr>
            <w:rStyle w:val="OOoDefault"/>
            <w:b w:val="false"/>
            <w:bCs w:val="false"/>
          </w:rPr>
          <w:fldChar w:fldCharType="separate"/>
        </w:r>
        <w:r>
          <w:rPr>
            <w:rStyle w:val="OOoDefault"/>
            <w:b w:val="false"/>
            <w:bCs w:val="false"/>
          </w:rPr>
          <w:t>Figure 154</w:t>
        </w:r>
        <w:r>
          <w:rPr>
            <w:rStyle w:val="OOoDefault"/>
            <w:b w:val="false"/>
            <w:bCs w:val="false"/>
          </w:rPr>
          <w:fldChar w:fldCharType="end"/>
        </w:r>
      </w:ins>
      <w:ins w:id="7566" w:author="Jean Weber" w:date="2016-03-04T07:03:18Z">
        <w:r>
          <w:rPr>
            <w:rStyle w:val="OOoDefault"/>
            <w:b w:val="false"/>
            <w:bCs w:val="false"/>
          </w:rPr>
          <w:t>).</w:t>
        </w:r>
      </w:ins>
    </w:p>
    <w:p>
      <w:pPr>
        <w:pStyle w:val="ListBullet4"/>
        <w:numPr>
          <w:ilvl w:val="0"/>
          <w:numId w:val="234"/>
        </w:numPr>
        <w:bidi w:val="0"/>
        <w:ind w:left="720" w:right="0" w:hanging="227"/>
        <w:jc w:val="left"/>
        <w:rPr>
          <w:i w:val="false"/>
          <w:i w:val="false"/>
          <w:iCs w:val="false"/>
          <w:lang w:val="en-US"/>
          <w:ins w:id="7573" w:author="Jean Weber" w:date="2016-03-04T07:03:18Z"/>
        </w:rPr>
      </w:pPr>
      <w:ins w:id="7568" w:author="Jean Weber" w:date="2016-03-04T07:03:18Z">
        <w:r>
          <w:rPr>
            <w:rStyle w:val="OOoDefault"/>
            <w:b w:val="false"/>
            <w:bCs w:val="false"/>
          </w:rPr>
          <w:t>Click</w:t>
        </w:r>
      </w:ins>
      <w:ins w:id="7569" w:author="Jean Weber" w:date="2016-03-04T07:03:18Z">
        <w:r>
          <w:rPr>
            <w:rStyle w:val="OOoMenuPath"/>
            <w:bCs w:val="false"/>
          </w:rPr>
          <w:t xml:space="preserve"> Next &gt;</w:t>
        </w:r>
      </w:ins>
      <w:ins w:id="7570" w:author="Jean Weber" w:date="2016-03-04T07:03:18Z">
        <w:r>
          <w:rPr>
            <w:rStyle w:val="OOoDefault"/>
            <w:b w:val="false"/>
            <w:bCs w:val="false"/>
          </w:rPr>
          <w:t xml:space="preserve"> and enter the information of where to publish your new web site (</w:t>
        </w:r>
      </w:ins>
      <w:ins w:id="7571" w:author="Jean Weber" w:date="2016-03-04T07:03:18Z">
        <w:r>
          <w:rPr>
            <w:rStyle w:val="OOoDefault"/>
            <w:b w:val="false"/>
            <w:bCs w:val="false"/>
          </w:rPr>
          <w:fldChar w:fldCharType="begin"/>
        </w:r>
        <w:r>
          <w:rPr>
            <w:rStyle w:val="OOoDefault"/>
            <w:b w:val="false"/>
            <w:bCs w:val="false"/>
          </w:rPr>
          <w:instrText> REF Ref_Figure404_label_and_number \h </w:instrText>
        </w:r>
        <w:r>
          <w:rPr>
            <w:rStyle w:val="OOoDefault"/>
            <w:b w:val="false"/>
            <w:bCs w:val="false"/>
          </w:rPr>
          <w:fldChar w:fldCharType="separate"/>
        </w:r>
        <w:r>
          <w:rPr>
            <w:rStyle w:val="OOoDefault"/>
            <w:b w:val="false"/>
            <w:bCs w:val="false"/>
          </w:rPr>
          <w:t>Figure 155</w:t>
        </w:r>
        <w:r>
          <w:rPr>
            <w:rStyle w:val="OOoDefault"/>
            <w:b w:val="false"/>
            <w:bCs w:val="false"/>
          </w:rPr>
          <w:fldChar w:fldCharType="end"/>
        </w:r>
      </w:ins>
      <w:ins w:id="7572" w:author="Jean Weber" w:date="2016-03-04T07:03:18Z">
        <w:r>
          <w:rPr>
            <w:rStyle w:val="OOoDefault"/>
            <w:b w:val="false"/>
            <w:bCs w:val="false"/>
          </w:rPr>
          <w:t>).</w:t>
        </w:r>
      </w:ins>
    </w:p>
    <w:p>
      <w:pPr>
        <w:pStyle w:val="ListBullet4"/>
        <w:numPr>
          <w:ilvl w:val="0"/>
          <w:numId w:val="234"/>
        </w:numPr>
        <w:bidi w:val="0"/>
        <w:ind w:left="720" w:right="0" w:hanging="227"/>
        <w:jc w:val="left"/>
        <w:rPr>
          <w:i w:val="false"/>
          <w:i w:val="false"/>
          <w:iCs w:val="false"/>
          <w:lang w:val="en-US"/>
        </w:rPr>
      </w:pPr>
      <w:ins w:id="7574" w:author="Jean Weber" w:date="2016-03-04T07:03:18Z">
        <w:r>
          <w:rPr>
            <w:rStyle w:val="OOoDefault"/>
            <w:b w:val="false"/>
            <w:bCs w:val="false"/>
          </w:rPr>
          <w:t xml:space="preserve">Click </w:t>
        </w:r>
      </w:ins>
      <w:ins w:id="7575" w:author="Jean Weber" w:date="2016-03-04T07:03:18Z">
        <w:r>
          <w:rPr>
            <w:rStyle w:val="OOoMenuPath"/>
            <w:bCs w:val="false"/>
          </w:rPr>
          <w:t>Finish</w:t>
        </w:r>
      </w:ins>
      <w:ins w:id="7576" w:author="Jean Weber" w:date="2016-03-04T07:03:18Z">
        <w:r>
          <w:rPr>
            <w:rStyle w:val="OOoDefault"/>
            <w:b w:val="false"/>
            <w:bCs w:val="false"/>
          </w:rPr>
          <w:t xml:space="preserve"> to save the file and close the Web Wizard.</w:t>
        </w:r>
      </w:ins>
    </w:p>
    <w:p>
      <w:pPr>
        <w:pStyle w:val="Figure"/>
        <w:bidi w:val="0"/>
        <w:rPr>
          <w:i w:val="false"/>
          <w:i w:val="false"/>
          <w:iCs w:val="false"/>
          <w:lang w:val="en-US"/>
        </w:rPr>
      </w:pPr>
      <w:r>
        <w:rPr/>
        <mc:AlternateContent>
          <mc:Choice Requires="wps">
            <w:drawing>
              <wp:inline distT="0" distB="0" distL="0" distR="0">
                <wp:extent cx="5355590" cy="2833370"/>
                <wp:effectExtent l="0" t="0" r="0" b="0"/>
                <wp:docPr id="671" name="Shape150"/>
                <a:graphic xmlns:a="http://schemas.openxmlformats.org/drawingml/2006/main">
                  <a:graphicData uri="http://schemas.microsoft.com/office/word/2010/wordprocessingShape">
                    <wps:wsp>
                      <wps:cNvSpPr/>
                      <wps:spPr>
                        <a:xfrm>
                          <a:off x="0" y="0"/>
                          <a:ext cx="5355000" cy="28328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354320" cy="2622550"/>
                                  <wp:effectExtent l="0" t="0" r="0" b="0"/>
                                  <wp:docPr id="673" name="Image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382" descr=""/>
                                          <pic:cNvPicPr>
                                            <a:picLocks noChangeAspect="1" noChangeArrowheads="1"/>
                                          </pic:cNvPicPr>
                                        </pic:nvPicPr>
                                        <pic:blipFill>
                                          <a:blip r:embed="rId253"/>
                                          <a:srcRect l="0" t="0" r="0" b="10463"/>
                                          <a:stretch>
                                            <a:fillRect/>
                                          </a:stretch>
                                        </pic:blipFill>
                                        <pic:spPr bwMode="auto">
                                          <a:xfrm>
                                            <a:off x="0" y="0"/>
                                            <a:ext cx="5354320" cy="2622550"/>
                                          </a:xfrm>
                                          <a:prstGeom prst="rect">
                                            <a:avLst/>
                                          </a:prstGeom>
                                        </pic:spPr>
                                      </pic:pic>
                                    </a:graphicData>
                                  </a:graphic>
                                </wp:inline>
                              </w:drawing>
                            </w:r>
                          </w:p>
                          <w:p>
                            <w:pPr>
                              <w:pStyle w:val="Caption"/>
                              <w:widowControl/>
                              <w:suppressLineNumbers/>
                              <w:bidi w:val="0"/>
                              <w:spacing w:before="0" w:after="0"/>
                              <w:jc w:val="left"/>
                              <w:rPr>
                                <w:color w:val="000000"/>
                              </w:rPr>
                            </w:pPr>
                            <w:bookmarkStart w:id="404" w:name="Ref_Figure39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150</w:t>
                            </w:r>
                            <w:r>
                              <w:rPr>
                                <w:color w:val="000000"/>
                              </w:rPr>
                              <w:fldChar w:fldCharType="end"/>
                            </w:r>
                            <w:bookmarkEnd w:id="404"/>
                            <w:r>
                              <w:rPr>
                                <w:color w:val="000000"/>
                              </w:rPr>
                              <w:t>: Documents page of Web Wizard dialog</w:t>
                            </w:r>
                          </w:p>
                        </w:txbxContent>
                      </wps:txbx>
                      <wps:bodyPr lIns="0" rIns="0" tIns="0" bIns="0">
                        <a:noAutofit/>
                      </wps:bodyPr>
                    </wps:wsp>
                  </a:graphicData>
                </a:graphic>
              </wp:inline>
            </w:drawing>
          </mc:Choice>
          <mc:Fallback>
            <w:pict>
              <v:rect id="shape_0" ID="Shape150" stroked="f" style="position:absolute;margin-left:0pt;margin-top:-223.1pt;width:421.6pt;height:223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354320" cy="2622550"/>
                            <wp:effectExtent l="0" t="0" r="0" b="0"/>
                            <wp:docPr id="674" name="Image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82" descr=""/>
                                    <pic:cNvPicPr>
                                      <a:picLocks noChangeAspect="1" noChangeArrowheads="1"/>
                                    </pic:cNvPicPr>
                                  </pic:nvPicPr>
                                  <pic:blipFill>
                                    <a:blip r:embed="rId253"/>
                                    <a:srcRect l="0" t="0" r="0" b="10463"/>
                                    <a:stretch>
                                      <a:fillRect/>
                                    </a:stretch>
                                  </pic:blipFill>
                                  <pic:spPr bwMode="auto">
                                    <a:xfrm>
                                      <a:off x="0" y="0"/>
                                      <a:ext cx="5354320" cy="2622550"/>
                                    </a:xfrm>
                                    <a:prstGeom prst="rect">
                                      <a:avLst/>
                                    </a:prstGeom>
                                  </pic:spPr>
                                </pic:pic>
                              </a:graphicData>
                            </a:graphic>
                          </wp:inline>
                        </w:drawing>
                      </w:r>
                    </w:p>
                    <w:p>
                      <w:pPr>
                        <w:pStyle w:val="Caption"/>
                        <w:widowControl/>
                        <w:suppressLineNumbers/>
                        <w:bidi w:val="0"/>
                        <w:spacing w:before="0" w:after="0"/>
                        <w:jc w:val="left"/>
                        <w:rPr>
                          <w:color w:val="000000"/>
                        </w:rPr>
                      </w:pPr>
                      <w:bookmarkStart w:id="405" w:name="Ref_Figure39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150</w:t>
                      </w:r>
                      <w:r>
                        <w:rPr>
                          <w:color w:val="000000"/>
                        </w:rPr>
                        <w:fldChar w:fldCharType="end"/>
                      </w:r>
                      <w:bookmarkEnd w:id="405"/>
                      <w:r>
                        <w:rPr>
                          <w:color w:val="000000"/>
                        </w:rPr>
                        <w:t>: Documents page of Web Wizard dialog</w:t>
                      </w:r>
                    </w:p>
                  </w:txbxContent>
                </v:textbox>
              </v:rect>
            </w:pict>
          </mc:Fallback>
        </mc:AlternateContent>
      </w:r>
    </w:p>
    <w:p>
      <w:pPr>
        <w:pStyle w:val="Figure"/>
        <w:bidi w:val="0"/>
        <w:rPr>
          <w:i w:val="false"/>
          <w:i w:val="false"/>
          <w:iCs w:val="false"/>
          <w:lang w:val="en-US"/>
          <w:del w:id="7582" w:author="Jean Weber" w:date="2016-03-04T07:03:18Z"/>
        </w:rPr>
      </w:pPr>
      <w:del w:id="7577" w:author="Jean Weber" w:date="2016-03-04T07:03:18Z">
        <w:r>
          <w:rPr/>
          <w:delText xml:space="preserve">Click </w:delText>
        </w:r>
      </w:del>
      <w:del w:id="7578" w:author="Jean Weber" w:date="2016-03-04T07:03:18Z">
        <w:r>
          <w:rPr>
            <w:rStyle w:val="OOoMenuPath"/>
          </w:rPr>
          <w:delText>Next &gt;</w:delText>
        </w:r>
      </w:del>
      <w:del w:id="7579" w:author="Jean Weber" w:date="2016-03-04T07:03:18Z">
        <w:r>
          <w:rPr/>
          <w:delText xml:space="preserve"> and select a layout for the web site by clicking on the layout boxes (</w:delText>
        </w:r>
      </w:del>
      <w:del w:id="7580"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7581" w:author="Jean Weber" w:date="2016-03-04T07:03:18Z">
        <w:r>
          <w:rPr/>
          <w:delText>).</w:delText>
        </w:r>
      </w:del>
    </w:p>
    <w:p>
      <w:pPr>
        <w:pStyle w:val="Figure"/>
        <w:bidi w:val="0"/>
        <w:rPr>
          <w:i w:val="false"/>
          <w:i w:val="false"/>
          <w:iCs w:val="false"/>
          <w:lang w:val="en-US"/>
        </w:rPr>
      </w:pPr>
      <w:r>
        <w:rPr/>
        <mc:AlternateContent>
          <mc:Choice Requires="wps">
            <w:drawing>
              <wp:inline distT="0" distB="0" distL="0" distR="0">
                <wp:extent cx="5384800" cy="2691130"/>
                <wp:effectExtent l="0" t="0" r="0" b="0"/>
                <wp:docPr id="675" name="Shape151"/>
                <a:graphic xmlns:a="http://schemas.openxmlformats.org/drawingml/2006/main">
                  <a:graphicData uri="http://schemas.microsoft.com/office/word/2010/wordprocessingShape">
                    <wps:wsp>
                      <wps:cNvSpPr/>
                      <wps:spPr>
                        <a:xfrm>
                          <a:off x="0" y="0"/>
                          <a:ext cx="5384160" cy="269064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5383530" cy="2395855"/>
                                  <wp:effectExtent l="0" t="0" r="0" b="0"/>
                                  <wp:docPr id="677" name="Image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383" descr=""/>
                                          <pic:cNvPicPr>
                                            <a:picLocks noChangeAspect="1" noChangeArrowheads="1"/>
                                          </pic:cNvPicPr>
                                        </pic:nvPicPr>
                                        <pic:blipFill>
                                          <a:blip r:embed="rId254"/>
                                          <a:srcRect l="0" t="0" r="0" b="18646"/>
                                          <a:stretch>
                                            <a:fillRect/>
                                          </a:stretch>
                                        </pic:blipFill>
                                        <pic:spPr bwMode="auto">
                                          <a:xfrm>
                                            <a:off x="0" y="0"/>
                                            <a:ext cx="5383530" cy="2395855"/>
                                          </a:xfrm>
                                          <a:prstGeom prst="rect">
                                            <a:avLst/>
                                          </a:prstGeom>
                                        </pic:spPr>
                                      </pic:pic>
                                    </a:graphicData>
                                  </a:graphic>
                                </wp:inline>
                              </w:drawing>
                            </w:r>
                          </w:p>
                          <w:p>
                            <w:pPr>
                              <w:pStyle w:val="Caption"/>
                              <w:widowControl/>
                              <w:suppressLineNumbers/>
                              <w:bidi w:val="0"/>
                              <w:spacing w:before="0" w:after="0"/>
                              <w:jc w:val="left"/>
                              <w:rPr>
                                <w:color w:val="000000"/>
                              </w:rPr>
                            </w:pPr>
                            <w:bookmarkStart w:id="406" w:name="Ref_Figure40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151</w:t>
                            </w:r>
                            <w:r>
                              <w:rPr>
                                <w:color w:val="000000"/>
                              </w:rPr>
                              <w:fldChar w:fldCharType="end"/>
                            </w:r>
                            <w:bookmarkEnd w:id="406"/>
                            <w:r>
                              <w:rPr>
                                <w:color w:val="000000"/>
                              </w:rPr>
                              <w:t>: Main layout page of Web Wizard dialog</w:t>
                            </w:r>
                          </w:p>
                        </w:txbxContent>
                      </wps:txbx>
                      <wps:bodyPr lIns="0" rIns="0" tIns="0" bIns="0">
                        <a:noAutofit/>
                      </wps:bodyPr>
                    </wps:wsp>
                  </a:graphicData>
                </a:graphic>
              </wp:inline>
            </w:drawing>
          </mc:Choice>
          <mc:Fallback>
            <w:pict>
              <v:rect id="shape_0" ID="Shape151" stroked="f" style="position:absolute;margin-left:0pt;margin-top:-211.9pt;width:423.9pt;height:211.8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5383530" cy="2395855"/>
                            <wp:effectExtent l="0" t="0" r="0" b="0"/>
                            <wp:docPr id="678" name="Image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83" descr=""/>
                                    <pic:cNvPicPr>
                                      <a:picLocks noChangeAspect="1" noChangeArrowheads="1"/>
                                    </pic:cNvPicPr>
                                  </pic:nvPicPr>
                                  <pic:blipFill>
                                    <a:blip r:embed="rId254"/>
                                    <a:srcRect l="0" t="0" r="0" b="18646"/>
                                    <a:stretch>
                                      <a:fillRect/>
                                    </a:stretch>
                                  </pic:blipFill>
                                  <pic:spPr bwMode="auto">
                                    <a:xfrm>
                                      <a:off x="0" y="0"/>
                                      <a:ext cx="5383530" cy="2395855"/>
                                    </a:xfrm>
                                    <a:prstGeom prst="rect">
                                      <a:avLst/>
                                    </a:prstGeom>
                                  </pic:spPr>
                                </pic:pic>
                              </a:graphicData>
                            </a:graphic>
                          </wp:inline>
                        </w:drawing>
                      </w:r>
                    </w:p>
                    <w:p>
                      <w:pPr>
                        <w:pStyle w:val="Caption"/>
                        <w:widowControl/>
                        <w:suppressLineNumbers/>
                        <w:bidi w:val="0"/>
                        <w:spacing w:before="0" w:after="0"/>
                        <w:jc w:val="left"/>
                        <w:rPr>
                          <w:color w:val="000000"/>
                        </w:rPr>
                      </w:pPr>
                      <w:bookmarkStart w:id="407" w:name="Ref_Figure40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151</w:t>
                      </w:r>
                      <w:r>
                        <w:rPr>
                          <w:color w:val="000000"/>
                        </w:rPr>
                        <w:fldChar w:fldCharType="end"/>
                      </w:r>
                      <w:bookmarkEnd w:id="407"/>
                      <w:r>
                        <w:rPr>
                          <w:color w:val="000000"/>
                        </w:rPr>
                        <w:t>: Main layout page of Web Wizard dialog</w:t>
                      </w:r>
                    </w:p>
                  </w:txbxContent>
                </v:textbox>
              </v:rect>
            </w:pict>
          </mc:Fallback>
        </mc:AlternateContent>
      </w:r>
    </w:p>
    <w:p>
      <w:pPr>
        <w:pStyle w:val="Figure"/>
        <w:bidi w:val="0"/>
        <w:rPr>
          <w:i w:val="false"/>
          <w:i w:val="false"/>
          <w:iCs w:val="false"/>
          <w:lang w:val="en-US"/>
          <w:del w:id="7588" w:author="Jean Weber" w:date="2016-03-04T07:03:18Z"/>
        </w:rPr>
      </w:pPr>
      <w:del w:id="7583" w:author="Jean Weber" w:date="2016-03-04T07:03:18Z">
        <w:r>
          <w:rPr/>
          <w:delText xml:space="preserve">Click </w:delText>
        </w:r>
      </w:del>
      <w:del w:id="7584" w:author="Jean Weber" w:date="2016-03-04T07:03:18Z">
        <w:r>
          <w:rPr>
            <w:rStyle w:val="OOoMenuPath"/>
          </w:rPr>
          <w:delText>Next &gt;</w:delText>
        </w:r>
      </w:del>
      <w:del w:id="7585" w:author="Jean Weber" w:date="2016-03-04T07:03:18Z">
        <w:r>
          <w:rPr/>
          <w:delText xml:space="preserve"> to customize the layout and select the information to be listed and screen resolution (</w:delText>
        </w:r>
      </w:del>
      <w:del w:id="7586"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7587" w:author="Jean Weber" w:date="2016-03-04T07:03:18Z">
        <w:r>
          <w:rPr/>
          <w:delText>).</w:delText>
        </w:r>
      </w:del>
    </w:p>
    <w:p>
      <w:pPr>
        <w:pStyle w:val="OOoNum123Start"/>
        <w:numPr>
          <w:ilvl w:val="0"/>
          <w:numId w:val="173"/>
        </w:numPr>
        <w:bidi w:val="0"/>
        <w:ind w:left="737" w:right="0" w:hanging="170"/>
        <w:jc w:val="left"/>
        <w:rPr>
          <w:i w:val="false"/>
          <w:i w:val="false"/>
          <w:iCs w:val="false"/>
          <w:lang w:val="en-US"/>
          <w:del w:id="7594" w:author="Jean Weber" w:date="2016-03-04T07:03:18Z"/>
        </w:rPr>
      </w:pPr>
      <w:del w:id="7589" w:author="Jean Weber" w:date="2016-03-04T07:03:18Z">
        <w:r>
          <w:rPr/>
          <w:delText xml:space="preserve">Click </w:delText>
        </w:r>
      </w:del>
      <w:del w:id="7590" w:author="Jean Weber" w:date="2016-03-04T07:03:18Z">
        <w:r>
          <w:rPr>
            <w:rStyle w:val="OOoMenuPath"/>
          </w:rPr>
          <w:delText>Next &gt;</w:delText>
        </w:r>
      </w:del>
      <w:del w:id="7591" w:author="Jean Weber" w:date="2016-03-04T07:03:18Z">
        <w:r>
          <w:rPr/>
          <w:delText xml:space="preserve"> and select a style for the page. Use the drop-down list to choose different styles and color combinations. Browse to select a background image and icon set from the Gallery (</w:delText>
        </w:r>
      </w:del>
      <w:del w:id="7592" w:author="Jean Weber" w:date="2016-03-04T07:03:18Z">
        <w:r>
          <w:rPr>
            <w:b w:val="false"/>
            <w:bCs w:val="false"/>
          </w:rPr>
          <w:fldChar w:fldCharType="begin"/>
        </w:r>
        <w:r>
          <w:rPr>
            <w:b w:val="false"/>
            <w:bCs w:val="false"/>
          </w:rPr>
          <w:delInstrText> REF Ref_0_label_and_number \h </w:delInstrText>
        </w:r>
        <w:r>
          <w:rPr>
            <w:b w:val="false"/>
            <w:bCs w:val="false"/>
          </w:rPr>
          <w:fldChar w:fldCharType="separate"/>
        </w:r>
        <w:r>
          <w:rPr>
            <w:b w:val="false"/>
            <w:bCs w:val="false"/>
          </w:rPr>
          <w:delText>Error: Reference source not found</w:delText>
        </w:r>
        <w:r>
          <w:rPr>
            <w:b w:val="false"/>
            <w:bCs w:val="false"/>
          </w:rPr>
          <w:fldChar w:fldCharType="end"/>
        </w:r>
      </w:del>
      <w:del w:id="7593" w:author="Jean Weber" w:date="2016-03-04T07:03:18Z">
        <w:r>
          <w:rPr/>
          <w:delText>).</w:delText>
        </w:r>
      </w:del>
    </w:p>
    <w:p>
      <w:pPr>
        <w:pStyle w:val="Figure"/>
        <w:bidi w:val="0"/>
        <w:rPr>
          <w:i w:val="false"/>
          <w:i w:val="false"/>
          <w:iCs w:val="false"/>
          <w:lang w:val="en-US"/>
        </w:rPr>
      </w:pPr>
      <w:r>
        <w:rPr/>
        <mc:AlternateContent>
          <mc:Choice Requires="wps">
            <w:drawing>
              <wp:inline distT="0" distB="0" distL="0" distR="0">
                <wp:extent cx="5289550" cy="2764790"/>
                <wp:effectExtent l="0" t="0" r="0" b="0"/>
                <wp:docPr id="679" name="Shape152"/>
                <a:graphic xmlns:a="http://schemas.openxmlformats.org/drawingml/2006/main">
                  <a:graphicData uri="http://schemas.microsoft.com/office/word/2010/wordprocessingShape">
                    <wps:wsp>
                      <wps:cNvSpPr/>
                      <wps:spPr>
                        <a:xfrm>
                          <a:off x="0" y="0"/>
                          <a:ext cx="5288760" cy="276408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5288280" cy="2469515"/>
                                  <wp:effectExtent l="0" t="0" r="0" b="0"/>
                                  <wp:docPr id="681" name="Image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384" descr=""/>
                                          <pic:cNvPicPr>
                                            <a:picLocks noChangeAspect="1" noChangeArrowheads="1"/>
                                          </pic:cNvPicPr>
                                        </pic:nvPicPr>
                                        <pic:blipFill>
                                          <a:blip r:embed="rId255"/>
                                          <a:srcRect l="0" t="0" r="0" b="14635"/>
                                          <a:stretch>
                                            <a:fillRect/>
                                          </a:stretch>
                                        </pic:blipFill>
                                        <pic:spPr bwMode="auto">
                                          <a:xfrm>
                                            <a:off x="0" y="0"/>
                                            <a:ext cx="5288280" cy="2469515"/>
                                          </a:xfrm>
                                          <a:prstGeom prst="rect">
                                            <a:avLst/>
                                          </a:prstGeom>
                                        </pic:spPr>
                                      </pic:pic>
                                    </a:graphicData>
                                  </a:graphic>
                                </wp:inline>
                              </w:drawing>
                            </w:r>
                          </w:p>
                          <w:p>
                            <w:pPr>
                              <w:pStyle w:val="Caption"/>
                              <w:widowControl/>
                              <w:suppressLineNumbers/>
                              <w:bidi w:val="0"/>
                              <w:spacing w:before="0" w:after="0"/>
                              <w:jc w:val="left"/>
                              <w:rPr>
                                <w:color w:val="000000"/>
                              </w:rPr>
                            </w:pPr>
                            <w:bookmarkStart w:id="408" w:name="Ref_Figure40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152</w:t>
                            </w:r>
                            <w:r>
                              <w:rPr>
                                <w:color w:val="000000"/>
                              </w:rPr>
                              <w:fldChar w:fldCharType="end"/>
                            </w:r>
                            <w:bookmarkEnd w:id="408"/>
                            <w:r>
                              <w:rPr>
                                <w:color w:val="000000"/>
                              </w:rPr>
                              <w:t>: Layout details page of Web Wizard dialog</w:t>
                            </w:r>
                          </w:p>
                        </w:txbxContent>
                      </wps:txbx>
                      <wps:bodyPr lIns="0" rIns="0" tIns="0" bIns="0">
                        <a:noAutofit/>
                      </wps:bodyPr>
                    </wps:wsp>
                  </a:graphicData>
                </a:graphic>
              </wp:inline>
            </w:drawing>
          </mc:Choice>
          <mc:Fallback>
            <w:pict>
              <v:rect id="shape_0" ID="Shape152" stroked="f" style="position:absolute;margin-left:0pt;margin-top:-217.7pt;width:416.4pt;height:217.6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5288280" cy="2469515"/>
                            <wp:effectExtent l="0" t="0" r="0" b="0"/>
                            <wp:docPr id="682" name="Image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84" descr=""/>
                                    <pic:cNvPicPr>
                                      <a:picLocks noChangeAspect="1" noChangeArrowheads="1"/>
                                    </pic:cNvPicPr>
                                  </pic:nvPicPr>
                                  <pic:blipFill>
                                    <a:blip r:embed="rId255"/>
                                    <a:srcRect l="0" t="0" r="0" b="14635"/>
                                    <a:stretch>
                                      <a:fillRect/>
                                    </a:stretch>
                                  </pic:blipFill>
                                  <pic:spPr bwMode="auto">
                                    <a:xfrm>
                                      <a:off x="0" y="0"/>
                                      <a:ext cx="5288280" cy="2469515"/>
                                    </a:xfrm>
                                    <a:prstGeom prst="rect">
                                      <a:avLst/>
                                    </a:prstGeom>
                                  </pic:spPr>
                                </pic:pic>
                              </a:graphicData>
                            </a:graphic>
                          </wp:inline>
                        </w:drawing>
                      </w:r>
                    </w:p>
                    <w:p>
                      <w:pPr>
                        <w:pStyle w:val="Caption"/>
                        <w:widowControl/>
                        <w:suppressLineNumbers/>
                        <w:bidi w:val="0"/>
                        <w:spacing w:before="0" w:after="0"/>
                        <w:jc w:val="left"/>
                        <w:rPr>
                          <w:color w:val="000000"/>
                        </w:rPr>
                      </w:pPr>
                      <w:bookmarkStart w:id="409" w:name="Ref_Figure40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152</w:t>
                      </w:r>
                      <w:r>
                        <w:rPr>
                          <w:color w:val="000000"/>
                        </w:rPr>
                        <w:fldChar w:fldCharType="end"/>
                      </w:r>
                      <w:bookmarkEnd w:id="409"/>
                      <w:r>
                        <w:rPr>
                          <w:color w:val="000000"/>
                        </w:rPr>
                        <w:t>: Layout details page of Web Wizard dialog</w:t>
                      </w:r>
                    </w:p>
                  </w:txbxContent>
                </v:textbox>
              </v:rect>
            </w:pict>
          </mc:Fallback>
        </mc:AlternateContent>
      </w:r>
    </w:p>
    <w:p>
      <w:pPr>
        <w:pStyle w:val="Figure"/>
        <w:bidi w:val="0"/>
        <w:rPr>
          <w:i w:val="false"/>
          <w:i w:val="false"/>
          <w:iCs w:val="false"/>
          <w:lang w:val="en-US"/>
        </w:rPr>
      </w:pPr>
      <w:r>
        <w:rPr/>
        <mc:AlternateContent>
          <mc:Choice Requires="wps">
            <w:drawing>
              <wp:inline distT="0" distB="0" distL="0" distR="0">
                <wp:extent cx="5300345" cy="2881630"/>
                <wp:effectExtent l="0" t="0" r="0" b="0"/>
                <wp:docPr id="683" name="Shape153"/>
                <a:graphic xmlns:a="http://schemas.openxmlformats.org/drawingml/2006/main">
                  <a:graphicData uri="http://schemas.microsoft.com/office/word/2010/wordprocessingShape">
                    <wps:wsp>
                      <wps:cNvSpPr/>
                      <wps:spPr>
                        <a:xfrm>
                          <a:off x="0" y="0"/>
                          <a:ext cx="5299560" cy="288108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5299075" cy="2586990"/>
                                  <wp:effectExtent l="0" t="0" r="0" b="0"/>
                                  <wp:docPr id="685" name="Image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385" descr=""/>
                                          <pic:cNvPicPr>
                                            <a:picLocks noChangeAspect="1" noChangeArrowheads="1"/>
                                          </pic:cNvPicPr>
                                        </pic:nvPicPr>
                                        <pic:blipFill>
                                          <a:blip r:embed="rId256"/>
                                          <a:srcRect l="0" t="0" r="0" b="10762"/>
                                          <a:stretch>
                                            <a:fillRect/>
                                          </a:stretch>
                                        </pic:blipFill>
                                        <pic:spPr bwMode="auto">
                                          <a:xfrm>
                                            <a:off x="0" y="0"/>
                                            <a:ext cx="5299075" cy="2586990"/>
                                          </a:xfrm>
                                          <a:prstGeom prst="rect">
                                            <a:avLst/>
                                          </a:prstGeom>
                                        </pic:spPr>
                                      </pic:pic>
                                    </a:graphicData>
                                  </a:graphic>
                                </wp:inline>
                              </w:drawing>
                            </w:r>
                          </w:p>
                          <w:p>
                            <w:pPr>
                              <w:pStyle w:val="Caption"/>
                              <w:widowControl/>
                              <w:suppressLineNumbers/>
                              <w:bidi w:val="0"/>
                              <w:spacing w:before="0" w:after="0"/>
                              <w:jc w:val="left"/>
                              <w:rPr>
                                <w:color w:val="000000"/>
                              </w:rPr>
                            </w:pPr>
                            <w:bookmarkStart w:id="410" w:name="Ref_Figure40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153</w:t>
                            </w:r>
                            <w:r>
                              <w:rPr>
                                <w:color w:val="000000"/>
                              </w:rPr>
                              <w:fldChar w:fldCharType="end"/>
                            </w:r>
                            <w:bookmarkEnd w:id="410"/>
                            <w:r>
                              <w:rPr>
                                <w:color w:val="000000"/>
                              </w:rPr>
                              <w:t>: Style page of Web Wizard dialog</w:t>
                            </w:r>
                          </w:p>
                        </w:txbxContent>
                      </wps:txbx>
                      <wps:bodyPr lIns="0" rIns="0" tIns="0" bIns="0">
                        <a:noAutofit/>
                      </wps:bodyPr>
                    </wps:wsp>
                  </a:graphicData>
                </a:graphic>
              </wp:inline>
            </w:drawing>
          </mc:Choice>
          <mc:Fallback>
            <w:pict>
              <v:rect id="shape_0" ID="Shape153" stroked="f" style="position:absolute;margin-left:0pt;margin-top:-226.9pt;width:417.25pt;height:226.8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5299075" cy="2586990"/>
                            <wp:effectExtent l="0" t="0" r="0" b="0"/>
                            <wp:docPr id="686" name="Image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85" descr=""/>
                                    <pic:cNvPicPr>
                                      <a:picLocks noChangeAspect="1" noChangeArrowheads="1"/>
                                    </pic:cNvPicPr>
                                  </pic:nvPicPr>
                                  <pic:blipFill>
                                    <a:blip r:embed="rId256"/>
                                    <a:srcRect l="0" t="0" r="0" b="10762"/>
                                    <a:stretch>
                                      <a:fillRect/>
                                    </a:stretch>
                                  </pic:blipFill>
                                  <pic:spPr bwMode="auto">
                                    <a:xfrm>
                                      <a:off x="0" y="0"/>
                                      <a:ext cx="5299075" cy="2586990"/>
                                    </a:xfrm>
                                    <a:prstGeom prst="rect">
                                      <a:avLst/>
                                    </a:prstGeom>
                                  </pic:spPr>
                                </pic:pic>
                              </a:graphicData>
                            </a:graphic>
                          </wp:inline>
                        </w:drawing>
                      </w:r>
                    </w:p>
                    <w:p>
                      <w:pPr>
                        <w:pStyle w:val="Caption"/>
                        <w:widowControl/>
                        <w:suppressLineNumbers/>
                        <w:bidi w:val="0"/>
                        <w:spacing w:before="0" w:after="0"/>
                        <w:jc w:val="left"/>
                        <w:rPr>
                          <w:color w:val="000000"/>
                        </w:rPr>
                      </w:pPr>
                      <w:bookmarkStart w:id="411" w:name="Ref_Figure40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153</w:t>
                      </w:r>
                      <w:r>
                        <w:rPr>
                          <w:color w:val="000000"/>
                        </w:rPr>
                        <w:fldChar w:fldCharType="end"/>
                      </w:r>
                      <w:bookmarkEnd w:id="411"/>
                      <w:r>
                        <w:rPr>
                          <w:color w:val="000000"/>
                        </w:rPr>
                        <w:t>: Style page of Web Wizard dialog</w:t>
                      </w:r>
                    </w:p>
                  </w:txbxContent>
                </v:textbox>
              </v:rect>
            </w:pict>
          </mc:Fallback>
        </mc:AlternateContent>
      </w:r>
    </w:p>
    <w:p>
      <w:pPr>
        <w:pStyle w:val="Figure"/>
        <w:bidi w:val="0"/>
        <w:rPr>
          <w:i w:val="false"/>
          <w:i w:val="false"/>
          <w:iCs w:val="false"/>
          <w:lang w:val="en-US"/>
          <w:del w:id="7600" w:author="Jean Weber" w:date="2016-03-04T07:03:18Z"/>
        </w:rPr>
      </w:pPr>
      <w:del w:id="7595" w:author="Jean Weber" w:date="2016-03-04T07:03:18Z">
        <w:r>
          <w:rPr/>
          <w:delText xml:space="preserve">Click </w:delText>
        </w:r>
      </w:del>
      <w:del w:id="7596" w:author="Jean Weber" w:date="2016-03-04T07:03:18Z">
        <w:r>
          <w:rPr>
            <w:rStyle w:val="OOoMenuPath"/>
          </w:rPr>
          <w:delText>Next &gt;</w:delText>
        </w:r>
      </w:del>
      <w:del w:id="7597" w:author="Jean Weber" w:date="2016-03-04T07:03:18Z">
        <w:r>
          <w:rPr/>
          <w:delText xml:space="preserve"> and enter general information for the web site such as Title and HTML Metadata information (</w:delText>
        </w:r>
      </w:del>
      <w:del w:id="7598"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7599" w:author="Jean Weber" w:date="2016-03-04T07:03:18Z">
        <w:r>
          <w:rPr/>
          <w:delText>).</w:delText>
        </w:r>
      </w:del>
    </w:p>
    <w:p>
      <w:pPr>
        <w:pStyle w:val="Figure"/>
        <w:bidi w:val="0"/>
        <w:rPr>
          <w:i w:val="false"/>
          <w:i w:val="false"/>
          <w:iCs w:val="false"/>
          <w:lang w:val="en-US"/>
        </w:rPr>
      </w:pPr>
      <w:r>
        <w:rPr/>
        <mc:AlternateContent>
          <mc:Choice Requires="wps">
            <w:drawing>
              <wp:inline distT="0" distB="0" distL="0" distR="0">
                <wp:extent cx="5237480" cy="2531110"/>
                <wp:effectExtent l="0" t="0" r="0" b="0"/>
                <wp:docPr id="687" name="Shape154"/>
                <a:graphic xmlns:a="http://schemas.openxmlformats.org/drawingml/2006/main">
                  <a:graphicData uri="http://schemas.microsoft.com/office/word/2010/wordprocessingShape">
                    <wps:wsp>
                      <wps:cNvSpPr/>
                      <wps:spPr>
                        <a:xfrm>
                          <a:off x="0" y="0"/>
                          <a:ext cx="5236920" cy="253044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5236210" cy="2261235"/>
                                  <wp:effectExtent l="0" t="0" r="0" b="0"/>
                                  <wp:docPr id="689" name="Image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386" descr=""/>
                                          <pic:cNvPicPr>
                                            <a:picLocks noChangeAspect="1" noChangeArrowheads="1"/>
                                          </pic:cNvPicPr>
                                        </pic:nvPicPr>
                                        <pic:blipFill>
                                          <a:blip r:embed="rId257"/>
                                          <a:srcRect l="0" t="0" r="0" b="21058"/>
                                          <a:stretch>
                                            <a:fillRect/>
                                          </a:stretch>
                                        </pic:blipFill>
                                        <pic:spPr bwMode="auto">
                                          <a:xfrm>
                                            <a:off x="0" y="0"/>
                                            <a:ext cx="5236210" cy="2261235"/>
                                          </a:xfrm>
                                          <a:prstGeom prst="rect">
                                            <a:avLst/>
                                          </a:prstGeom>
                                        </pic:spPr>
                                      </pic:pic>
                                    </a:graphicData>
                                  </a:graphic>
                                </wp:inline>
                              </w:drawing>
                            </w:r>
                          </w:p>
                          <w:p>
                            <w:pPr>
                              <w:pStyle w:val="Caption"/>
                              <w:widowControl/>
                              <w:suppressLineNumbers/>
                              <w:bidi w:val="0"/>
                              <w:spacing w:before="0" w:after="0"/>
                              <w:jc w:val="left"/>
                              <w:rPr>
                                <w:color w:val="000000"/>
                              </w:rPr>
                            </w:pPr>
                            <w:bookmarkStart w:id="412" w:name="Ref_Figure40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154</w:t>
                            </w:r>
                            <w:r>
                              <w:rPr>
                                <w:color w:val="000000"/>
                              </w:rPr>
                              <w:fldChar w:fldCharType="end"/>
                            </w:r>
                            <w:bookmarkEnd w:id="412"/>
                            <w:r>
                              <w:rPr>
                                <w:color w:val="000000"/>
                              </w:rPr>
                              <w:t>: Web site information page of Web Wizard dialog</w:t>
                            </w:r>
                          </w:p>
                        </w:txbxContent>
                      </wps:txbx>
                      <wps:bodyPr lIns="0" rIns="0" tIns="0" bIns="0">
                        <a:noAutofit/>
                      </wps:bodyPr>
                    </wps:wsp>
                  </a:graphicData>
                </a:graphic>
              </wp:inline>
            </w:drawing>
          </mc:Choice>
          <mc:Fallback>
            <w:pict>
              <v:rect id="shape_0" ID="Shape154" stroked="f" style="position:absolute;margin-left:0pt;margin-top:-199.3pt;width:412.3pt;height:199.2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5236210" cy="2261235"/>
                            <wp:effectExtent l="0" t="0" r="0" b="0"/>
                            <wp:docPr id="690" name="Image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86" descr=""/>
                                    <pic:cNvPicPr>
                                      <a:picLocks noChangeAspect="1" noChangeArrowheads="1"/>
                                    </pic:cNvPicPr>
                                  </pic:nvPicPr>
                                  <pic:blipFill>
                                    <a:blip r:embed="rId257"/>
                                    <a:srcRect l="0" t="0" r="0" b="21058"/>
                                    <a:stretch>
                                      <a:fillRect/>
                                    </a:stretch>
                                  </pic:blipFill>
                                  <pic:spPr bwMode="auto">
                                    <a:xfrm>
                                      <a:off x="0" y="0"/>
                                      <a:ext cx="5236210" cy="2261235"/>
                                    </a:xfrm>
                                    <a:prstGeom prst="rect">
                                      <a:avLst/>
                                    </a:prstGeom>
                                  </pic:spPr>
                                </pic:pic>
                              </a:graphicData>
                            </a:graphic>
                          </wp:inline>
                        </w:drawing>
                      </w:r>
                    </w:p>
                    <w:p>
                      <w:pPr>
                        <w:pStyle w:val="Caption"/>
                        <w:widowControl/>
                        <w:suppressLineNumbers/>
                        <w:bidi w:val="0"/>
                        <w:spacing w:before="0" w:after="0"/>
                        <w:jc w:val="left"/>
                        <w:rPr>
                          <w:color w:val="000000"/>
                        </w:rPr>
                      </w:pPr>
                      <w:bookmarkStart w:id="413" w:name="Ref_Figure40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154</w:t>
                      </w:r>
                      <w:r>
                        <w:rPr>
                          <w:color w:val="000000"/>
                        </w:rPr>
                        <w:fldChar w:fldCharType="end"/>
                      </w:r>
                      <w:bookmarkEnd w:id="413"/>
                      <w:r>
                        <w:rPr>
                          <w:color w:val="000000"/>
                        </w:rPr>
                        <w:t>: Web site information page of Web Wizard dialog</w:t>
                      </w:r>
                    </w:p>
                  </w:txbxContent>
                </v:textbox>
              </v:rect>
            </w:pict>
          </mc:Fallback>
        </mc:AlternateContent>
      </w:r>
    </w:p>
    <w:p>
      <w:pPr>
        <w:pStyle w:val="Figure"/>
        <w:bidi w:val="0"/>
        <w:rPr>
          <w:i w:val="false"/>
          <w:i w:val="false"/>
          <w:iCs w:val="false"/>
          <w:lang w:val="en-US"/>
          <w:del w:id="7606" w:author="Jean Weber" w:date="2016-03-04T07:03:18Z"/>
        </w:rPr>
      </w:pPr>
      <w:del w:id="7601" w:author="Jean Weber" w:date="2016-03-04T07:03:18Z">
        <w:r>
          <w:rPr/>
          <w:delText>Click</w:delText>
        </w:r>
      </w:del>
      <w:del w:id="7602" w:author="Jean Weber" w:date="2016-03-04T07:03:18Z">
        <w:r>
          <w:rPr>
            <w:rStyle w:val="OOoMenuPath"/>
          </w:rPr>
          <w:delText xml:space="preserve"> Next &gt;</w:delText>
        </w:r>
      </w:del>
      <w:del w:id="7603" w:author="Jean Weber" w:date="2016-03-04T07:03:18Z">
        <w:r>
          <w:rPr/>
          <w:delText xml:space="preserve"> and select where to save the file and preview the page if you wish (</w:delText>
        </w:r>
      </w:del>
      <w:del w:id="7604" w:author="Jean Weber" w:date="2016-03-04T07:03:18Z">
        <w:r>
          <w:rPr>
            <w:b w:val="false"/>
            <w:bCs w:val="false"/>
          </w:rPr>
          <w:fldChar w:fldCharType="begin"/>
        </w:r>
        <w:r>
          <w:rPr>
            <w:b w:val="false"/>
            <w:bCs w:val="false"/>
          </w:rPr>
          <w:delInstrText> REF Ref_0_label_and_number \h </w:delInstrText>
        </w:r>
        <w:r>
          <w:rPr>
            <w:b w:val="false"/>
            <w:bCs w:val="false"/>
          </w:rPr>
          <w:fldChar w:fldCharType="separate"/>
        </w:r>
        <w:r>
          <w:rPr>
            <w:b w:val="false"/>
            <w:bCs w:val="false"/>
          </w:rPr>
          <w:delText>Error: Reference source not found</w:delText>
        </w:r>
        <w:r>
          <w:rPr>
            <w:b w:val="false"/>
            <w:bCs w:val="false"/>
          </w:rPr>
          <w:fldChar w:fldCharType="end"/>
        </w:r>
      </w:del>
      <w:del w:id="7605" w:author="Jean Weber" w:date="2016-03-04T07:03:18Z">
        <w:r>
          <w:rPr/>
          <w:delText>).</w:delText>
        </w:r>
      </w:del>
    </w:p>
    <w:p>
      <w:pPr>
        <w:pStyle w:val="OOoNum123Cont"/>
        <w:numPr>
          <w:ilvl w:val="0"/>
          <w:numId w:val="173"/>
        </w:numPr>
        <w:bidi w:val="0"/>
        <w:ind w:left="737" w:right="0" w:hanging="170"/>
        <w:jc w:val="left"/>
        <w:rPr>
          <w:b w:val="false"/>
          <w:b w:val="false"/>
          <w:bCs w:val="false"/>
          <w:del w:id="7608" w:author="Jean Weber" w:date="2016-03-04T07:03:18Z"/>
        </w:rPr>
      </w:pPr>
      <w:del w:id="7607" w:author="Jean Weber" w:date="2016-03-04T07:03:18Z">
        <w:r>
          <w:rPr>
            <w:b w:val="false"/>
            <w:bCs w:val="false"/>
          </w:rPr>
          <w:delText>Enter the information of where to publish your new web site.</w:delText>
        </w:r>
      </w:del>
    </w:p>
    <w:p>
      <w:pPr>
        <w:pStyle w:val="OOoNum123Cont"/>
        <w:numPr>
          <w:ilvl w:val="0"/>
          <w:numId w:val="173"/>
        </w:numPr>
        <w:bidi w:val="0"/>
        <w:ind w:left="737" w:right="0" w:hanging="170"/>
        <w:jc w:val="left"/>
        <w:rPr>
          <w:i w:val="false"/>
          <w:i w:val="false"/>
          <w:iCs w:val="false"/>
          <w:lang w:val="en-US"/>
          <w:del w:id="7612" w:author="Jean Weber" w:date="2016-03-04T07:03:18Z"/>
        </w:rPr>
      </w:pPr>
      <w:del w:id="7609" w:author="Jean Weber" w:date="2016-03-04T07:03:18Z">
        <w:r>
          <w:rPr/>
          <w:delText xml:space="preserve">Click </w:delText>
        </w:r>
      </w:del>
      <w:del w:id="7610" w:author="Jean Weber" w:date="2016-03-04T07:03:18Z">
        <w:r>
          <w:rPr>
            <w:rStyle w:val="OOoMenuPath"/>
          </w:rPr>
          <w:delText>Finish</w:delText>
        </w:r>
      </w:del>
      <w:del w:id="7611" w:author="Jean Weber" w:date="2016-03-04T07:03:18Z">
        <w:r>
          <w:rPr/>
          <w:delText xml:space="preserve"> to save the file and close the Web Wizard.</w:delText>
        </w:r>
      </w:del>
    </w:p>
    <w:p>
      <w:pPr>
        <w:pStyle w:val="Figure"/>
        <w:bidi w:val="0"/>
        <w:rPr>
          <w:i w:val="false"/>
          <w:i w:val="false"/>
          <w:iCs w:val="false"/>
          <w:lang w:val="en-US"/>
        </w:rPr>
      </w:pPr>
      <w:r>
        <w:rPr/>
        <mc:AlternateContent>
          <mc:Choice Requires="wps">
            <w:drawing>
              <wp:inline distT="0" distB="0" distL="0" distR="0">
                <wp:extent cx="5210810" cy="3117850"/>
                <wp:effectExtent l="0" t="0" r="0" b="0"/>
                <wp:docPr id="691" name="Shape155"/>
                <a:graphic xmlns:a="http://schemas.openxmlformats.org/drawingml/2006/main">
                  <a:graphicData uri="http://schemas.microsoft.com/office/word/2010/wordprocessingShape">
                    <wps:wsp>
                      <wps:cNvSpPr/>
                      <wps:spPr>
                        <a:xfrm>
                          <a:off x="0" y="0"/>
                          <a:ext cx="5210280" cy="311724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5209540" cy="2849880"/>
                                  <wp:effectExtent l="0" t="0" r="0" b="0"/>
                                  <wp:docPr id="693" name="Image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387" descr=""/>
                                          <pic:cNvPicPr>
                                            <a:picLocks noChangeAspect="1" noChangeArrowheads="1"/>
                                          </pic:cNvPicPr>
                                        </pic:nvPicPr>
                                        <pic:blipFill>
                                          <a:blip r:embed="rId258"/>
                                          <a:stretch>
                                            <a:fillRect/>
                                          </a:stretch>
                                        </pic:blipFill>
                                        <pic:spPr bwMode="auto">
                                          <a:xfrm>
                                            <a:off x="0" y="0"/>
                                            <a:ext cx="5209540" cy="2849880"/>
                                          </a:xfrm>
                                          <a:prstGeom prst="rect">
                                            <a:avLst/>
                                          </a:prstGeom>
                                        </pic:spPr>
                                      </pic:pic>
                                    </a:graphicData>
                                  </a:graphic>
                                </wp:inline>
                              </w:drawing>
                            </w:r>
                          </w:p>
                          <w:p>
                            <w:pPr>
                              <w:pStyle w:val="Caption"/>
                              <w:widowControl/>
                              <w:suppressLineNumbers/>
                              <w:bidi w:val="0"/>
                              <w:spacing w:before="0" w:after="0"/>
                              <w:jc w:val="left"/>
                              <w:rPr>
                                <w:color w:val="000000"/>
                              </w:rPr>
                            </w:pPr>
                            <w:bookmarkStart w:id="414" w:name="Ref_Figure40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155</w:t>
                            </w:r>
                            <w:r>
                              <w:rPr>
                                <w:color w:val="000000"/>
                              </w:rPr>
                              <w:fldChar w:fldCharType="end"/>
                            </w:r>
                            <w:bookmarkEnd w:id="414"/>
                            <w:r>
                              <w:rPr>
                                <w:color w:val="000000"/>
                              </w:rPr>
                              <w:t>: Preview page of Web Wizard dialog</w:t>
                            </w:r>
                          </w:p>
                        </w:txbxContent>
                      </wps:txbx>
                      <wps:bodyPr lIns="0" rIns="0" tIns="0" bIns="0">
                        <a:noAutofit/>
                      </wps:bodyPr>
                    </wps:wsp>
                  </a:graphicData>
                </a:graphic>
              </wp:inline>
            </w:drawing>
          </mc:Choice>
          <mc:Fallback>
            <w:pict>
              <v:rect id="shape_0" ID="Shape155" stroked="f" style="position:absolute;margin-left:0pt;margin-top:-245.5pt;width:410.2pt;height:245.4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5209540" cy="2849880"/>
                            <wp:effectExtent l="0" t="0" r="0" b="0"/>
                            <wp:docPr id="694" name="Image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87" descr=""/>
                                    <pic:cNvPicPr>
                                      <a:picLocks noChangeAspect="1" noChangeArrowheads="1"/>
                                    </pic:cNvPicPr>
                                  </pic:nvPicPr>
                                  <pic:blipFill>
                                    <a:blip r:embed="rId258"/>
                                    <a:stretch>
                                      <a:fillRect/>
                                    </a:stretch>
                                  </pic:blipFill>
                                  <pic:spPr bwMode="auto">
                                    <a:xfrm>
                                      <a:off x="0" y="0"/>
                                      <a:ext cx="5209540" cy="2849880"/>
                                    </a:xfrm>
                                    <a:prstGeom prst="rect">
                                      <a:avLst/>
                                    </a:prstGeom>
                                  </pic:spPr>
                                </pic:pic>
                              </a:graphicData>
                            </a:graphic>
                          </wp:inline>
                        </w:drawing>
                      </w:r>
                    </w:p>
                    <w:p>
                      <w:pPr>
                        <w:pStyle w:val="Caption"/>
                        <w:widowControl/>
                        <w:suppressLineNumbers/>
                        <w:bidi w:val="0"/>
                        <w:spacing w:before="0" w:after="0"/>
                        <w:jc w:val="left"/>
                        <w:rPr>
                          <w:color w:val="000000"/>
                        </w:rPr>
                      </w:pPr>
                      <w:bookmarkStart w:id="415" w:name="Ref_Figure40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155</w:t>
                      </w:r>
                      <w:r>
                        <w:rPr>
                          <w:color w:val="000000"/>
                        </w:rPr>
                        <w:fldChar w:fldCharType="end"/>
                      </w:r>
                      <w:bookmarkEnd w:id="415"/>
                      <w:r>
                        <w:rPr>
                          <w:color w:val="000000"/>
                        </w:rPr>
                        <w:t>: Preview page of Web Wizard dialog</w:t>
                      </w:r>
                    </w:p>
                  </w:txbxContent>
                </v:textbox>
              </v:rect>
            </w:pict>
          </mc:Fallback>
        </mc:AlternateContent>
      </w:r>
    </w:p>
    <w:p>
      <w:pPr>
        <w:pStyle w:val="Heading1"/>
        <w:numPr>
          <w:ilvl w:val="1"/>
          <w:numId w:val="3"/>
        </w:numPr>
        <w:bidi w:val="0"/>
        <w:ind w:left="0" w:right="0" w:hanging="0"/>
        <w:jc w:val="left"/>
        <w:rPr>
          <w:i w:val="false"/>
          <w:i w:val="false"/>
          <w:iCs w:val="false"/>
          <w:lang w:val="en-US"/>
        </w:rPr>
      </w:pPr>
      <w:bookmarkStart w:id="416" w:name="__RefHeading__1819_1458240272"/>
      <w:bookmarkEnd w:id="416"/>
      <w:r>
        <w:rPr/>
        <w:t xml:space="preserve">Saving </w:t>
      </w:r>
      <w:ins w:id="7613" w:author="Jean Weber" w:date="2016-03-04T07:03:18Z">
        <w:r>
          <w:rPr/>
          <w:t xml:space="preserve">and exporting </w:t>
        </w:r>
      </w:ins>
      <w:r>
        <w:rPr/>
        <w:t>documents as web pages</w:t>
      </w:r>
    </w:p>
    <w:p>
      <w:pPr>
        <w:pStyle w:val="TextBody"/>
        <w:bidi w:val="0"/>
        <w:jc w:val="left"/>
        <w:rPr>
          <w:i w:val="false"/>
          <w:i w:val="false"/>
          <w:iCs w:val="false"/>
          <w:lang w:val="en-US"/>
          <w:del w:id="7619" w:author="Jean Weber" w:date="2016-03-04T07:03:18Z"/>
        </w:rPr>
      </w:pPr>
      <w:del w:id="7614" w:author="Jean Weber" w:date="2016-03-04T07:03:18Z">
        <w:r>
          <w:rPr/>
          <w:delText>HTML capabilities in LibreOffice include saving and exporting existing documents in HTML format. You can also create several different types of web pages using the Web Wizard included with LibreOffice, see “</w:delText>
        </w:r>
      </w:del>
      <w:del w:id="7615" w:author="Jean Weber" w:date="2016-03-04T07:03:18Z">
        <w:r>
          <w:rPr/>
          <w:fldChar w:fldCharType="begin"/>
        </w:r>
        <w:r>
          <w:rPr/>
          <w:delInstrText> REF __RefHeading__12718_761994490 \h </w:delInstrText>
        </w:r>
        <w:r>
          <w:rPr/>
          <w:fldChar w:fldCharType="separate"/>
        </w:r>
        <w:r>
          <w:rPr/>
          <w:delText>Exporting web pages using the Web Wizard</w:delText>
        </w:r>
        <w:r>
          <w:rPr/>
          <w:fldChar w:fldCharType="end"/>
        </w:r>
      </w:del>
      <w:del w:id="7616" w:author="Jean Weber" w:date="2016-03-04T07:03:18Z">
        <w:r>
          <w:rPr/>
          <w:delText xml:space="preserve">” on page </w:delText>
        </w:r>
      </w:del>
      <w:del w:id="7617" w:author="Jean Weber" w:date="2016-03-04T07:03:18Z">
        <w:r>
          <w:rPr/>
          <w:fldChar w:fldCharType="begin"/>
        </w:r>
        <w:r>
          <w:rPr/>
          <w:delInstrText> PAGEREF __RefHeading__12718_761994490 \h </w:delInstrText>
        </w:r>
        <w:r>
          <w:rPr/>
          <w:fldChar w:fldCharType="separate"/>
        </w:r>
        <w:r>
          <w:rPr/>
          <w:delText>137</w:delText>
        </w:r>
        <w:r>
          <w:rPr/>
          <w:fldChar w:fldCharType="end"/>
        </w:r>
      </w:del>
      <w:del w:id="7618" w:author="Jean Weber" w:date="2016-03-04T07:03:18Z">
        <w:r>
          <w:rPr/>
          <w:delText xml:space="preserve"> for more information.</w:delText>
        </w:r>
      </w:del>
    </w:p>
    <w:p>
      <w:pPr>
        <w:pStyle w:val="TextBody"/>
        <w:bidi w:val="0"/>
        <w:jc w:val="left"/>
        <w:rPr>
          <w:i w:val="false"/>
          <w:i w:val="false"/>
          <w:iCs w:val="false"/>
          <w:lang w:val="en-US"/>
        </w:rPr>
      </w:pPr>
      <w:r>
        <w:rPr/>
        <w:t xml:space="preserve">The easiest way to create HTML documents </w:t>
      </w:r>
      <w:ins w:id="7620" w:author="Jean Weber" w:date="2016-03-04T07:03:18Z">
        <w:r>
          <w:rPr/>
          <w:t xml:space="preserve">in LibreOffice </w:t>
        </w:r>
      </w:ins>
      <w:r>
        <w:rPr/>
        <w:t xml:space="preserve">is to start with an existing document. You can get a good idea of how it will appear as a web page by </w:t>
      </w:r>
      <w:r>
        <w:fldChar w:fldCharType="begin"/>
      </w:r>
      <w:r>
        <w:rPr/>
        <w:instrText> XE "Web Layout: : " </w:instrText>
      </w:r>
      <w:r>
        <w:rPr/>
        <w:fldChar w:fldCharType="separate"/>
      </w:r>
      <w:r>
        <w:rPr/>
      </w:r>
      <w:r>
        <w:rPr/>
        <w:fldChar w:fldCharType="end"/>
      </w:r>
      <w:r>
        <w:rPr/>
        <w:t xml:space="preserve">using </w:t>
      </w:r>
      <w:r>
        <w:rPr>
          <w:rStyle w:val="OOoMenuPath"/>
        </w:rPr>
        <w:t>View &gt; Web Layout</w:t>
      </w:r>
      <w:r>
        <w:rPr/>
        <w:t>. However, web layout view does not show you which features will or will not be saved correctly in HTML format. Refer to “</w:t>
      </w:r>
      <w:r>
        <w:rPr/>
        <w:fldChar w:fldCharType="begin"/>
      </w:r>
      <w:r>
        <w:rPr/>
        <w:instrText> REF __RefHeading__35834_1130598086 \h </w:instrText>
      </w:r>
      <w:r>
        <w:rPr/>
        <w:fldChar w:fldCharType="separate"/>
      </w:r>
      <w:r>
        <w:rPr/>
      </w:r>
      <w:r>
        <w:rPr/>
        <w:fldChar w:fldCharType="end"/>
      </w:r>
      <w:r>
        <w:rPr/>
        <w:t xml:space="preserve">” on page </w:t>
      </w:r>
      <w:r>
        <w:rPr/>
        <w:fldChar w:fldCharType="begin"/>
      </w:r>
      <w:r>
        <w:rPr/>
        <w:instrText> PAGEREF __RefHeading__35834_1130598086 \h </w:instrText>
      </w:r>
      <w:r>
        <w:rPr/>
        <w:fldChar w:fldCharType="separate"/>
      </w:r>
      <w:r>
        <w:rPr/>
        <w:t>132</w:t>
      </w:r>
      <w:r>
        <w:rPr/>
        <w:fldChar w:fldCharType="end"/>
      </w:r>
      <w:r>
        <w:rPr/>
        <w:t xml:space="preserve"> on what to consider before creating a web page from a document.</w:t>
      </w:r>
    </w:p>
    <w:p>
      <w:pPr>
        <w:pStyle w:val="Heading2"/>
        <w:numPr>
          <w:ilvl w:val="2"/>
          <w:numId w:val="3"/>
        </w:numPr>
        <w:bidi w:val="0"/>
        <w:ind w:left="0" w:right="0" w:hanging="0"/>
        <w:jc w:val="left"/>
        <w:rPr>
          <w:i w:val="false"/>
          <w:i w:val="false"/>
          <w:iCs w:val="false"/>
          <w:lang w:val="en-US"/>
        </w:rPr>
      </w:pPr>
      <w:bookmarkStart w:id="417" w:name="__RefHeading__1590_374395303"/>
      <w:bookmarkEnd w:id="417"/>
      <w:r>
        <w:rPr/>
        <w:t>Writer documents</w:t>
      </w:r>
    </w:p>
    <w:p>
      <w:pPr>
        <w:pStyle w:val="Heading3"/>
        <w:numPr>
          <w:ilvl w:val="3"/>
          <w:numId w:val="3"/>
        </w:numPr>
        <w:bidi w:val="0"/>
        <w:ind w:left="0" w:right="0" w:hanging="0"/>
        <w:jc w:val="left"/>
        <w:rPr>
          <w:i w:val="false"/>
          <w:i w:val="false"/>
          <w:iCs w:val="false"/>
          <w:lang w:val="en-US"/>
        </w:rPr>
      </w:pPr>
      <w:bookmarkStart w:id="418" w:name="__RefHeading__12714_761994490"/>
      <w:bookmarkEnd w:id="418"/>
      <w:r>
        <w:rPr/>
        <w:t xml:space="preserve">Single </w:t>
      </w:r>
      <w:r>
        <w:fldChar w:fldCharType="begin"/>
      </w:r>
      <w:r>
        <w:rPr/>
        <w:instrText> XE "save as:web page: : " </w:instrText>
      </w:r>
      <w:r>
        <w:rPr/>
        <w:fldChar w:fldCharType="separate"/>
      </w:r>
      <w:r>
        <w:rPr/>
      </w:r>
      <w:r>
        <w:rPr/>
        <w:fldChar w:fldCharType="end"/>
      </w:r>
      <w:r>
        <w:rPr/>
        <w:t>web page</w:t>
      </w:r>
    </w:p>
    <w:p>
      <w:pPr>
        <w:pStyle w:val="TextBody"/>
        <w:bidi w:val="0"/>
        <w:jc w:val="left"/>
        <w:rPr>
          <w:i w:val="false"/>
          <w:i w:val="false"/>
          <w:iCs w:val="false"/>
          <w:lang w:val="en-US"/>
        </w:rPr>
      </w:pPr>
      <w:r>
        <w:rPr/>
        <w:t>To save a document as a single web page (HTML format)</w:t>
      </w:r>
      <w:ins w:id="7621" w:author="Jean Weber" w:date="2016-03-04T07:03:18Z">
        <w:r>
          <w:rPr/>
          <w:t xml:space="preserve">, go </w:t>
        </w:r>
      </w:ins>
      <w:del w:id="7622" w:author="Jean Weber" w:date="2016-03-04T07:03:18Z">
        <w:r>
          <w:rPr/>
          <w:delText xml:space="preserve"> by going </w:delText>
        </w:r>
      </w:del>
      <w:r>
        <w:rPr/>
        <w:t xml:space="preserve">to </w:t>
      </w:r>
      <w:r>
        <w:rPr>
          <w:rStyle w:val="OOoMenuPath"/>
        </w:rPr>
        <w:t>File &gt; Save As</w:t>
      </w:r>
      <w:r>
        <w:rPr/>
        <w:t xml:space="preserve"> on the menu bar and specify </w:t>
      </w:r>
      <w:r>
        <w:rPr>
          <w:rStyle w:val="OOoMenuPath"/>
        </w:rPr>
        <w:t>HTML Document (Writer)</w:t>
      </w:r>
      <w:r>
        <w:rPr/>
        <w:t xml:space="preserve"> as the file type or </w:t>
      </w:r>
      <w:r>
        <w:rPr>
          <w:rStyle w:val="OOoMenuPath"/>
        </w:rPr>
        <w:t>File &gt; Export</w:t>
      </w:r>
      <w:r>
        <w:rPr/>
        <w:t xml:space="preserve"> and </w:t>
      </w:r>
      <w:ins w:id="7623" w:author="Jean Weber" w:date="2016-03-04T07:03:18Z">
        <w:r>
          <w:rPr/>
          <w:t>specify</w:t>
        </w:r>
      </w:ins>
      <w:del w:id="7624" w:author="Jean Weber" w:date="2016-03-04T07:03:18Z">
        <w:r>
          <w:rPr/>
          <w:delText>specifying</w:delText>
        </w:r>
      </w:del>
      <w:r>
        <w:rPr/>
        <w:t xml:space="preserve"> </w:t>
      </w:r>
      <w:r>
        <w:rPr>
          <w:rStyle w:val="OOoMenuPath"/>
        </w:rPr>
        <w:t>XHTML</w:t>
      </w:r>
      <w:r>
        <w:rPr/>
        <w:t xml:space="preserve"> format as the file type.</w:t>
      </w:r>
    </w:p>
    <w:p>
      <w:pPr>
        <w:pStyle w:val="HeadingNote"/>
        <w:numPr>
          <w:ilvl w:val="0"/>
          <w:numId w:val="24"/>
        </w:numPr>
        <w:bidi w:val="0"/>
        <w:jc w:val="left"/>
        <w:rPr>
          <w:i w:val="false"/>
          <w:i w:val="false"/>
          <w:iCs w:val="false"/>
          <w:lang w:val="en-US"/>
          <w:ins w:id="7626" w:author="Jean Weber" w:date="2016-03-04T07:03:18Z"/>
        </w:rPr>
      </w:pPr>
      <w:ins w:id="7625" w:author="Jean Weber" w:date="2016-03-04T07:03:18Z">
        <w:r>
          <w:rPr/>
          <w:t>Note</w:t>
        </w:r>
      </w:ins>
    </w:p>
    <w:p>
      <w:pPr>
        <w:pStyle w:val="TextNote"/>
        <w:bidi w:val="0"/>
        <w:jc w:val="left"/>
        <w:rPr>
          <w:i w:val="false"/>
          <w:i w:val="false"/>
          <w:iCs w:val="false"/>
          <w:lang w:val="en-US"/>
        </w:rPr>
      </w:pPr>
      <w:ins w:id="7627" w:author="Jean Weber" w:date="2016-03-04T07:03:18Z">
        <w:r>
          <w:rPr/>
          <w:t xml:space="preserve">Writer does not replace multiple spaces in the original document with the HTML code for non-breaking spaces. If you want to have extra spaces in your HTML file or web page, you need to insert non-breaking spaces in LibreOffice. To do this, press </w:t>
        </w:r>
      </w:ins>
      <w:ins w:id="7628" w:author="Jean Weber" w:date="2016-03-04T07:03:18Z">
        <w:r>
          <w:rPr>
            <w:rStyle w:val="OOoKeystroke"/>
          </w:rPr>
          <w:t>Ctrl+Spacebar</w:t>
        </w:r>
      </w:ins>
      <w:ins w:id="7629" w:author="Jean Weber" w:date="2016-03-04T07:03:18Z">
        <w:r>
          <w:rPr/>
          <w:t xml:space="preserve"> instead of just </w:t>
        </w:r>
      </w:ins>
      <w:ins w:id="7630" w:author="Jean Weber" w:date="2016-03-04T07:03:18Z">
        <w:r>
          <w:rPr>
            <w:rStyle w:val="OOoKeystroke"/>
          </w:rPr>
          <w:t>Spacebar</w:t>
        </w:r>
      </w:ins>
      <w:ins w:id="7631" w:author="Jean Weber" w:date="2016-03-04T07:03:18Z">
        <w:r>
          <w:rPr/>
          <w:t>.</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632"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i w:val="false"/>
                <w:i w:val="false"/>
                <w:iCs w:val="false"/>
                <w:lang w:val="en-US"/>
              </w:rPr>
            </w:pPr>
            <w:del w:id="7633" w:author="Jean Weber" w:date="2016-03-04T07:03:18Z">
              <w:r>
                <w:rPr/>
                <w:delText xml:space="preserve">Writer does not replace multiple spaces in the original document with the HTML code for non-breaking spaces. If you want to have extra spaces in your HTML file or web page, you need to insert non-breaking spaces in LibreOffice. To do this, press </w:delText>
              </w:r>
            </w:del>
            <w:del w:id="7634" w:author="Jean Weber" w:date="2016-03-04T07:03:18Z">
              <w:r>
                <w:rPr>
                  <w:rStyle w:val="OOoKeystroke"/>
                </w:rPr>
                <w:delText>Ctrl+Spacebar</w:delText>
              </w:r>
            </w:del>
            <w:del w:id="7635" w:author="Jean Weber" w:date="2016-03-04T07:03:18Z">
              <w:r>
                <w:rPr/>
                <w:delText xml:space="preserve"> instead of just </w:delText>
              </w:r>
            </w:del>
            <w:del w:id="7636" w:author="Jean Weber" w:date="2016-03-04T07:03:18Z">
              <w:r>
                <w:rPr>
                  <w:rStyle w:val="OOoKeystroke"/>
                </w:rPr>
                <w:delText>Spacebar</w:delText>
              </w:r>
            </w:del>
            <w:del w:id="7637" w:author="Jean Weber" w:date="2016-03-04T07:03:18Z">
              <w:r>
                <w:rPr/>
                <w:delText>.</w:delText>
              </w:r>
            </w:del>
          </w:p>
        </w:tc>
      </w:tr>
    </w:tbl>
    <w:p>
      <w:pPr>
        <w:pStyle w:val="Heading3"/>
        <w:numPr>
          <w:ilvl w:val="3"/>
          <w:numId w:val="3"/>
        </w:numPr>
        <w:bidi w:val="0"/>
        <w:ind w:left="0" w:right="0" w:hanging="0"/>
        <w:jc w:val="left"/>
        <w:rPr>
          <w:i w:val="false"/>
          <w:i w:val="false"/>
          <w:iCs w:val="false"/>
          <w:lang w:val="en-US"/>
        </w:rPr>
      </w:pPr>
      <w:bookmarkStart w:id="419" w:name="__RefHeading__1354_1458240272"/>
      <w:bookmarkEnd w:id="419"/>
      <w:r>
        <w:rPr/>
        <w:t>Series of web pages</w:t>
      </w:r>
    </w:p>
    <w:p>
      <w:pPr>
        <w:pStyle w:val="TextBody"/>
        <w:bidi w:val="0"/>
        <w:jc w:val="left"/>
        <w:rPr>
          <w:i w:val="false"/>
          <w:i w:val="false"/>
          <w:iCs w:val="false"/>
          <w:lang w:val="en-US"/>
        </w:rPr>
      </w:pPr>
      <w:r>
        <w:rPr/>
        <w:t>Writer can save a large document as a series of web pages (HTML files) with a table of contents page.</w:t>
      </w:r>
    </w:p>
    <w:p>
      <w:pPr>
        <w:pStyle w:val="ListBullet4"/>
        <w:numPr>
          <w:ilvl w:val="0"/>
          <w:numId w:val="41"/>
        </w:numPr>
        <w:bidi w:val="0"/>
        <w:ind w:left="720" w:right="0" w:hanging="227"/>
        <w:jc w:val="left"/>
        <w:rPr>
          <w:i w:val="false"/>
          <w:i w:val="false"/>
          <w:iCs w:val="false"/>
          <w:lang w:val="en-US"/>
        </w:rPr>
      </w:pPr>
      <w:r>
        <w:rPr/>
        <w:t>Decide which headings in the document should start on a new page and make sure all those headings have the same paragraph style (for example, Heading 1).</w:t>
      </w:r>
    </w:p>
    <w:p>
      <w:pPr>
        <w:pStyle w:val="ListBullet4"/>
        <w:numPr>
          <w:ilvl w:val="0"/>
          <w:numId w:val="41"/>
        </w:numPr>
        <w:bidi w:val="0"/>
        <w:ind w:left="720" w:right="0" w:hanging="227"/>
        <w:jc w:val="left"/>
        <w:rPr>
          <w:i w:val="false"/>
          <w:i w:val="false"/>
          <w:iCs w:val="false"/>
          <w:lang w:val="en-US"/>
        </w:rPr>
      </w:pPr>
      <w:r>
        <w:rPr/>
        <w:t>Go to</w:t>
      </w:r>
      <w:r>
        <w:rPr>
          <w:rStyle w:val="OOoMenuPath"/>
        </w:rPr>
        <w:t xml:space="preserve"> File &gt; Send &gt; Create HTML Document</w:t>
      </w:r>
      <w:r>
        <w:rPr/>
        <w:t xml:space="preserve"> on the menu bar to open the Name and Path of the HTML Document dialog (</w:t>
      </w:r>
      <w:r>
        <w:rPr/>
        <w:fldChar w:fldCharType="begin"/>
      </w:r>
      <w:r>
        <w:rPr/>
        <w:instrText> REF Ref_Figure405_label_and_number \h </w:instrText>
      </w:r>
      <w:r>
        <w:rPr/>
        <w:fldChar w:fldCharType="separate"/>
      </w:r>
      <w:r>
        <w:rPr/>
        <w:t>Figure 157</w:t>
      </w:r>
      <w:r>
        <w:rPr/>
        <w:fldChar w:fldCharType="end"/>
      </w:r>
      <w:r>
        <w:rPr/>
        <w:t>).</w:t>
      </w:r>
    </w:p>
    <w:p>
      <w:pPr>
        <w:pStyle w:val="ListBullet4"/>
        <w:numPr>
          <w:ilvl w:val="0"/>
          <w:numId w:val="41"/>
        </w:numPr>
        <w:bidi w:val="0"/>
        <w:ind w:left="720" w:right="0" w:hanging="227"/>
        <w:jc w:val="left"/>
        <w:rPr>
          <w:i w:val="false"/>
          <w:i w:val="false"/>
          <w:iCs w:val="false"/>
          <w:lang w:val="en-US"/>
        </w:rPr>
      </w:pPr>
      <w:r>
        <w:rPr/>
        <mc:AlternateContent>
          <mc:Choice Requires="wps">
            <w:drawing>
              <wp:inline distT="0" distB="0" distL="0" distR="0">
                <wp:extent cx="5041265" cy="4462780"/>
                <wp:effectExtent l="0" t="0" r="0" b="0"/>
                <wp:docPr id="695" name="Shape156"/>
                <a:graphic xmlns:a="http://schemas.openxmlformats.org/drawingml/2006/main">
                  <a:graphicData uri="http://schemas.microsoft.com/office/word/2010/wordprocessingShape">
                    <wps:wsp>
                      <wps:cNvSpPr/>
                      <wps:spPr>
                        <a:xfrm>
                          <a:off x="0" y="0"/>
                          <a:ext cx="5040720" cy="4462200"/>
                        </a:xfrm>
                        <a:prstGeom prst="rect">
                          <a:avLst/>
                        </a:prstGeom>
                        <a:noFill/>
                        <a:ln w="0">
                          <a:noFill/>
                        </a:ln>
                      </wps:spPr>
                      <wps:style>
                        <a:lnRef idx="0"/>
                        <a:fillRef idx="0"/>
                        <a:effectRef idx="0"/>
                        <a:fontRef idx="minor"/>
                      </wps:style>
                      <wps:txbx>
                        <w:txbxContent>
                          <w:p>
                            <w:pPr>
                              <w:pStyle w:val="OOoFigureCaption"/>
                              <w:bidi w:val="0"/>
                              <w:jc w:val="left"/>
                              <w:rPr>
                                <w:color w:val="000000"/>
                                <w:del w:id="7638" w:author="Jean Weber" w:date="2016-03-04T07:03:18Z"/>
                              </w:rPr>
                            </w:pPr>
                            <w:r>
                              <w:rPr>
                                <w:color w:val="000000"/>
                              </w:rPr>
                              <w:drawing>
                                <wp:inline distT="0" distB="0" distL="0" distR="0">
                                  <wp:extent cx="5039995" cy="4261485"/>
                                  <wp:effectExtent l="0" t="0" r="0" b="0"/>
                                  <wp:docPr id="697" name="Image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545" descr=""/>
                                          <pic:cNvPicPr>
                                            <a:picLocks noChangeAspect="1" noChangeArrowheads="1"/>
                                          </pic:cNvPicPr>
                                        </pic:nvPicPr>
                                        <pic:blipFill>
                                          <a:blip r:embed="rId259"/>
                                          <a:stretch>
                                            <a:fillRect/>
                                          </a:stretch>
                                        </pic:blipFill>
                                        <pic:spPr bwMode="auto">
                                          <a:xfrm>
                                            <a:off x="0" y="0"/>
                                            <a:ext cx="5039995" cy="426148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156</w:t>
                            </w:r>
                            <w:r>
                              <w:rPr>
                                <w:color w:val="000000"/>
                              </w:rPr>
                              <w:fldChar w:fldCharType="end"/>
                            </w:r>
                            <w:r>
                              <w:rPr>
                                <w:color w:val="000000"/>
                              </w:rPr>
                              <w:t>. Creating a series of web pages from one document</w:t>
                            </w:r>
                          </w:p>
                        </w:txbxContent>
                      </wps:txbx>
                      <wps:bodyPr lIns="0" rIns="0" tIns="0" bIns="0">
                        <a:noAutofit/>
                      </wps:bodyPr>
                    </wps:wsp>
                  </a:graphicData>
                </a:graphic>
              </wp:inline>
            </w:drawing>
          </mc:Choice>
          <mc:Fallback>
            <w:pict>
              <v:rect id="shape_0" ID="Shape156" stroked="f" style="position:absolute;margin-left:0pt;margin-top:-351.4pt;width:396.85pt;height:351.3pt;mso-position-vertical:top">
                <w10:wrap type="square"/>
                <v:fill o:detectmouseclick="t" on="false"/>
                <v:stroke color="#3465a4" joinstyle="round" endcap="flat"/>
                <v:textbox>
                  <w:txbxContent>
                    <w:p>
                      <w:pPr>
                        <w:pStyle w:val="OOoFigureCaption"/>
                        <w:bidi w:val="0"/>
                        <w:jc w:val="left"/>
                        <w:rPr>
                          <w:color w:val="000000"/>
                          <w:del w:id="7639" w:author="Jean Weber" w:date="2016-03-04T07:03:18Z"/>
                        </w:rPr>
                      </w:pPr>
                      <w:r>
                        <w:rPr>
                          <w:color w:val="000000"/>
                        </w:rPr>
                        <w:drawing>
                          <wp:inline distT="0" distB="0" distL="0" distR="0">
                            <wp:extent cx="5039995" cy="4261485"/>
                            <wp:effectExtent l="0" t="0" r="0" b="0"/>
                            <wp:docPr id="698" name="Image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545" descr=""/>
                                    <pic:cNvPicPr>
                                      <a:picLocks noChangeAspect="1" noChangeArrowheads="1"/>
                                    </pic:cNvPicPr>
                                  </pic:nvPicPr>
                                  <pic:blipFill>
                                    <a:blip r:embed="rId259"/>
                                    <a:stretch>
                                      <a:fillRect/>
                                    </a:stretch>
                                  </pic:blipFill>
                                  <pic:spPr bwMode="auto">
                                    <a:xfrm>
                                      <a:off x="0" y="0"/>
                                      <a:ext cx="5039995" cy="426148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156</w:t>
                      </w:r>
                      <w:r>
                        <w:rPr>
                          <w:color w:val="000000"/>
                        </w:rPr>
                        <w:fldChar w:fldCharType="end"/>
                      </w:r>
                      <w:r>
                        <w:rPr>
                          <w:color w:val="000000"/>
                        </w:rPr>
                        <w:t>. Creating a series of web pages from one document</w:t>
                      </w:r>
                    </w:p>
                  </w:txbxContent>
                </v:textbox>
              </v:rect>
            </w:pict>
          </mc:Fallback>
        </mc:AlternateContent>
      </w:r>
    </w:p>
    <w:p>
      <w:pPr>
        <w:pStyle w:val="ListBullet4"/>
        <w:numPr>
          <w:ilvl w:val="0"/>
          <w:numId w:val="41"/>
        </w:numPr>
        <w:bidi w:val="0"/>
        <w:ind w:left="720" w:right="0" w:hanging="227"/>
        <w:jc w:val="left"/>
        <w:rPr>
          <w:i w:val="false"/>
          <w:i w:val="false"/>
          <w:iCs w:val="false"/>
          <w:lang w:val="en-US"/>
        </w:rPr>
      </w:pPr>
      <w:r>
        <w:rPr/>
        <w:t>Type the file name to save the pages under.</w:t>
      </w:r>
    </w:p>
    <w:p>
      <w:pPr>
        <w:pStyle w:val="ListBullet4"/>
        <w:numPr>
          <w:ilvl w:val="0"/>
          <w:numId w:val="41"/>
        </w:numPr>
        <w:bidi w:val="0"/>
        <w:ind w:left="720" w:right="0" w:hanging="227"/>
        <w:jc w:val="left"/>
        <w:rPr>
          <w:i w:val="false"/>
          <w:i w:val="false"/>
          <w:iCs w:val="false"/>
          <w:lang w:val="en-US"/>
        </w:rPr>
      </w:pPr>
      <w:r>
        <w:rPr/>
        <w:t>Specify which style indicates a new page using the Styles drop list at the bottom of the dialog (for example Heading 1).</w:t>
      </w:r>
    </w:p>
    <w:p>
      <w:pPr>
        <w:pStyle w:val="ListBullet4"/>
        <w:numPr>
          <w:ilvl w:val="0"/>
          <w:numId w:val="41"/>
        </w:numPr>
        <w:bidi w:val="0"/>
        <w:ind w:left="720" w:right="0" w:hanging="227"/>
        <w:jc w:val="left"/>
        <w:rPr>
          <w:i w:val="false"/>
          <w:i w:val="false"/>
          <w:iCs w:val="false"/>
          <w:lang w:val="en-US"/>
        </w:rPr>
      </w:pPr>
      <w:r>
        <w:rPr/>
        <w:t xml:space="preserve">Click </w:t>
      </w:r>
      <w:r>
        <w:rPr>
          <w:rStyle w:val="OOoMenuPath"/>
        </w:rPr>
        <w:t>Save</w:t>
      </w:r>
      <w:r>
        <w:rPr/>
        <w:t xml:space="preserve"> to create the multi-page HTML document. The resulting HTML files conforms to the HTML 4 Transitional.</w:t>
      </w:r>
    </w:p>
    <w:p>
      <w:pPr>
        <w:pStyle w:val="Heading2"/>
        <w:numPr>
          <w:ilvl w:val="2"/>
          <w:numId w:val="3"/>
        </w:numPr>
        <w:bidi w:val="0"/>
        <w:ind w:left="0" w:right="0" w:hanging="0"/>
        <w:jc w:val="left"/>
        <w:rPr>
          <w:i w:val="false"/>
          <w:i w:val="false"/>
          <w:iCs w:val="false"/>
          <w:lang w:val="en-US"/>
        </w:rPr>
      </w:pPr>
      <w:r>
        <w:fldChar w:fldCharType="begin"/>
      </w:r>
      <w:r>
        <w:rPr/>
        <w:instrText> XE "web page export:Calc spreadsheets: : " </w:instrText>
      </w:r>
      <w:r>
        <w:rPr/>
        <w:fldChar w:fldCharType="separate"/>
      </w:r>
      <w:r>
        <w:rPr/>
      </w:r>
      <w:r>
        <w:rPr/>
        <w:fldChar w:fldCharType="end"/>
      </w:r>
      <w:bookmarkStart w:id="420" w:name="__RefHeading___Toc13004_1702108669"/>
      <w:bookmarkEnd w:id="420"/>
      <w:r>
        <w:rPr/>
        <w:t>Calc spreadsheets</w:t>
      </w:r>
    </w:p>
    <w:p>
      <w:pPr>
        <w:pStyle w:val="TextBody"/>
        <w:bidi w:val="0"/>
        <w:jc w:val="left"/>
        <w:rPr>
          <w:i w:val="false"/>
          <w:i w:val="false"/>
          <w:iCs w:val="false"/>
          <w:lang w:val="en-US"/>
        </w:rPr>
      </w:pPr>
      <w:r>
        <w:rPr/>
        <w:t xml:space="preserve">Calc can save files as HTML documents by going to </w:t>
      </w:r>
      <w:r>
        <w:rPr>
          <w:rStyle w:val="OOoMenuPath"/>
        </w:rPr>
        <w:t>File &gt; Save As</w:t>
      </w:r>
      <w:r>
        <w:rPr/>
        <w:t xml:space="preserve"> on the menu bar and select </w:t>
      </w:r>
      <w:r>
        <w:rPr>
          <w:rStyle w:val="OOoMenuPath"/>
        </w:rPr>
        <w:t>HTML Document (Calc)</w:t>
      </w:r>
      <w:r>
        <w:rPr/>
        <w:t xml:space="preserve"> format as the file type. This is similar to “</w:t>
      </w:r>
      <w:r>
        <w:rPr>
          <w:b w:val="false"/>
          <w:bCs w:val="false"/>
        </w:rPr>
        <w:fldChar w:fldCharType="begin"/>
      </w:r>
      <w:r>
        <w:rPr>
          <w:b w:val="false"/>
          <w:bCs w:val="false"/>
        </w:rPr>
        <w:instrText> REF __RefHeading__12714_761994490 \h </w:instrText>
      </w:r>
      <w:r>
        <w:rPr>
          <w:b w:val="false"/>
          <w:bCs w:val="false"/>
        </w:rPr>
        <w:fldChar w:fldCharType="separate"/>
      </w:r>
      <w:r>
        <w:rPr>
          <w:b w:val="false"/>
          <w:bCs w:val="false"/>
        </w:rPr>
        <w:t>Single web page</w:t>
      </w:r>
      <w:r>
        <w:rPr>
          <w:b w:val="false"/>
          <w:bCs w:val="false"/>
        </w:rPr>
        <w:fldChar w:fldCharType="end"/>
      </w:r>
      <w:r>
        <w:rPr/>
        <w:t xml:space="preserve">” </w:t>
      </w:r>
      <w:ins w:id="7640" w:author="Jean Weber" w:date="2016-03-04T07:03:18Z">
        <w:r>
          <w:rPr/>
          <w:t>above</w:t>
        </w:r>
      </w:ins>
      <w:del w:id="7641" w:author="Jean Weber" w:date="2016-03-04T07:03:18Z">
        <w:r>
          <w:rPr/>
          <w:delText xml:space="preserve">on page </w:delText>
        </w:r>
      </w:del>
      <w:del w:id="7642" w:author="Jean Weber" w:date="2016-03-04T07:03:18Z">
        <w:r>
          <w:rPr>
            <w:b w:val="false"/>
            <w:bCs w:val="false"/>
          </w:rPr>
          <w:fldChar w:fldCharType="begin"/>
        </w:r>
        <w:r>
          <w:rPr>
            <w:b w:val="false"/>
            <w:bCs w:val="false"/>
          </w:rPr>
          <w:delInstrText> PAGEREF __RefHeading__12714_761994490 \h </w:delInstrText>
        </w:r>
        <w:r>
          <w:rPr>
            <w:b w:val="false"/>
            <w:bCs w:val="false"/>
          </w:rPr>
          <w:fldChar w:fldCharType="separate"/>
        </w:r>
        <w:r>
          <w:rPr>
            <w:b w:val="false"/>
            <w:bCs w:val="false"/>
          </w:rPr>
          <w:delText>140</w:delText>
        </w:r>
        <w:r>
          <w:rPr>
            <w:b w:val="false"/>
            <w:bCs w:val="false"/>
          </w:rPr>
          <w:fldChar w:fldCharType="end"/>
        </w:r>
      </w:del>
      <w:r>
        <w:rPr/>
        <w:t>.</w:t>
      </w:r>
    </w:p>
    <w:p>
      <w:pPr>
        <w:pStyle w:val="TextBody"/>
        <w:bidi w:val="0"/>
        <w:jc w:val="left"/>
        <w:rPr>
          <w:i w:val="false"/>
          <w:i w:val="false"/>
          <w:iCs w:val="false"/>
          <w:lang w:val="en-US"/>
        </w:rPr>
      </w:pPr>
      <w:r>
        <w:rPr/>
        <w:t>If the file contains more than one sheet and the web pages are created using the Web Wizard (see “</w:t>
      </w:r>
      <w:r>
        <w:rPr/>
        <w:fldChar w:fldCharType="begin"/>
      </w:r>
      <w:r>
        <w:rPr/>
        <w:instrText> REF __RefHeading__12718_761994490 \h </w:instrText>
      </w:r>
      <w:r>
        <w:rPr/>
        <w:fldChar w:fldCharType="separate"/>
      </w:r>
      <w:r>
        <w:rPr/>
        <w:t>Exporting web pages using the Web Wizard</w:t>
      </w:r>
      <w:r>
        <w:rPr/>
        <w:fldChar w:fldCharType="end"/>
      </w:r>
      <w:r>
        <w:rPr/>
        <w:t xml:space="preserve">” on page </w:t>
      </w:r>
      <w:r>
        <w:rPr/>
        <w:fldChar w:fldCharType="begin"/>
      </w:r>
      <w:r>
        <w:rPr/>
        <w:instrText> PAGEREF __RefHeading__12718_761994490 \h </w:instrText>
      </w:r>
      <w:r>
        <w:rPr/>
        <w:fldChar w:fldCharType="separate"/>
      </w:r>
      <w:r>
        <w:rPr/>
        <w:t>137</w:t>
      </w:r>
      <w:r>
        <w:rPr/>
        <w:fldChar w:fldCharType="end"/>
      </w:r>
      <w:r>
        <w:rPr/>
        <w:t>), the additional sheets will follow one another in the HTML file. Links to each sheet will be placed at the top of the document.</w:t>
      </w:r>
    </w:p>
    <w:p>
      <w:pPr>
        <w:pStyle w:val="TextBody"/>
        <w:bidi w:val="0"/>
        <w:jc w:val="left"/>
        <w:rPr>
          <w:i w:val="false"/>
          <w:i w:val="false"/>
          <w:iCs w:val="false"/>
          <w:lang w:val="en-US"/>
        </w:rPr>
      </w:pPr>
      <w:r>
        <w:rPr/>
        <w:t>Calc also allows the insertion of links directly into the spreadsheet using the Hyperlink dialog. See “</w:t>
      </w:r>
      <w:r>
        <w:rPr/>
        <w:fldChar w:fldCharType="begin"/>
      </w:r>
      <w:r>
        <w:rPr/>
        <w:instrText> REF __RefHeading__12704_761994490 \h </w:instrText>
      </w:r>
      <w:r>
        <w:rPr/>
        <w:fldChar w:fldCharType="separate"/>
      </w:r>
      <w:r>
        <w:rPr/>
        <w:t>Creating hyperlinks</w:t>
      </w:r>
      <w:r>
        <w:rPr/>
        <w:fldChar w:fldCharType="end"/>
      </w:r>
      <w:r>
        <w:rPr/>
        <w:t xml:space="preserve">” on page </w:t>
      </w:r>
      <w:r>
        <w:rPr/>
        <w:fldChar w:fldCharType="begin"/>
      </w:r>
      <w:r>
        <w:rPr/>
        <w:instrText> PAGEREF __RefHeading__12704_761994490 \h </w:instrText>
      </w:r>
      <w:r>
        <w:rPr/>
        <w:fldChar w:fldCharType="separate"/>
      </w:r>
      <w:r>
        <w:rPr/>
        <w:t>133</w:t>
      </w:r>
      <w:r>
        <w:rPr/>
        <w:fldChar w:fldCharType="end"/>
      </w:r>
      <w:r>
        <w:rPr/>
        <w:t xml:space="preserve"> for more information on hyperlinks.</w:t>
      </w:r>
    </w:p>
    <w:p>
      <w:pPr>
        <w:pStyle w:val="Figure"/>
        <w:bidi w:val="0"/>
        <w:rPr>
          <w:i w:val="false"/>
          <w:i w:val="false"/>
          <w:iCs w:val="false"/>
          <w:lang w:val="en-US"/>
        </w:rPr>
      </w:pPr>
      <w:r>
        <w:rPr/>
        <mc:AlternateContent>
          <mc:Choice Requires="wps">
            <w:drawing>
              <wp:inline distT="0" distB="0" distL="0" distR="0">
                <wp:extent cx="5041265" cy="3482340"/>
                <wp:effectExtent l="0" t="0" r="0" b="0"/>
                <wp:docPr id="699" name="Shape157"/>
                <a:graphic xmlns:a="http://schemas.openxmlformats.org/drawingml/2006/main">
                  <a:graphicData uri="http://schemas.microsoft.com/office/word/2010/wordprocessingShape">
                    <wps:wsp>
                      <wps:cNvSpPr/>
                      <wps:spPr>
                        <a:xfrm>
                          <a:off x="0" y="0"/>
                          <a:ext cx="5040720" cy="34815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47615" cy="3319780"/>
                                  <wp:effectExtent l="0" t="0" r="0" b="0"/>
                                  <wp:docPr id="701" name="Image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388" descr=""/>
                                          <pic:cNvPicPr>
                                            <a:picLocks noChangeAspect="1" noChangeArrowheads="1"/>
                                          </pic:cNvPicPr>
                                        </pic:nvPicPr>
                                        <pic:blipFill>
                                          <a:blip r:embed="rId260"/>
                                          <a:srcRect l="140" t="0" r="0" b="0"/>
                                          <a:stretch>
                                            <a:fillRect/>
                                          </a:stretch>
                                        </pic:blipFill>
                                        <pic:spPr bwMode="auto">
                                          <a:xfrm>
                                            <a:off x="0" y="0"/>
                                            <a:ext cx="5047615" cy="3319780"/>
                                          </a:xfrm>
                                          <a:prstGeom prst="rect">
                                            <a:avLst/>
                                          </a:prstGeom>
                                        </pic:spPr>
                                      </pic:pic>
                                    </a:graphicData>
                                  </a:graphic>
                                </wp:inline>
                              </w:drawing>
                            </w:r>
                          </w:p>
                          <w:p>
                            <w:pPr>
                              <w:pStyle w:val="Caption"/>
                              <w:widowControl/>
                              <w:suppressLineNumbers/>
                              <w:bidi w:val="0"/>
                              <w:spacing w:before="0" w:after="0"/>
                              <w:jc w:val="left"/>
                              <w:rPr>
                                <w:color w:val="000000"/>
                              </w:rPr>
                            </w:pPr>
                            <w:bookmarkStart w:id="421" w:name="Ref_Figure40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157</w:t>
                            </w:r>
                            <w:r>
                              <w:rPr>
                                <w:color w:val="000000"/>
                              </w:rPr>
                              <w:fldChar w:fldCharType="end"/>
                            </w:r>
                            <w:bookmarkEnd w:id="421"/>
                            <w:r>
                              <w:rPr>
                                <w:color w:val="000000"/>
                              </w:rPr>
                              <w:t>. Creating a series of web pages from one document</w:t>
                            </w:r>
                          </w:p>
                        </w:txbxContent>
                      </wps:txbx>
                      <wps:bodyPr lIns="0" rIns="0" tIns="0" bIns="0">
                        <a:noAutofit/>
                      </wps:bodyPr>
                    </wps:wsp>
                  </a:graphicData>
                </a:graphic>
              </wp:inline>
            </w:drawing>
          </mc:Choice>
          <mc:Fallback>
            <w:pict>
              <v:rect id="shape_0" ID="Shape157" stroked="f" style="position:absolute;margin-left:0pt;margin-top:-274.2pt;width:396.85pt;height:274.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47615" cy="3319780"/>
                            <wp:effectExtent l="0" t="0" r="0" b="0"/>
                            <wp:docPr id="702" name="Image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88" descr=""/>
                                    <pic:cNvPicPr>
                                      <a:picLocks noChangeAspect="1" noChangeArrowheads="1"/>
                                    </pic:cNvPicPr>
                                  </pic:nvPicPr>
                                  <pic:blipFill>
                                    <a:blip r:embed="rId260"/>
                                    <a:srcRect l="140" t="0" r="0" b="0"/>
                                    <a:stretch>
                                      <a:fillRect/>
                                    </a:stretch>
                                  </pic:blipFill>
                                  <pic:spPr bwMode="auto">
                                    <a:xfrm>
                                      <a:off x="0" y="0"/>
                                      <a:ext cx="5047615" cy="3319780"/>
                                    </a:xfrm>
                                    <a:prstGeom prst="rect">
                                      <a:avLst/>
                                    </a:prstGeom>
                                  </pic:spPr>
                                </pic:pic>
                              </a:graphicData>
                            </a:graphic>
                          </wp:inline>
                        </w:drawing>
                      </w:r>
                    </w:p>
                    <w:p>
                      <w:pPr>
                        <w:pStyle w:val="Caption"/>
                        <w:widowControl/>
                        <w:suppressLineNumbers/>
                        <w:bidi w:val="0"/>
                        <w:spacing w:before="0" w:after="0"/>
                        <w:jc w:val="left"/>
                        <w:rPr>
                          <w:color w:val="000000"/>
                        </w:rPr>
                      </w:pPr>
                      <w:bookmarkStart w:id="422" w:name="Ref_Figure40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157</w:t>
                      </w:r>
                      <w:r>
                        <w:rPr>
                          <w:color w:val="000000"/>
                        </w:rPr>
                        <w:fldChar w:fldCharType="end"/>
                      </w:r>
                      <w:bookmarkEnd w:id="422"/>
                      <w:r>
                        <w:rPr>
                          <w:color w:val="000000"/>
                        </w:rPr>
                        <w:t>. Creating a series of web pages from one document</w:t>
                      </w:r>
                    </w:p>
                  </w:txbxContent>
                </v:textbox>
              </v:rect>
            </w:pict>
          </mc:Fallback>
        </mc:AlternateContent>
      </w:r>
    </w:p>
    <w:p>
      <w:pPr>
        <w:pStyle w:val="Heading2"/>
        <w:numPr>
          <w:ilvl w:val="2"/>
          <w:numId w:val="3"/>
        </w:numPr>
        <w:bidi w:val="0"/>
        <w:ind w:left="0" w:right="0" w:hanging="0"/>
        <w:jc w:val="left"/>
        <w:rPr>
          <w:i w:val="false"/>
          <w:i w:val="false"/>
          <w:iCs w:val="false"/>
          <w:lang w:val="en-US"/>
        </w:rPr>
      </w:pPr>
      <w:r>
        <w:fldChar w:fldCharType="begin"/>
      </w:r>
      <w:r>
        <w:rPr/>
        <w:instrText> XE "web page export:Impress presentations: : " </w:instrText>
      </w:r>
      <w:r>
        <w:rPr/>
        <w:fldChar w:fldCharType="separate"/>
      </w:r>
      <w:r>
        <w:rPr/>
      </w:r>
      <w:r>
        <w:rPr/>
        <w:fldChar w:fldCharType="end"/>
      </w:r>
      <w:bookmarkStart w:id="423" w:name="__RefHeading__12722_761994490"/>
      <w:bookmarkEnd w:id="423"/>
      <w:r>
        <w:rPr/>
        <w:t>Impress presentations</w:t>
      </w:r>
    </w:p>
    <w:p>
      <w:pPr>
        <w:pStyle w:val="HeadingNote"/>
        <w:numPr>
          <w:ilvl w:val="0"/>
          <w:numId w:val="24"/>
        </w:numPr>
        <w:bidi w:val="0"/>
        <w:jc w:val="left"/>
        <w:rPr>
          <w:i w:val="false"/>
          <w:i w:val="false"/>
          <w:iCs w:val="false"/>
          <w:lang w:val="en-US"/>
          <w:ins w:id="7644" w:author="Jean Weber" w:date="2016-03-04T07:03:18Z"/>
        </w:rPr>
      </w:pPr>
      <w:ins w:id="7643" w:author="Jean Weber" w:date="2016-03-04T07:03:18Z">
        <w:r>
          <w:rPr/>
          <w:t>Note</w:t>
        </w:r>
      </w:ins>
    </w:p>
    <w:p>
      <w:pPr>
        <w:pStyle w:val="TextNote"/>
        <w:bidi w:val="0"/>
        <w:jc w:val="left"/>
        <w:rPr>
          <w:i w:val="false"/>
          <w:i w:val="false"/>
          <w:iCs w:val="false"/>
          <w:lang w:val="en-US"/>
        </w:rPr>
      </w:pPr>
      <w:ins w:id="7645" w:author="Jean Weber" w:date="2016-03-04T07:03:18Z">
        <w:r>
          <w:rPr/>
          <w:t>Saving as web pages in HTML format does not retain animation and slide transitions.</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646"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i w:val="false"/>
                <w:i w:val="false"/>
                <w:iCs w:val="false"/>
                <w:lang w:val="en-US"/>
              </w:rPr>
            </w:pPr>
            <w:del w:id="7647" w:author="Jean Weber" w:date="2016-03-04T07:03:18Z">
              <w:r>
                <w:rPr/>
                <w:delText>Saving as web pages in HTML format does not retain animation and slide transitions.</w:delText>
              </w:r>
            </w:del>
          </w:p>
        </w:tc>
      </w:tr>
    </w:tbl>
    <w:p>
      <w:pPr>
        <w:pStyle w:val="TextBody"/>
        <w:bidi w:val="0"/>
        <w:jc w:val="left"/>
        <w:rPr>
          <w:i w:val="false"/>
          <w:i w:val="false"/>
          <w:iCs w:val="false"/>
          <w:lang w:val="en-US"/>
        </w:rPr>
      </w:pPr>
      <w:r>
        <w:rPr/>
        <w:t xml:space="preserve">Impress presentations cannot be saved in HTML format, but have to be exported as HTML documents. Note that you can click </w:t>
      </w:r>
      <w:r>
        <w:rPr>
          <w:rStyle w:val="OOoMenuPath"/>
        </w:rPr>
        <w:t>Create</w:t>
      </w:r>
      <w:r>
        <w:rPr/>
        <w:t xml:space="preserve"> at any step in the following procedure. The web pages created will then use the default settings that you have not changed in any way.</w:t>
      </w:r>
    </w:p>
    <w:p>
      <w:pPr>
        <w:pStyle w:val="ListBullet4"/>
        <w:numPr>
          <w:ilvl w:val="0"/>
          <w:numId w:val="153"/>
        </w:numPr>
        <w:bidi w:val="0"/>
        <w:ind w:left="720" w:right="0" w:hanging="227"/>
        <w:jc w:val="left"/>
        <w:rPr>
          <w:i w:val="false"/>
          <w:i w:val="false"/>
          <w:iCs w:val="false"/>
          <w:lang w:val="en-US"/>
        </w:rPr>
      </w:pPr>
      <w:r>
        <w:rPr/>
        <w:t xml:space="preserve">Go to </w:t>
      </w:r>
      <w:r>
        <w:rPr>
          <w:rStyle w:val="OOoMenuPath"/>
        </w:rPr>
        <w:t>File &gt; Export</w:t>
      </w:r>
      <w:r>
        <w:rPr/>
        <w:t xml:space="preserve"> on the menu bar and specify the file name and location of where to save the web page version of your presentation.</w:t>
      </w:r>
    </w:p>
    <w:p>
      <w:pPr>
        <w:pStyle w:val="ListBullet4"/>
        <w:numPr>
          <w:ilvl w:val="0"/>
          <w:numId w:val="6"/>
        </w:numPr>
        <w:bidi w:val="0"/>
        <w:ind w:left="720" w:right="0" w:hanging="227"/>
        <w:jc w:val="left"/>
        <w:rPr>
          <w:i w:val="false"/>
          <w:i w:val="false"/>
          <w:iCs w:val="false"/>
          <w:lang w:val="en-US"/>
        </w:rPr>
      </w:pPr>
      <w:r>
        <w:rPr/>
        <w:t xml:space="preserve">Select </w:t>
      </w:r>
      <w:r>
        <w:rPr>
          <w:rStyle w:val="OOoMenuPath"/>
        </w:rPr>
        <w:t>HTML document (Impress)</w:t>
      </w:r>
      <w:r>
        <w:rPr/>
        <w:t xml:space="preserve"> as the file type and click </w:t>
      </w:r>
      <w:r>
        <w:rPr>
          <w:rStyle w:val="OOoMenuPath"/>
        </w:rPr>
        <w:t>Save</w:t>
      </w:r>
      <w:r>
        <w:rPr/>
        <w:t xml:space="preserve"> to open the HTML Export dialog (</w:t>
      </w:r>
      <w:r>
        <w:rPr>
          <w:b w:val="false"/>
          <w:bCs w:val="false"/>
        </w:rPr>
        <w:fldChar w:fldCharType="begin"/>
      </w:r>
      <w:r>
        <w:rPr>
          <w:b w:val="false"/>
          <w:bCs w:val="false"/>
        </w:rPr>
        <w:instrText> REF Ref_Figure406_label_and_number \h </w:instrText>
      </w:r>
      <w:r>
        <w:rPr>
          <w:b w:val="false"/>
          <w:bCs w:val="false"/>
        </w:rPr>
        <w:fldChar w:fldCharType="separate"/>
      </w:r>
      <w:r>
        <w:rPr>
          <w:b w:val="false"/>
          <w:bCs w:val="false"/>
        </w:rPr>
        <w:t>Figure 158</w:t>
      </w:r>
      <w:r>
        <w:rPr>
          <w:b w:val="false"/>
          <w:bCs w:val="false"/>
        </w:rPr>
        <w:fldChar w:fldCharType="end"/>
      </w:r>
      <w:r>
        <w:rPr/>
        <w:t>).</w:t>
      </w:r>
    </w:p>
    <w:p>
      <w:pPr>
        <w:pStyle w:val="Figure"/>
        <w:bidi w:val="0"/>
        <w:rPr>
          <w:i w:val="false"/>
          <w:i w:val="false"/>
          <w:iCs w:val="false"/>
          <w:lang w:val="en-US"/>
        </w:rPr>
      </w:pPr>
      <w:r>
        <w:rPr/>
        <mc:AlternateContent>
          <mc:Choice Requires="wps">
            <w:drawing>
              <wp:inline distT="0" distB="0" distL="0" distR="0">
                <wp:extent cx="4746625" cy="2725420"/>
                <wp:effectExtent l="0" t="0" r="0" b="0"/>
                <wp:docPr id="703" name="Shape158"/>
                <a:graphic xmlns:a="http://schemas.openxmlformats.org/drawingml/2006/main">
                  <a:graphicData uri="http://schemas.microsoft.com/office/word/2010/wordprocessingShape">
                    <wps:wsp>
                      <wps:cNvSpPr/>
                      <wps:spPr>
                        <a:xfrm>
                          <a:off x="0" y="0"/>
                          <a:ext cx="4745880" cy="272484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4745355" cy="2458720"/>
                                  <wp:effectExtent l="0" t="0" r="0" b="0"/>
                                  <wp:docPr id="705" name="Image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mage389" descr=""/>
                                          <pic:cNvPicPr>
                                            <a:picLocks noChangeAspect="1" noChangeArrowheads="1"/>
                                          </pic:cNvPicPr>
                                        </pic:nvPicPr>
                                        <pic:blipFill>
                                          <a:blip r:embed="rId261"/>
                                          <a:stretch>
                                            <a:fillRect/>
                                          </a:stretch>
                                        </pic:blipFill>
                                        <pic:spPr bwMode="auto">
                                          <a:xfrm>
                                            <a:off x="0" y="0"/>
                                            <a:ext cx="4745355" cy="2458720"/>
                                          </a:xfrm>
                                          <a:prstGeom prst="rect">
                                            <a:avLst/>
                                          </a:prstGeom>
                                        </pic:spPr>
                                      </pic:pic>
                                    </a:graphicData>
                                  </a:graphic>
                                </wp:inline>
                              </w:drawing>
                            </w:r>
                          </w:p>
                          <w:p>
                            <w:pPr>
                              <w:pStyle w:val="Caption"/>
                              <w:widowControl/>
                              <w:suppressLineNumbers/>
                              <w:bidi w:val="0"/>
                              <w:spacing w:before="0" w:after="0"/>
                              <w:jc w:val="left"/>
                              <w:rPr>
                                <w:color w:val="000000"/>
                              </w:rPr>
                            </w:pPr>
                            <w:bookmarkStart w:id="424" w:name="Ref_Figure40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158</w:t>
                            </w:r>
                            <w:r>
                              <w:rPr>
                                <w:color w:val="000000"/>
                              </w:rPr>
                              <w:fldChar w:fldCharType="end"/>
                            </w:r>
                            <w:bookmarkEnd w:id="424"/>
                            <w:r>
                              <w:rPr>
                                <w:color w:val="000000"/>
                              </w:rPr>
                              <w:t>: HTML Export dialog - Assign design page</w:t>
                            </w:r>
                          </w:p>
                        </w:txbxContent>
                      </wps:txbx>
                      <wps:bodyPr lIns="0" rIns="0" tIns="0" bIns="0">
                        <a:noAutofit/>
                      </wps:bodyPr>
                    </wps:wsp>
                  </a:graphicData>
                </a:graphic>
              </wp:inline>
            </w:drawing>
          </mc:Choice>
          <mc:Fallback>
            <w:pict>
              <v:rect id="shape_0" ID="Shape158" stroked="f" style="position:absolute;margin-left:0pt;margin-top:-214.6pt;width:373.65pt;height:214.5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4745355" cy="2458720"/>
                            <wp:effectExtent l="0" t="0" r="0" b="0"/>
                            <wp:docPr id="706" name="Image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89" descr=""/>
                                    <pic:cNvPicPr>
                                      <a:picLocks noChangeAspect="1" noChangeArrowheads="1"/>
                                    </pic:cNvPicPr>
                                  </pic:nvPicPr>
                                  <pic:blipFill>
                                    <a:blip r:embed="rId261"/>
                                    <a:stretch>
                                      <a:fillRect/>
                                    </a:stretch>
                                  </pic:blipFill>
                                  <pic:spPr bwMode="auto">
                                    <a:xfrm>
                                      <a:off x="0" y="0"/>
                                      <a:ext cx="4745355" cy="2458720"/>
                                    </a:xfrm>
                                    <a:prstGeom prst="rect">
                                      <a:avLst/>
                                    </a:prstGeom>
                                  </pic:spPr>
                                </pic:pic>
                              </a:graphicData>
                            </a:graphic>
                          </wp:inline>
                        </w:drawing>
                      </w:r>
                    </w:p>
                    <w:p>
                      <w:pPr>
                        <w:pStyle w:val="Caption"/>
                        <w:widowControl/>
                        <w:suppressLineNumbers/>
                        <w:bidi w:val="0"/>
                        <w:spacing w:before="0" w:after="0"/>
                        <w:jc w:val="left"/>
                        <w:rPr>
                          <w:color w:val="000000"/>
                        </w:rPr>
                      </w:pPr>
                      <w:bookmarkStart w:id="425" w:name="Ref_Figure40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158</w:t>
                      </w:r>
                      <w:r>
                        <w:rPr>
                          <w:color w:val="000000"/>
                        </w:rPr>
                        <w:fldChar w:fldCharType="end"/>
                      </w:r>
                      <w:bookmarkEnd w:id="425"/>
                      <w:r>
                        <w:rPr>
                          <w:color w:val="000000"/>
                        </w:rPr>
                        <w:t>: HTML Export dialog - Assign design page</w:t>
                      </w:r>
                    </w:p>
                  </w:txbxContent>
                </v:textbox>
              </v:rect>
            </w:pict>
          </mc:Fallback>
        </mc:AlternateContent>
      </w:r>
    </w:p>
    <w:p>
      <w:pPr>
        <w:pStyle w:val="ListBullet4"/>
        <w:numPr>
          <w:ilvl w:val="0"/>
          <w:numId w:val="6"/>
        </w:numPr>
        <w:bidi w:val="0"/>
        <w:ind w:left="720" w:right="0" w:hanging="227"/>
        <w:jc w:val="left"/>
        <w:rPr>
          <w:i w:val="false"/>
          <w:i w:val="false"/>
          <w:iCs w:val="false"/>
          <w:lang w:val="en-US"/>
        </w:rPr>
      </w:pPr>
      <w:r>
        <w:rPr/>
        <w:t xml:space="preserve">On the </w:t>
      </w:r>
      <w:r>
        <w:rPr>
          <w:rStyle w:val="OOoEmphasis"/>
        </w:rPr>
        <w:t xml:space="preserve">Assign design </w:t>
      </w:r>
      <w:r>
        <w:rPr/>
        <w:t xml:space="preserve">page you can choose to create a new design and select or delete an existing design. Specify a </w:t>
      </w:r>
      <w:r>
        <w:rPr>
          <w:rStyle w:val="OOoEmphasis"/>
        </w:rPr>
        <w:t>New design</w:t>
      </w:r>
      <w:r>
        <w:rPr/>
        <w:t xml:space="preserve"> or an </w:t>
      </w:r>
      <w:r>
        <w:rPr>
          <w:rStyle w:val="OOoEmphasis"/>
        </w:rPr>
        <w:t>Existing design</w:t>
      </w:r>
      <w:r>
        <w:rPr/>
        <w:t xml:space="preserve"> and click </w:t>
      </w:r>
      <w:r>
        <w:rPr>
          <w:rStyle w:val="OOoMenuPath"/>
        </w:rPr>
        <w:t>Next&gt;&gt;</w:t>
      </w:r>
      <w:r>
        <w:rPr/>
        <w:t xml:space="preserve">. If you have not previously saved a web page design, the </w:t>
      </w:r>
      <w:r>
        <w:rPr>
          <w:rStyle w:val="OOoEmphasis"/>
        </w:rPr>
        <w:t>Existing Design</w:t>
      </w:r>
      <w:r>
        <w:rPr/>
        <w:t xml:space="preserve"> choice is not available. </w:t>
      </w:r>
    </w:p>
    <w:p>
      <w:pPr>
        <w:pStyle w:val="ListBullet3"/>
        <w:numPr>
          <w:ilvl w:val="0"/>
          <w:numId w:val="5"/>
        </w:numPr>
        <w:bidi w:val="0"/>
        <w:ind w:left="1077" w:right="0" w:hanging="363"/>
        <w:jc w:val="left"/>
        <w:rPr>
          <w:i w:val="false"/>
          <w:i w:val="false"/>
          <w:iCs w:val="false"/>
          <w:lang w:val="en-US"/>
        </w:rPr>
      </w:pPr>
      <w:r>
        <w:rPr>
          <w:rStyle w:val="OOoEmphasis"/>
        </w:rPr>
        <w:t>New design</w:t>
      </w:r>
      <w:r>
        <w:rPr/>
        <w:t xml:space="preserve"> – creates a new design in the next pages of the Wizard.</w:t>
      </w:r>
    </w:p>
    <w:p>
      <w:pPr>
        <w:pStyle w:val="ListBullet3"/>
        <w:numPr>
          <w:ilvl w:val="0"/>
          <w:numId w:val="5"/>
        </w:numPr>
        <w:bidi w:val="0"/>
        <w:ind w:left="1077" w:right="0" w:hanging="363"/>
        <w:jc w:val="left"/>
        <w:rPr>
          <w:i w:val="false"/>
          <w:i w:val="false"/>
          <w:iCs w:val="false"/>
          <w:lang w:val="en-US"/>
        </w:rPr>
      </w:pPr>
      <w:r>
        <w:rPr>
          <w:rStyle w:val="OOoEmphasis"/>
        </w:rPr>
        <w:t>Existing design</w:t>
      </w:r>
      <w:r>
        <w:rPr/>
        <w:t xml:space="preserve"> – loads an existing design from the design list to use as a starting point for the steps that follow. The list box displays all existing designs.</w:t>
      </w:r>
      <w:ins w:id="7648" w:author="Jean Weber" w:date="2016-03-04T07:03:18Z">
        <w:r>
          <w:rPr/>
          <w:t xml:space="preserve"> </w:t>
        </w:r>
      </w:ins>
    </w:p>
    <w:p>
      <w:pPr>
        <w:pStyle w:val="ListBullet3"/>
        <w:numPr>
          <w:ilvl w:val="0"/>
          <w:numId w:val="5"/>
        </w:numPr>
        <w:bidi w:val="0"/>
        <w:ind w:left="1077" w:right="0" w:hanging="363"/>
        <w:jc w:val="left"/>
        <w:rPr>
          <w:i w:val="false"/>
          <w:i w:val="false"/>
          <w:iCs w:val="false"/>
          <w:lang w:val="en-US"/>
        </w:rPr>
      </w:pPr>
      <w:r>
        <w:rPr>
          <w:rStyle w:val="OOoEmphasis"/>
          <w:b w:val="false"/>
          <w:bCs w:val="false"/>
        </w:rPr>
        <w:t>Delete Selected Design</w:t>
      </w:r>
      <w:r>
        <w:rPr>
          <w:rStyle w:val="OOoMenuPath"/>
          <w:b w:val="false"/>
          <w:bCs w:val="false"/>
        </w:rPr>
        <w:t xml:space="preserve"> deletes the selected design from the design list. If you delete a design, you will only delete the design information. An export file will not be deleted by this action.</w:t>
      </w:r>
    </w:p>
    <w:p>
      <w:pPr>
        <w:pStyle w:val="ListBullet4"/>
        <w:numPr>
          <w:ilvl w:val="0"/>
          <w:numId w:val="235"/>
        </w:numPr>
        <w:bidi w:val="0"/>
        <w:ind w:left="737" w:right="0" w:hanging="170"/>
        <w:jc w:val="left"/>
        <w:rPr>
          <w:i w:val="false"/>
          <w:i w:val="false"/>
          <w:iCs w:val="false"/>
          <w:lang w:val="en-US"/>
        </w:rPr>
      </w:pPr>
      <w:r>
        <w:rPr/>
        <mc:AlternateContent>
          <mc:Choice Requires="wps">
            <w:drawing>
              <wp:inline distT="0" distB="0" distL="0" distR="0">
                <wp:extent cx="4746625" cy="2725420"/>
                <wp:effectExtent l="0" t="0" r="0" b="0"/>
                <wp:docPr id="707" name="Shape159"/>
                <a:graphic xmlns:a="http://schemas.openxmlformats.org/drawingml/2006/main">
                  <a:graphicData uri="http://schemas.microsoft.com/office/word/2010/wordprocessingShape">
                    <wps:wsp>
                      <wps:cNvSpPr/>
                      <wps:spPr>
                        <a:xfrm>
                          <a:off x="0" y="0"/>
                          <a:ext cx="4745880" cy="2724840"/>
                        </a:xfrm>
                        <a:prstGeom prst="rect">
                          <a:avLst/>
                        </a:prstGeom>
                        <a:noFill/>
                        <a:ln w="0">
                          <a:noFill/>
                        </a:ln>
                      </wps:spPr>
                      <wps:style>
                        <a:lnRef idx="0"/>
                        <a:fillRef idx="0"/>
                        <a:effectRef idx="0"/>
                        <a:fontRef idx="minor"/>
                      </wps:style>
                      <wps:txbx>
                        <w:txbxContent>
                          <w:p>
                            <w:pPr>
                              <w:pStyle w:val="FrameContents"/>
                              <w:bidi w:val="0"/>
                              <w:jc w:val="left"/>
                              <w:rPr>
                                <w:color w:val="000000"/>
                                <w:del w:id="7649" w:author="Jean Weber" w:date="2016-03-04T07:03:18Z"/>
                              </w:rPr>
                            </w:pPr>
                            <w:r>
                              <w:rPr>
                                <w:color w:val="000000"/>
                              </w:rPr>
                              <w:drawing>
                                <wp:inline distT="0" distB="0" distL="0" distR="0">
                                  <wp:extent cx="4745355" cy="2458720"/>
                                  <wp:effectExtent l="0" t="0" r="0" b="0"/>
                                  <wp:docPr id="709" name="Image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546" descr=""/>
                                          <pic:cNvPicPr>
                                            <a:picLocks noChangeAspect="1" noChangeArrowheads="1"/>
                                          </pic:cNvPicPr>
                                        </pic:nvPicPr>
                                        <pic:blipFill>
                                          <a:blip r:embed="rId262"/>
                                          <a:stretch>
                                            <a:fillRect/>
                                          </a:stretch>
                                        </pic:blipFill>
                                        <pic:spPr bwMode="auto">
                                          <a:xfrm>
                                            <a:off x="0" y="0"/>
                                            <a:ext cx="4745355" cy="245872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159</w:t>
                            </w:r>
                            <w:r>
                              <w:rPr>
                                <w:color w:val="000000"/>
                              </w:rPr>
                              <w:fldChar w:fldCharType="end"/>
                            </w:r>
                            <w:r>
                              <w:rPr>
                                <w:color w:val="000000"/>
                              </w:rPr>
                              <w:t>: HTML Export dialog - Assign design page</w:t>
                            </w:r>
                          </w:p>
                        </w:txbxContent>
                      </wps:txbx>
                      <wps:bodyPr lIns="0" rIns="0" tIns="0" bIns="0">
                        <a:noAutofit/>
                      </wps:bodyPr>
                    </wps:wsp>
                  </a:graphicData>
                </a:graphic>
              </wp:inline>
            </w:drawing>
          </mc:Choice>
          <mc:Fallback>
            <w:pict>
              <v:rect id="shape_0" ID="Shape159" stroked="f" style="position:absolute;margin-left:0pt;margin-top:-214.6pt;width:373.65pt;height:214.5pt;mso-position-vertical:top">
                <w10:wrap type="square"/>
                <v:fill o:detectmouseclick="t" on="false"/>
                <v:stroke color="#3465a4" joinstyle="round" endcap="flat"/>
                <v:textbox>
                  <w:txbxContent>
                    <w:p>
                      <w:pPr>
                        <w:pStyle w:val="FrameContents"/>
                        <w:bidi w:val="0"/>
                        <w:jc w:val="left"/>
                        <w:rPr>
                          <w:color w:val="000000"/>
                          <w:del w:id="7650" w:author="Jean Weber" w:date="2016-03-04T07:03:18Z"/>
                        </w:rPr>
                      </w:pPr>
                      <w:r>
                        <w:rPr>
                          <w:color w:val="000000"/>
                        </w:rPr>
                        <w:drawing>
                          <wp:inline distT="0" distB="0" distL="0" distR="0">
                            <wp:extent cx="4745355" cy="2458720"/>
                            <wp:effectExtent l="0" t="0" r="0" b="0"/>
                            <wp:docPr id="710" name="Image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546" descr=""/>
                                    <pic:cNvPicPr>
                                      <a:picLocks noChangeAspect="1" noChangeArrowheads="1"/>
                                    </pic:cNvPicPr>
                                  </pic:nvPicPr>
                                  <pic:blipFill>
                                    <a:blip r:embed="rId262"/>
                                    <a:stretch>
                                      <a:fillRect/>
                                    </a:stretch>
                                  </pic:blipFill>
                                  <pic:spPr bwMode="auto">
                                    <a:xfrm>
                                      <a:off x="0" y="0"/>
                                      <a:ext cx="4745355" cy="245872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159</w:t>
                      </w:r>
                      <w:r>
                        <w:rPr>
                          <w:color w:val="000000"/>
                        </w:rPr>
                        <w:fldChar w:fldCharType="end"/>
                      </w:r>
                      <w:r>
                        <w:rPr>
                          <w:color w:val="000000"/>
                        </w:rPr>
                        <w:t>: HTML Export dialog - Assign design page</w:t>
                      </w:r>
                    </w:p>
                  </w:txbxContent>
                </v:textbox>
              </v:rect>
            </w:pict>
          </mc:Fallback>
        </mc:AlternateContent>
      </w:r>
    </w:p>
    <w:p>
      <w:pPr>
        <w:pStyle w:val="OOoFigure"/>
        <w:numPr>
          <w:ilvl w:val="0"/>
          <w:numId w:val="6"/>
        </w:numPr>
        <w:bidi w:val="0"/>
        <w:ind w:left="720" w:right="0" w:hanging="266"/>
        <w:rPr>
          <w:i w:val="false"/>
          <w:i w:val="false"/>
          <w:iCs w:val="false"/>
          <w:lang w:val="en-US"/>
        </w:rPr>
      </w:pPr>
      <w:r>
        <w:rPr/>
        <mc:AlternateContent>
          <mc:Choice Requires="wps">
            <w:drawing>
              <wp:inline distT="0" distB="0" distL="0" distR="0">
                <wp:extent cx="4755515" cy="2777490"/>
                <wp:effectExtent l="0" t="0" r="0" b="0"/>
                <wp:docPr id="711" name="Shape160"/>
                <a:graphic xmlns:a="http://schemas.openxmlformats.org/drawingml/2006/main">
                  <a:graphicData uri="http://schemas.microsoft.com/office/word/2010/wordprocessingShape">
                    <wps:wsp>
                      <wps:cNvSpPr/>
                      <wps:spPr>
                        <a:xfrm>
                          <a:off x="0" y="0"/>
                          <a:ext cx="4754880" cy="2776680"/>
                        </a:xfrm>
                        <a:prstGeom prst="rect">
                          <a:avLst/>
                        </a:prstGeom>
                        <a:noFill/>
                        <a:ln w="0">
                          <a:noFill/>
                        </a:ln>
                      </wps:spPr>
                      <wps:style>
                        <a:lnRef idx="0"/>
                        <a:fillRef idx="0"/>
                        <a:effectRef idx="0"/>
                        <a:fontRef idx="minor"/>
                      </wps:style>
                      <wps:txbx>
                        <w:txbxContent>
                          <w:p>
                            <w:pPr>
                              <w:pStyle w:val="FrameContents"/>
                              <w:bidi w:val="0"/>
                              <w:jc w:val="left"/>
                              <w:rPr>
                                <w:color w:val="000000"/>
                                <w:del w:id="7651" w:author="Jean Weber" w:date="2016-03-04T07:03:18Z"/>
                              </w:rPr>
                            </w:pPr>
                            <w:r>
                              <w:rPr>
                                <w:color w:val="000000"/>
                              </w:rPr>
                              <w:drawing>
                                <wp:inline distT="0" distB="0" distL="0" distR="0">
                                  <wp:extent cx="4754245" cy="2463165"/>
                                  <wp:effectExtent l="0" t="0" r="0" b="0"/>
                                  <wp:docPr id="713" name="Image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547" descr=""/>
                                          <pic:cNvPicPr>
                                            <a:picLocks noChangeAspect="1" noChangeArrowheads="1"/>
                                          </pic:cNvPicPr>
                                        </pic:nvPicPr>
                                        <pic:blipFill>
                                          <a:blip r:embed="rId263"/>
                                          <a:stretch>
                                            <a:fillRect/>
                                          </a:stretch>
                                        </pic:blipFill>
                                        <pic:spPr bwMode="auto">
                                          <a:xfrm>
                                            <a:off x="0" y="0"/>
                                            <a:ext cx="4754245" cy="2463165"/>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160</w:t>
                            </w:r>
                            <w:r>
                              <w:rPr>
                                <w:color w:val="000000"/>
                              </w:rPr>
                              <w:fldChar w:fldCharType="end"/>
                            </w:r>
                            <w:r>
                              <w:rPr>
                                <w:color w:val="000000"/>
                              </w:rPr>
                              <w:t>: HTML Export dialog – Publication type page</w:t>
                            </w:r>
                          </w:p>
                        </w:txbxContent>
                      </wps:txbx>
                      <wps:bodyPr lIns="0" rIns="0" tIns="0" bIns="0">
                        <a:noAutofit/>
                      </wps:bodyPr>
                    </wps:wsp>
                  </a:graphicData>
                </a:graphic>
              </wp:inline>
            </w:drawing>
          </mc:Choice>
          <mc:Fallback>
            <w:pict>
              <v:rect id="shape_0" ID="Shape160" stroked="f" style="position:absolute;margin-left:0pt;margin-top:-218.7pt;width:374.35pt;height:218.6pt;mso-position-vertical:top">
                <w10:wrap type="square"/>
                <v:fill o:detectmouseclick="t" on="false"/>
                <v:stroke color="#3465a4" joinstyle="round" endcap="flat"/>
                <v:textbox>
                  <w:txbxContent>
                    <w:p>
                      <w:pPr>
                        <w:pStyle w:val="FrameContents"/>
                        <w:bidi w:val="0"/>
                        <w:jc w:val="left"/>
                        <w:rPr>
                          <w:color w:val="000000"/>
                          <w:del w:id="7652" w:author="Jean Weber" w:date="2016-03-04T07:03:18Z"/>
                        </w:rPr>
                      </w:pPr>
                      <w:r>
                        <w:rPr>
                          <w:color w:val="000000"/>
                        </w:rPr>
                        <w:drawing>
                          <wp:inline distT="0" distB="0" distL="0" distR="0">
                            <wp:extent cx="4754245" cy="2463165"/>
                            <wp:effectExtent l="0" t="0" r="0" b="0"/>
                            <wp:docPr id="714" name="Image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47" descr=""/>
                                    <pic:cNvPicPr>
                                      <a:picLocks noChangeAspect="1" noChangeArrowheads="1"/>
                                    </pic:cNvPicPr>
                                  </pic:nvPicPr>
                                  <pic:blipFill>
                                    <a:blip r:embed="rId263"/>
                                    <a:stretch>
                                      <a:fillRect/>
                                    </a:stretch>
                                  </pic:blipFill>
                                  <pic:spPr bwMode="auto">
                                    <a:xfrm>
                                      <a:off x="0" y="0"/>
                                      <a:ext cx="4754245" cy="2463165"/>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160</w:t>
                      </w:r>
                      <w:r>
                        <w:rPr>
                          <w:color w:val="000000"/>
                        </w:rPr>
                        <w:fldChar w:fldCharType="end"/>
                      </w:r>
                      <w:r>
                        <w:rPr>
                          <w:color w:val="000000"/>
                        </w:rPr>
                        <w:t>: HTML Export dialog – Publication type page</w:t>
                      </w:r>
                    </w:p>
                  </w:txbxContent>
                </v:textbox>
              </v:rect>
            </w:pict>
          </mc:Fallback>
        </mc:AlternateContent>
      </w:r>
    </w:p>
    <w:p>
      <w:pPr>
        <w:pStyle w:val="ListBullet4"/>
        <w:numPr>
          <w:ilvl w:val="0"/>
          <w:numId w:val="235"/>
        </w:numPr>
        <w:bidi w:val="0"/>
        <w:ind w:left="737" w:right="0" w:hanging="170"/>
        <w:jc w:val="left"/>
        <w:rPr>
          <w:i w:val="false"/>
          <w:i w:val="false"/>
          <w:iCs w:val="false"/>
          <w:lang w:val="en-US"/>
        </w:rPr>
      </w:pPr>
      <w:r>
        <w:rPr/>
        <w:t xml:space="preserve">Specify the </w:t>
      </w:r>
      <w:r>
        <w:rPr>
          <w:rStyle w:val="OOoEmphasis"/>
        </w:rPr>
        <w:t>Publication type</w:t>
      </w:r>
      <w:r>
        <w:rPr/>
        <w:t xml:space="preserve"> for the web pages (</w:t>
      </w:r>
      <w:r>
        <w:rPr>
          <w:b w:val="false"/>
          <w:bCs w:val="false"/>
          <w:i w:val="false"/>
          <w:iCs w:val="false"/>
        </w:rPr>
        <w:fldChar w:fldCharType="begin"/>
      </w:r>
      <w:r>
        <w:rPr>
          <w:i w:val="false"/>
          <w:b w:val="false"/>
          <w:iCs w:val="false"/>
          <w:bCs w:val="false"/>
        </w:rPr>
        <w:instrText> REF Ref_Figure407_label_and_number \h </w:instrText>
      </w:r>
      <w:r>
        <w:rPr>
          <w:i w:val="false"/>
          <w:b w:val="false"/>
          <w:iCs w:val="false"/>
          <w:bCs w:val="false"/>
        </w:rPr>
        <w:fldChar w:fldCharType="separate"/>
      </w:r>
      <w:r>
        <w:rPr>
          <w:i w:val="false"/>
          <w:b w:val="false"/>
          <w:iCs w:val="false"/>
          <w:bCs w:val="false"/>
        </w:rPr>
        <w:t>Figure 161</w:t>
      </w:r>
      <w:r>
        <w:rPr>
          <w:i w:val="false"/>
          <w:b w:val="false"/>
          <w:iCs w:val="false"/>
          <w:bCs w:val="false"/>
        </w:rPr>
        <w:fldChar w:fldCharType="end"/>
      </w:r>
      <w:r>
        <w:rPr/>
        <w:t xml:space="preserve">), then click </w:t>
      </w:r>
      <w:r>
        <w:rPr>
          <w:rStyle w:val="OOoMenuPath"/>
        </w:rPr>
        <w:t>Next&gt;&gt;</w:t>
      </w:r>
      <w:r>
        <w:rPr/>
        <w:t>. The publication type defines the basic settings for the intended export. The choices are:</w:t>
      </w:r>
    </w:p>
    <w:p>
      <w:pPr>
        <w:pStyle w:val="ListBullet3"/>
        <w:numPr>
          <w:ilvl w:val="0"/>
          <w:numId w:val="5"/>
        </w:numPr>
        <w:bidi w:val="0"/>
        <w:ind w:left="1077" w:right="0" w:hanging="363"/>
        <w:jc w:val="left"/>
        <w:rPr>
          <w:i w:val="false"/>
          <w:i w:val="false"/>
          <w:iCs w:val="false"/>
          <w:lang w:val="en-US"/>
        </w:rPr>
      </w:pPr>
      <w:r>
        <w:rPr>
          <w:rStyle w:val="OOoEmphasis"/>
        </w:rPr>
        <w:t>Standard HTML format</w:t>
      </w:r>
      <w:r>
        <w:rPr/>
        <w:t xml:space="preserve"> – creates standard HTML pages from export pages.</w:t>
      </w:r>
    </w:p>
    <w:p>
      <w:pPr>
        <w:pStyle w:val="ListBullet3"/>
        <w:numPr>
          <w:ilvl w:val="0"/>
          <w:numId w:val="5"/>
        </w:numPr>
        <w:bidi w:val="0"/>
        <w:ind w:left="1077" w:right="0" w:hanging="363"/>
        <w:jc w:val="left"/>
        <w:rPr>
          <w:i w:val="false"/>
          <w:i w:val="false"/>
          <w:iCs w:val="false"/>
          <w:lang w:val="en-US"/>
        </w:rPr>
      </w:pPr>
      <w:r>
        <w:rPr>
          <w:rStyle w:val="OOoEmphasis"/>
        </w:rPr>
        <w:t>Standard HTML with frames</w:t>
      </w:r>
      <w:r>
        <w:rPr/>
        <w:t xml:space="preserve"> – creates standard HTML pages with frames. The exported page will be placed in the main frame and the frame to the left will display a table of contents in the form of hyperlinks.</w:t>
      </w:r>
    </w:p>
    <w:p>
      <w:pPr>
        <w:pStyle w:val="ListBullet3"/>
        <w:numPr>
          <w:ilvl w:val="0"/>
          <w:numId w:val="5"/>
        </w:numPr>
        <w:bidi w:val="0"/>
        <w:ind w:left="1077" w:right="0" w:hanging="363"/>
        <w:jc w:val="left"/>
        <w:rPr>
          <w:i w:val="false"/>
          <w:i w:val="false"/>
          <w:iCs w:val="false"/>
          <w:lang w:val="en-US"/>
        </w:rPr>
      </w:pPr>
      <w:r>
        <w:rPr>
          <w:rStyle w:val="OOoEmphasis"/>
        </w:rPr>
        <w:t>Automatic</w:t>
      </w:r>
      <w:r>
        <w:rPr/>
        <w:t xml:space="preserve"> – creates a default HTML presentation as a kiosk export in which the slides are automatically advanced after a specified amount of time.</w:t>
      </w:r>
    </w:p>
    <w:p>
      <w:pPr>
        <w:pStyle w:val="ListBullet3"/>
        <w:numPr>
          <w:ilvl w:val="0"/>
          <w:numId w:val="5"/>
        </w:numPr>
        <w:bidi w:val="0"/>
        <w:ind w:left="1077" w:right="0" w:hanging="363"/>
        <w:jc w:val="left"/>
        <w:rPr>
          <w:i w:val="false"/>
          <w:i w:val="false"/>
          <w:iCs w:val="false"/>
          <w:lang w:val="en-US"/>
        </w:rPr>
      </w:pPr>
      <w:r>
        <w:rPr>
          <w:rStyle w:val="OOoEmphasis"/>
        </w:rPr>
        <w:t>WebCast</w:t>
      </w:r>
      <w:r>
        <w:rPr/>
        <w:t xml:space="preserve"> – in a WebCast export, automatic scripts will be generated with Perl or ASP support. This enables the speaker (for example, a speaker in a telephone conference using a slide show on the Internet) to change the slides in the web browsers used by the audience.</w:t>
      </w:r>
    </w:p>
    <w:p>
      <w:pPr>
        <w:pStyle w:val="LOList1TextBody"/>
        <w:bidi w:val="0"/>
        <w:jc w:val="left"/>
        <w:rPr>
          <w:i w:val="false"/>
          <w:i w:val="false"/>
          <w:iCs w:val="false"/>
          <w:lang w:val="en-US"/>
        </w:rPr>
      </w:pPr>
      <w:r>
        <w:rPr/>
        <w:t>For more information on the options available for this page of the HTML Export dialog, click</w:t>
      </w:r>
      <w:r>
        <w:rPr>
          <w:rStyle w:val="OOoMenuPath"/>
        </w:rPr>
        <w:t xml:space="preserve"> Help</w:t>
      </w:r>
      <w:r>
        <w:rPr/>
        <w:t xml:space="preserve"> to open the help pages.</w:t>
      </w:r>
    </w:p>
    <w:p>
      <w:pPr>
        <w:pStyle w:val="Figure"/>
        <w:bidi w:val="0"/>
        <w:rPr>
          <w:i w:val="false"/>
          <w:i w:val="false"/>
          <w:iCs w:val="false"/>
          <w:lang w:val="en-US"/>
        </w:rPr>
      </w:pPr>
      <w:r>
        <w:rPr/>
        <mc:AlternateContent>
          <mc:Choice Requires="wps">
            <w:drawing>
              <wp:inline distT="0" distB="0" distL="0" distR="0">
                <wp:extent cx="4755515" cy="2777490"/>
                <wp:effectExtent l="0" t="0" r="0" b="0"/>
                <wp:docPr id="715" name="Shape161"/>
                <a:graphic xmlns:a="http://schemas.openxmlformats.org/drawingml/2006/main">
                  <a:graphicData uri="http://schemas.microsoft.com/office/word/2010/wordprocessingShape">
                    <wps:wsp>
                      <wps:cNvSpPr/>
                      <wps:spPr>
                        <a:xfrm>
                          <a:off x="0" y="0"/>
                          <a:ext cx="4754880" cy="277668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4754245" cy="2463165"/>
                                  <wp:effectExtent l="0" t="0" r="0" b="0"/>
                                  <wp:docPr id="717" name="Image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390" descr=""/>
                                          <pic:cNvPicPr>
                                            <a:picLocks noChangeAspect="1" noChangeArrowheads="1"/>
                                          </pic:cNvPicPr>
                                        </pic:nvPicPr>
                                        <pic:blipFill>
                                          <a:blip r:embed="rId264"/>
                                          <a:stretch>
                                            <a:fillRect/>
                                          </a:stretch>
                                        </pic:blipFill>
                                        <pic:spPr bwMode="auto">
                                          <a:xfrm>
                                            <a:off x="0" y="0"/>
                                            <a:ext cx="4754245" cy="2463165"/>
                                          </a:xfrm>
                                          <a:prstGeom prst="rect">
                                            <a:avLst/>
                                          </a:prstGeom>
                                        </pic:spPr>
                                      </pic:pic>
                                    </a:graphicData>
                                  </a:graphic>
                                </wp:inline>
                              </w:drawing>
                            </w:r>
                          </w:p>
                          <w:p>
                            <w:pPr>
                              <w:pStyle w:val="Caption"/>
                              <w:widowControl/>
                              <w:suppressLineNumbers/>
                              <w:bidi w:val="0"/>
                              <w:spacing w:before="0" w:after="0"/>
                              <w:jc w:val="left"/>
                              <w:rPr>
                                <w:color w:val="000000"/>
                              </w:rPr>
                            </w:pPr>
                            <w:bookmarkStart w:id="426" w:name="Ref_Figure40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161</w:t>
                            </w:r>
                            <w:r>
                              <w:rPr>
                                <w:color w:val="000000"/>
                              </w:rPr>
                              <w:fldChar w:fldCharType="end"/>
                            </w:r>
                            <w:bookmarkEnd w:id="426"/>
                            <w:r>
                              <w:rPr>
                                <w:color w:val="000000"/>
                              </w:rPr>
                              <w:t>: HTML Export dialog – Publication type page</w:t>
                            </w:r>
                          </w:p>
                        </w:txbxContent>
                      </wps:txbx>
                      <wps:bodyPr lIns="0" rIns="0" tIns="0" bIns="0">
                        <a:noAutofit/>
                      </wps:bodyPr>
                    </wps:wsp>
                  </a:graphicData>
                </a:graphic>
              </wp:inline>
            </w:drawing>
          </mc:Choice>
          <mc:Fallback>
            <w:pict>
              <v:rect id="shape_0" ID="Shape161" stroked="f" style="position:absolute;margin-left:0pt;margin-top:-218.7pt;width:374.35pt;height:218.6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4754245" cy="2463165"/>
                            <wp:effectExtent l="0" t="0" r="0" b="0"/>
                            <wp:docPr id="718" name="Image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90" descr=""/>
                                    <pic:cNvPicPr>
                                      <a:picLocks noChangeAspect="1" noChangeArrowheads="1"/>
                                    </pic:cNvPicPr>
                                  </pic:nvPicPr>
                                  <pic:blipFill>
                                    <a:blip r:embed="rId264"/>
                                    <a:stretch>
                                      <a:fillRect/>
                                    </a:stretch>
                                  </pic:blipFill>
                                  <pic:spPr bwMode="auto">
                                    <a:xfrm>
                                      <a:off x="0" y="0"/>
                                      <a:ext cx="4754245" cy="2463165"/>
                                    </a:xfrm>
                                    <a:prstGeom prst="rect">
                                      <a:avLst/>
                                    </a:prstGeom>
                                  </pic:spPr>
                                </pic:pic>
                              </a:graphicData>
                            </a:graphic>
                          </wp:inline>
                        </w:drawing>
                      </w:r>
                    </w:p>
                    <w:p>
                      <w:pPr>
                        <w:pStyle w:val="Caption"/>
                        <w:widowControl/>
                        <w:suppressLineNumbers/>
                        <w:bidi w:val="0"/>
                        <w:spacing w:before="0" w:after="0"/>
                        <w:jc w:val="left"/>
                        <w:rPr>
                          <w:color w:val="000000"/>
                        </w:rPr>
                      </w:pPr>
                      <w:bookmarkStart w:id="427" w:name="Ref_Figure40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161</w:t>
                      </w:r>
                      <w:r>
                        <w:rPr>
                          <w:color w:val="000000"/>
                        </w:rPr>
                        <w:fldChar w:fldCharType="end"/>
                      </w:r>
                      <w:bookmarkEnd w:id="427"/>
                      <w:r>
                        <w:rPr>
                          <w:color w:val="000000"/>
                        </w:rPr>
                        <w:t>: HTML Export dialog – Publication type page</w:t>
                      </w:r>
                    </w:p>
                  </w:txbxContent>
                </v:textbox>
              </v:rect>
            </w:pict>
          </mc:Fallback>
        </mc:AlternateContent>
      </w:r>
    </w:p>
    <w:p>
      <w:pPr>
        <w:pStyle w:val="ListBullet4"/>
        <w:numPr>
          <w:ilvl w:val="0"/>
          <w:numId w:val="6"/>
        </w:numPr>
        <w:bidi w:val="0"/>
        <w:ind w:left="720" w:right="0" w:hanging="227"/>
        <w:jc w:val="left"/>
        <w:rPr>
          <w:i w:val="false"/>
          <w:i w:val="false"/>
          <w:iCs w:val="false"/>
          <w:lang w:val="en-US"/>
        </w:rPr>
      </w:pPr>
      <w:r>
        <w:rPr/>
        <w:t xml:space="preserve">Specify the options for </w:t>
      </w:r>
      <w:r>
        <w:rPr>
          <w:rStyle w:val="OOoEmphasis"/>
        </w:rPr>
        <w:t>Save graphics as</w:t>
      </w:r>
      <w:r>
        <w:rPr/>
        <w:t xml:space="preserve">, </w:t>
      </w:r>
      <w:r>
        <w:rPr>
          <w:rStyle w:val="OOoEmphasis"/>
        </w:rPr>
        <w:t>Monitor resolution</w:t>
      </w:r>
      <w:r>
        <w:rPr/>
        <w:t xml:space="preserve"> and </w:t>
      </w:r>
      <w:r>
        <w:rPr>
          <w:rStyle w:val="OOoEmphasis"/>
        </w:rPr>
        <w:t>Effects</w:t>
      </w:r>
      <w:r>
        <w:rPr/>
        <w:t xml:space="preserve"> used for the web pages (</w:t>
      </w:r>
      <w:r>
        <w:rPr>
          <w:b w:val="false"/>
          <w:bCs w:val="false"/>
        </w:rPr>
        <w:fldChar w:fldCharType="begin"/>
      </w:r>
      <w:r>
        <w:rPr>
          <w:b w:val="false"/>
          <w:bCs w:val="false"/>
        </w:rPr>
        <w:instrText> REF Ref_Figure408_label_and_number \h </w:instrText>
      </w:r>
      <w:r>
        <w:rPr>
          <w:b w:val="false"/>
          <w:bCs w:val="false"/>
        </w:rPr>
        <w:fldChar w:fldCharType="separate"/>
      </w:r>
      <w:r>
        <w:rPr>
          <w:b w:val="false"/>
          <w:bCs w:val="false"/>
        </w:rPr>
        <w:t>Figure 162</w:t>
      </w:r>
      <w:r>
        <w:rPr>
          <w:b w:val="false"/>
          <w:bCs w:val="false"/>
        </w:rPr>
        <w:fldChar w:fldCharType="end"/>
      </w:r>
      <w:r>
        <w:rPr/>
        <w:t xml:space="preserve">), then click </w:t>
      </w:r>
      <w:r>
        <w:rPr>
          <w:rStyle w:val="OOoMenuPath"/>
        </w:rPr>
        <w:t>Next&gt;&gt;</w:t>
      </w:r>
      <w:r>
        <w:rPr/>
        <w:t>. The options for this page of the HTML Export dialog are as follows:</w:t>
      </w:r>
    </w:p>
    <w:p>
      <w:pPr>
        <w:pStyle w:val="ListBullet3"/>
        <w:numPr>
          <w:ilvl w:val="0"/>
          <w:numId w:val="5"/>
        </w:numPr>
        <w:bidi w:val="0"/>
        <w:ind w:left="1077" w:right="0" w:hanging="363"/>
        <w:jc w:val="left"/>
        <w:rPr>
          <w:i w:val="false"/>
          <w:i w:val="false"/>
          <w:iCs w:val="false"/>
          <w:lang w:val="en-US"/>
        </w:rPr>
      </w:pPr>
      <w:r>
        <w:rPr>
          <w:rStyle w:val="OOoEmphasis"/>
        </w:rPr>
        <w:t>Save graphics as</w:t>
      </w:r>
      <w:r>
        <w:rPr/>
        <w:t xml:space="preserve"> – determines the image format. You can also define the compression value for the export.</w:t>
      </w:r>
    </w:p>
    <w:p>
      <w:pPr>
        <w:pStyle w:val="ListBullet3"/>
        <w:numPr>
          <w:ilvl w:val="0"/>
          <w:numId w:val="5"/>
        </w:numPr>
        <w:bidi w:val="0"/>
        <w:ind w:left="1077" w:right="0" w:hanging="363"/>
        <w:jc w:val="left"/>
        <w:rPr>
          <w:i w:val="false"/>
          <w:i w:val="false"/>
          <w:iCs w:val="false"/>
          <w:lang w:val="en-US"/>
        </w:rPr>
      </w:pPr>
      <w:r>
        <w:rPr>
          <w:rStyle w:val="OOoEmphasis"/>
        </w:rPr>
        <w:t>Monitor resolution</w:t>
      </w:r>
      <w:r>
        <w:rPr>
          <w:rStyle w:val="OOoMenuPath"/>
        </w:rPr>
        <w:t xml:space="preserve"> </w:t>
      </w:r>
      <w:r>
        <w:rPr/>
        <w:t>– defines the resolution for the target screen. Depending on the selected resolution, the image will be displayed in a reduced size. You can specify a reduction of up to 80% from the original size. When selecting a resolution, consider what the majority of your viewers might be using. If you specify a high resolution, then a viewer with a medium-resolution monitor will have to scroll sideways to see the entire slide, which is probably not desirable.</w:t>
      </w:r>
    </w:p>
    <w:p>
      <w:pPr>
        <w:pStyle w:val="ListBullet3"/>
        <w:numPr>
          <w:ilvl w:val="0"/>
          <w:numId w:val="5"/>
        </w:numPr>
        <w:bidi w:val="0"/>
        <w:ind w:left="720" w:right="0" w:firstLine="360"/>
        <w:jc w:val="left"/>
        <w:rPr>
          <w:i w:val="false"/>
          <w:i w:val="false"/>
          <w:iCs w:val="false"/>
          <w:lang w:val="en-US"/>
        </w:rPr>
      </w:pPr>
      <w:r>
        <w:rPr>
          <w:rStyle w:val="OOoEmphasis"/>
        </w:rPr>
        <w:t>Effects</w:t>
      </w:r>
      <w:r>
        <w:rPr/>
        <w:t xml:space="preserve"> – specifies </w:t>
      </w:r>
      <w:ins w:id="7653" w:author="Jean Weber" w:date="2016-03-04T07:03:18Z">
        <w:r>
          <w:rPr/>
          <w:t>whether</w:t>
        </w:r>
      </w:ins>
      <w:del w:id="7654" w:author="Jean Weber" w:date="2016-03-04T07:03:18Z">
        <w:r>
          <w:rPr/>
          <w:delText>that</w:delText>
        </w:r>
      </w:del>
      <w:r>
        <w:rPr/>
        <w:t xml:space="preserve"> sound files defined as an effect for slide transitions</w:t>
      </w:r>
      <w:ins w:id="7655" w:author="Jean Weber" w:date="2016-03-04T07:03:18Z">
        <w:r>
          <w:rPr/>
          <w:t xml:space="preserve"> are exported</w:t>
        </w:r>
      </w:ins>
      <w:r>
        <w:rPr/>
        <w:t xml:space="preserve"> and whether any hidden slides are exported.</w:t>
      </w:r>
    </w:p>
    <w:p>
      <w:pPr>
        <w:pStyle w:val="LOList1TextBody"/>
        <w:bidi w:val="0"/>
        <w:jc w:val="left"/>
        <w:rPr>
          <w:i w:val="false"/>
          <w:i w:val="false"/>
          <w:iCs w:val="false"/>
          <w:lang w:val="en-US"/>
        </w:rPr>
      </w:pPr>
      <w:r>
        <w:rPr/>
        <w:t>For more information on the options available for this page of the HTML Export dialog, click</w:t>
      </w:r>
      <w:r>
        <w:rPr>
          <w:rStyle w:val="OOoMenuPath"/>
        </w:rPr>
        <w:t xml:space="preserve"> Help</w:t>
      </w:r>
      <w:r>
        <w:rPr/>
        <w:t xml:space="preserve"> to open the help pages.</w:t>
      </w:r>
    </w:p>
    <w:p>
      <w:pPr>
        <w:pStyle w:val="Figure"/>
        <w:bidi w:val="0"/>
        <w:rPr>
          <w:i w:val="false"/>
          <w:i w:val="false"/>
          <w:iCs w:val="false"/>
          <w:lang w:val="en-US"/>
        </w:rPr>
      </w:pPr>
      <w:r>
        <w:rPr/>
        <mc:AlternateContent>
          <mc:Choice Requires="wps">
            <w:drawing>
              <wp:inline distT="0" distB="0" distL="0" distR="0">
                <wp:extent cx="4951730" cy="2845435"/>
                <wp:effectExtent l="0" t="0" r="0" b="0"/>
                <wp:docPr id="719" name="Shape162"/>
                <a:graphic xmlns:a="http://schemas.openxmlformats.org/drawingml/2006/main">
                  <a:graphicData uri="http://schemas.microsoft.com/office/word/2010/wordprocessingShape">
                    <wps:wsp>
                      <wps:cNvSpPr/>
                      <wps:spPr>
                        <a:xfrm>
                          <a:off x="0" y="0"/>
                          <a:ext cx="4951080" cy="284472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4950460" cy="2564765"/>
                                  <wp:effectExtent l="0" t="0" r="0" b="0"/>
                                  <wp:docPr id="721" name="Image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391" descr=""/>
                                          <pic:cNvPicPr>
                                            <a:picLocks noChangeAspect="1" noChangeArrowheads="1"/>
                                          </pic:cNvPicPr>
                                        </pic:nvPicPr>
                                        <pic:blipFill>
                                          <a:blip r:embed="rId265"/>
                                          <a:stretch>
                                            <a:fillRect/>
                                          </a:stretch>
                                        </pic:blipFill>
                                        <pic:spPr bwMode="auto">
                                          <a:xfrm>
                                            <a:off x="0" y="0"/>
                                            <a:ext cx="4950460" cy="2564765"/>
                                          </a:xfrm>
                                          <a:prstGeom prst="rect">
                                            <a:avLst/>
                                          </a:prstGeom>
                                        </pic:spPr>
                                      </pic:pic>
                                    </a:graphicData>
                                  </a:graphic>
                                </wp:inline>
                              </w:drawing>
                            </w:r>
                          </w:p>
                          <w:p>
                            <w:pPr>
                              <w:pStyle w:val="Caption"/>
                              <w:widowControl/>
                              <w:suppressLineNumbers/>
                              <w:bidi w:val="0"/>
                              <w:spacing w:before="0" w:after="0"/>
                              <w:jc w:val="left"/>
                              <w:rPr>
                                <w:color w:val="000000"/>
                              </w:rPr>
                            </w:pPr>
                            <w:bookmarkStart w:id="428" w:name="Ref_Figure40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162</w:t>
                            </w:r>
                            <w:r>
                              <w:rPr>
                                <w:color w:val="000000"/>
                              </w:rPr>
                              <w:fldChar w:fldCharType="end"/>
                            </w:r>
                            <w:bookmarkEnd w:id="428"/>
                            <w:r>
                              <w:rPr>
                                <w:color w:val="000000"/>
                              </w:rPr>
                              <w:t>: HTML Export dialog – graphics and monitor resolution</w:t>
                            </w:r>
                          </w:p>
                        </w:txbxContent>
                      </wps:txbx>
                      <wps:bodyPr lIns="0" rIns="0" tIns="0" bIns="0">
                        <a:noAutofit/>
                      </wps:bodyPr>
                    </wps:wsp>
                  </a:graphicData>
                </a:graphic>
              </wp:inline>
            </w:drawing>
          </mc:Choice>
          <mc:Fallback>
            <w:pict>
              <v:rect id="shape_0" ID="Shape162" stroked="f" style="position:absolute;margin-left:0pt;margin-top:-224.05pt;width:389.8pt;height:223.95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4950460" cy="2564765"/>
                            <wp:effectExtent l="0" t="0" r="0" b="0"/>
                            <wp:docPr id="722" name="Image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91" descr=""/>
                                    <pic:cNvPicPr>
                                      <a:picLocks noChangeAspect="1" noChangeArrowheads="1"/>
                                    </pic:cNvPicPr>
                                  </pic:nvPicPr>
                                  <pic:blipFill>
                                    <a:blip r:embed="rId265"/>
                                    <a:stretch>
                                      <a:fillRect/>
                                    </a:stretch>
                                  </pic:blipFill>
                                  <pic:spPr bwMode="auto">
                                    <a:xfrm>
                                      <a:off x="0" y="0"/>
                                      <a:ext cx="4950460" cy="2564765"/>
                                    </a:xfrm>
                                    <a:prstGeom prst="rect">
                                      <a:avLst/>
                                    </a:prstGeom>
                                  </pic:spPr>
                                </pic:pic>
                              </a:graphicData>
                            </a:graphic>
                          </wp:inline>
                        </w:drawing>
                      </w:r>
                    </w:p>
                    <w:p>
                      <w:pPr>
                        <w:pStyle w:val="Caption"/>
                        <w:widowControl/>
                        <w:suppressLineNumbers/>
                        <w:bidi w:val="0"/>
                        <w:spacing w:before="0" w:after="0"/>
                        <w:jc w:val="left"/>
                        <w:rPr>
                          <w:color w:val="000000"/>
                        </w:rPr>
                      </w:pPr>
                      <w:bookmarkStart w:id="429" w:name="Ref_Figure40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162</w:t>
                      </w:r>
                      <w:r>
                        <w:rPr>
                          <w:color w:val="000000"/>
                        </w:rPr>
                        <w:fldChar w:fldCharType="end"/>
                      </w:r>
                      <w:bookmarkEnd w:id="429"/>
                      <w:r>
                        <w:rPr>
                          <w:color w:val="000000"/>
                        </w:rPr>
                        <w:t>: HTML Export dialog – graphics and monitor resolution</w:t>
                      </w:r>
                    </w:p>
                  </w:txbxContent>
                </v:textbox>
              </v:rect>
            </w:pict>
          </mc:Fallback>
        </mc:AlternateContent>
      </w:r>
    </w:p>
    <w:p>
      <w:pPr>
        <w:pStyle w:val="ListBullet4"/>
        <w:numPr>
          <w:ilvl w:val="0"/>
          <w:numId w:val="6"/>
        </w:numPr>
        <w:bidi w:val="0"/>
        <w:ind w:left="720" w:right="0" w:hanging="227"/>
        <w:jc w:val="left"/>
        <w:rPr>
          <w:i w:val="false"/>
          <w:i w:val="false"/>
          <w:iCs w:val="false"/>
          <w:lang w:val="en-US"/>
        </w:rPr>
      </w:pPr>
      <w:r>
        <w:rPr/>
        <w:t xml:space="preserve">Specify the </w:t>
      </w:r>
      <w:r>
        <w:rPr>
          <w:rStyle w:val="OOoEmphasis"/>
        </w:rPr>
        <w:t>Information for the title page</w:t>
      </w:r>
      <w:r>
        <w:rPr/>
        <w:t xml:space="preserve"> to be used with the web version of your presentation (</w:t>
      </w:r>
      <w:r>
        <w:rPr>
          <w:b w:val="false"/>
          <w:bCs w:val="false"/>
        </w:rPr>
        <w:fldChar w:fldCharType="begin"/>
      </w:r>
      <w:r>
        <w:rPr>
          <w:b w:val="false"/>
          <w:bCs w:val="false"/>
        </w:rPr>
        <w:instrText> REF Ref_Figure409_label_and_number \h </w:instrText>
      </w:r>
      <w:r>
        <w:rPr>
          <w:b w:val="false"/>
          <w:bCs w:val="false"/>
        </w:rPr>
        <w:fldChar w:fldCharType="separate"/>
      </w:r>
      <w:r>
        <w:rPr>
          <w:b w:val="false"/>
          <w:bCs w:val="false"/>
        </w:rPr>
        <w:t>Figure 163</w:t>
      </w:r>
      <w:r>
        <w:rPr>
          <w:b w:val="false"/>
          <w:bCs w:val="false"/>
        </w:rPr>
        <w:fldChar w:fldCharType="end"/>
      </w:r>
      <w:r>
        <w:rPr/>
        <w:t>). The title page normally contains the author's name, an e-mail address and home page, along with any additional information you may want to include. This page is not available if you have selected not to create a title page and either Automatic or WebCast publication type.</w:t>
      </w:r>
    </w:p>
    <w:p>
      <w:pPr>
        <w:pStyle w:val="Figure"/>
        <w:bidi w:val="0"/>
        <w:rPr>
          <w:i w:val="false"/>
          <w:i w:val="false"/>
          <w:iCs w:val="false"/>
          <w:lang w:val="en-US"/>
        </w:rPr>
      </w:pPr>
      <w:r>
        <w:rPr/>
        <mc:AlternateContent>
          <mc:Choice Requires="wps">
            <w:drawing>
              <wp:inline distT="0" distB="0" distL="0" distR="0">
                <wp:extent cx="4928235" cy="2855595"/>
                <wp:effectExtent l="0" t="0" r="0" b="0"/>
                <wp:docPr id="723" name="Shape163"/>
                <a:graphic xmlns:a="http://schemas.openxmlformats.org/drawingml/2006/main">
                  <a:graphicData uri="http://schemas.microsoft.com/office/word/2010/wordprocessingShape">
                    <wps:wsp>
                      <wps:cNvSpPr/>
                      <wps:spPr>
                        <a:xfrm>
                          <a:off x="0" y="0"/>
                          <a:ext cx="4927680" cy="285480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4926965" cy="2552700"/>
                                  <wp:effectExtent l="0" t="0" r="0" b="0"/>
                                  <wp:docPr id="725" name="Image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Image392" descr=""/>
                                          <pic:cNvPicPr>
                                            <a:picLocks noChangeAspect="1" noChangeArrowheads="1"/>
                                          </pic:cNvPicPr>
                                        </pic:nvPicPr>
                                        <pic:blipFill>
                                          <a:blip r:embed="rId266"/>
                                          <a:stretch>
                                            <a:fillRect/>
                                          </a:stretch>
                                        </pic:blipFill>
                                        <pic:spPr bwMode="auto">
                                          <a:xfrm>
                                            <a:off x="0" y="0"/>
                                            <a:ext cx="4926965" cy="2552700"/>
                                          </a:xfrm>
                                          <a:prstGeom prst="rect">
                                            <a:avLst/>
                                          </a:prstGeom>
                                        </pic:spPr>
                                      </pic:pic>
                                    </a:graphicData>
                                  </a:graphic>
                                </wp:inline>
                              </w:drawing>
                            </w:r>
                          </w:p>
                          <w:p>
                            <w:pPr>
                              <w:pStyle w:val="Caption"/>
                              <w:widowControl/>
                              <w:suppressLineNumbers/>
                              <w:bidi w:val="0"/>
                              <w:spacing w:before="0" w:after="0"/>
                              <w:jc w:val="left"/>
                              <w:rPr>
                                <w:color w:val="000000"/>
                              </w:rPr>
                            </w:pPr>
                            <w:bookmarkStart w:id="430" w:name="Ref_Figure40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163</w:t>
                            </w:r>
                            <w:r>
                              <w:rPr>
                                <w:color w:val="000000"/>
                              </w:rPr>
                              <w:fldChar w:fldCharType="end"/>
                            </w:r>
                            <w:bookmarkEnd w:id="430"/>
                            <w:r>
                              <w:rPr>
                                <w:color w:val="000000"/>
                              </w:rPr>
                              <w:t>: HTML Export dialog – title page information</w:t>
                            </w:r>
                          </w:p>
                        </w:txbxContent>
                      </wps:txbx>
                      <wps:bodyPr lIns="0" rIns="0" tIns="0" bIns="0">
                        <a:noAutofit/>
                      </wps:bodyPr>
                    </wps:wsp>
                  </a:graphicData>
                </a:graphic>
              </wp:inline>
            </w:drawing>
          </mc:Choice>
          <mc:Fallback>
            <w:pict>
              <v:rect id="shape_0" ID="Shape163" stroked="f" style="position:absolute;margin-left:0pt;margin-top:-224.85pt;width:387.95pt;height:224.75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4926965" cy="2552700"/>
                            <wp:effectExtent l="0" t="0" r="0" b="0"/>
                            <wp:docPr id="726" name="Image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92" descr=""/>
                                    <pic:cNvPicPr>
                                      <a:picLocks noChangeAspect="1" noChangeArrowheads="1"/>
                                    </pic:cNvPicPr>
                                  </pic:nvPicPr>
                                  <pic:blipFill>
                                    <a:blip r:embed="rId266"/>
                                    <a:stretch>
                                      <a:fillRect/>
                                    </a:stretch>
                                  </pic:blipFill>
                                  <pic:spPr bwMode="auto">
                                    <a:xfrm>
                                      <a:off x="0" y="0"/>
                                      <a:ext cx="4926965" cy="2552700"/>
                                    </a:xfrm>
                                    <a:prstGeom prst="rect">
                                      <a:avLst/>
                                    </a:prstGeom>
                                  </pic:spPr>
                                </pic:pic>
                              </a:graphicData>
                            </a:graphic>
                          </wp:inline>
                        </w:drawing>
                      </w:r>
                    </w:p>
                    <w:p>
                      <w:pPr>
                        <w:pStyle w:val="Caption"/>
                        <w:widowControl/>
                        <w:suppressLineNumbers/>
                        <w:bidi w:val="0"/>
                        <w:spacing w:before="0" w:after="0"/>
                        <w:jc w:val="left"/>
                        <w:rPr>
                          <w:color w:val="000000"/>
                        </w:rPr>
                      </w:pPr>
                      <w:bookmarkStart w:id="431" w:name="Ref_Figure40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163</w:t>
                      </w:r>
                      <w:r>
                        <w:rPr>
                          <w:color w:val="000000"/>
                        </w:rPr>
                        <w:fldChar w:fldCharType="end"/>
                      </w:r>
                      <w:bookmarkEnd w:id="431"/>
                      <w:r>
                        <w:rPr>
                          <w:color w:val="000000"/>
                        </w:rPr>
                        <w:t>: HTML Export dialog – title page information</w:t>
                      </w:r>
                    </w:p>
                  </w:txbxContent>
                </v:textbox>
              </v:rect>
            </w:pict>
          </mc:Fallback>
        </mc:AlternateContent>
      </w:r>
    </w:p>
    <w:p>
      <w:pPr>
        <w:pStyle w:val="ListBullet4"/>
        <w:numPr>
          <w:ilvl w:val="0"/>
          <w:numId w:val="6"/>
        </w:numPr>
        <w:bidi w:val="0"/>
        <w:ind w:left="720" w:right="0" w:hanging="227"/>
        <w:jc w:val="left"/>
        <w:rPr>
          <w:i w:val="false"/>
          <w:i w:val="false"/>
          <w:iCs w:val="false"/>
          <w:lang w:val="en-US"/>
        </w:rPr>
      </w:pPr>
      <w:r>
        <w:rPr/>
        <w:t xml:space="preserve">Select </w:t>
      </w:r>
      <w:r>
        <w:rPr>
          <w:rStyle w:val="OOoEmphasis"/>
        </w:rPr>
        <w:t>Link to a copy of the original presentation</w:t>
      </w:r>
      <w:r>
        <w:rPr/>
        <w:t xml:space="preserve"> if you want to create a hyperlink to download a copy of the presentation file and then click </w:t>
      </w:r>
      <w:r>
        <w:rPr>
          <w:rStyle w:val="OOoMenuPath"/>
        </w:rPr>
        <w:t>Next&gt;&gt;.</w:t>
      </w:r>
    </w:p>
    <w:p>
      <w:pPr>
        <w:pStyle w:val="ListBullet4"/>
        <w:keepNext w:val="true"/>
        <w:numPr>
          <w:ilvl w:val="0"/>
          <w:numId w:val="6"/>
        </w:numPr>
        <w:bidi w:val="0"/>
        <w:ind w:left="720" w:right="0" w:hanging="227"/>
        <w:jc w:val="left"/>
        <w:rPr>
          <w:i w:val="false"/>
          <w:i w:val="false"/>
          <w:iCs w:val="false"/>
          <w:lang w:val="en-US"/>
        </w:rPr>
      </w:pPr>
      <w:r>
        <w:rPr>
          <w:rStyle w:val="OOoEmphasis"/>
        </w:rPr>
        <w:t>Select button style</w:t>
      </w:r>
      <w:r>
        <w:rPr/>
        <w:t xml:space="preserve"> to be used for the web pages from the designs available (</w:t>
      </w:r>
      <w:r>
        <w:rPr>
          <w:b w:val="false"/>
          <w:bCs w:val="false"/>
        </w:rPr>
        <w:fldChar w:fldCharType="begin"/>
      </w:r>
      <w:r>
        <w:rPr>
          <w:b w:val="false"/>
          <w:bCs w:val="false"/>
        </w:rPr>
        <w:instrText> REF Ref_Figure410_label_and_number \h </w:instrText>
      </w:r>
      <w:r>
        <w:rPr>
          <w:b w:val="false"/>
          <w:bCs w:val="false"/>
        </w:rPr>
        <w:fldChar w:fldCharType="separate"/>
      </w:r>
      <w:r>
        <w:rPr>
          <w:b w:val="false"/>
          <w:bCs w:val="false"/>
        </w:rPr>
        <w:t>Figure 164</w:t>
      </w:r>
      <w:r>
        <w:rPr>
          <w:b w:val="false"/>
          <w:bCs w:val="false"/>
        </w:rPr>
        <w:fldChar w:fldCharType="end"/>
      </w:r>
      <w:r>
        <w:rPr/>
        <w:t xml:space="preserve">) and then click </w:t>
      </w:r>
      <w:r>
        <w:rPr>
          <w:rStyle w:val="OOoMenuPath"/>
        </w:rPr>
        <w:t>Next&gt;&gt;.</w:t>
      </w:r>
    </w:p>
    <w:p>
      <w:pPr>
        <w:pStyle w:val="LOList1TextBody"/>
        <w:bidi w:val="0"/>
        <w:jc w:val="left"/>
        <w:rPr>
          <w:i w:val="false"/>
          <w:i w:val="false"/>
          <w:iCs w:val="false"/>
          <w:lang w:val="en-US"/>
        </w:rPr>
      </w:pPr>
      <w:r>
        <w:rPr/>
        <w:t>If you do not select a button style, LibreOffice will create a text navigator.</w:t>
      </w:r>
    </w:p>
    <w:p>
      <w:pPr>
        <w:pStyle w:val="LOList1TextBody"/>
        <w:bidi w:val="0"/>
        <w:jc w:val="left"/>
        <w:rPr>
          <w:i w:val="false"/>
          <w:i w:val="false"/>
          <w:iCs w:val="false"/>
          <w:lang w:val="en-US"/>
        </w:rPr>
      </w:pPr>
      <w:r>
        <w:rPr/>
        <w:t>This page is not available if you have selected either Automatic or WebCast publication type.</w:t>
      </w:r>
    </w:p>
    <w:p>
      <w:pPr>
        <w:pStyle w:val="Figure"/>
        <w:bidi w:val="0"/>
        <w:rPr>
          <w:i w:val="false"/>
          <w:i w:val="false"/>
          <w:iCs w:val="false"/>
          <w:lang w:val="en-US"/>
        </w:rPr>
      </w:pPr>
      <w:r>
        <w:rPr/>
        <mc:AlternateContent>
          <mc:Choice Requires="wps">
            <w:drawing>
              <wp:inline distT="0" distB="0" distL="0" distR="0">
                <wp:extent cx="4990465" cy="2890520"/>
                <wp:effectExtent l="0" t="0" r="0" b="0"/>
                <wp:docPr id="727" name="Shape164"/>
                <a:graphic xmlns:a="http://schemas.openxmlformats.org/drawingml/2006/main">
                  <a:graphicData uri="http://schemas.microsoft.com/office/word/2010/wordprocessingShape">
                    <wps:wsp>
                      <wps:cNvSpPr/>
                      <wps:spPr>
                        <a:xfrm>
                          <a:off x="0" y="0"/>
                          <a:ext cx="4989960" cy="288972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4989195" cy="2585085"/>
                                  <wp:effectExtent l="0" t="0" r="0" b="0"/>
                                  <wp:docPr id="729" name="Image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Image393" descr=""/>
                                          <pic:cNvPicPr>
                                            <a:picLocks noChangeAspect="1" noChangeArrowheads="1"/>
                                          </pic:cNvPicPr>
                                        </pic:nvPicPr>
                                        <pic:blipFill>
                                          <a:blip r:embed="rId267"/>
                                          <a:stretch>
                                            <a:fillRect/>
                                          </a:stretch>
                                        </pic:blipFill>
                                        <pic:spPr bwMode="auto">
                                          <a:xfrm>
                                            <a:off x="0" y="0"/>
                                            <a:ext cx="4989195" cy="2585085"/>
                                          </a:xfrm>
                                          <a:prstGeom prst="rect">
                                            <a:avLst/>
                                          </a:prstGeom>
                                        </pic:spPr>
                                      </pic:pic>
                                    </a:graphicData>
                                  </a:graphic>
                                </wp:inline>
                              </w:drawing>
                            </w:r>
                          </w:p>
                          <w:p>
                            <w:pPr>
                              <w:pStyle w:val="Caption"/>
                              <w:widowControl/>
                              <w:suppressLineNumbers/>
                              <w:bidi w:val="0"/>
                              <w:spacing w:before="0" w:after="0"/>
                              <w:jc w:val="left"/>
                              <w:rPr>
                                <w:color w:val="000000"/>
                              </w:rPr>
                            </w:pPr>
                            <w:bookmarkStart w:id="432" w:name="Ref_Figure41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164</w:t>
                            </w:r>
                            <w:r>
                              <w:rPr>
                                <w:color w:val="000000"/>
                              </w:rPr>
                              <w:fldChar w:fldCharType="end"/>
                            </w:r>
                            <w:bookmarkEnd w:id="432"/>
                            <w:r>
                              <w:rPr>
                                <w:color w:val="000000"/>
                              </w:rPr>
                              <w:t>: HTML Export dialog – button style page</w:t>
                            </w:r>
                          </w:p>
                        </w:txbxContent>
                      </wps:txbx>
                      <wps:bodyPr lIns="0" rIns="0" tIns="0" bIns="0">
                        <a:noAutofit/>
                      </wps:bodyPr>
                    </wps:wsp>
                  </a:graphicData>
                </a:graphic>
              </wp:inline>
            </w:drawing>
          </mc:Choice>
          <mc:Fallback>
            <w:pict>
              <v:rect id="shape_0" ID="Shape164" stroked="f" style="position:absolute;margin-left:0pt;margin-top:-227.6pt;width:392.85pt;height:227.5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4989195" cy="2585085"/>
                            <wp:effectExtent l="0" t="0" r="0" b="0"/>
                            <wp:docPr id="730" name="Image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93" descr=""/>
                                    <pic:cNvPicPr>
                                      <a:picLocks noChangeAspect="1" noChangeArrowheads="1"/>
                                    </pic:cNvPicPr>
                                  </pic:nvPicPr>
                                  <pic:blipFill>
                                    <a:blip r:embed="rId267"/>
                                    <a:stretch>
                                      <a:fillRect/>
                                    </a:stretch>
                                  </pic:blipFill>
                                  <pic:spPr bwMode="auto">
                                    <a:xfrm>
                                      <a:off x="0" y="0"/>
                                      <a:ext cx="4989195" cy="2585085"/>
                                    </a:xfrm>
                                    <a:prstGeom prst="rect">
                                      <a:avLst/>
                                    </a:prstGeom>
                                  </pic:spPr>
                                </pic:pic>
                              </a:graphicData>
                            </a:graphic>
                          </wp:inline>
                        </w:drawing>
                      </w:r>
                    </w:p>
                    <w:p>
                      <w:pPr>
                        <w:pStyle w:val="Caption"/>
                        <w:widowControl/>
                        <w:suppressLineNumbers/>
                        <w:bidi w:val="0"/>
                        <w:spacing w:before="0" w:after="0"/>
                        <w:jc w:val="left"/>
                        <w:rPr>
                          <w:color w:val="000000"/>
                        </w:rPr>
                      </w:pPr>
                      <w:bookmarkStart w:id="433" w:name="Ref_Figure41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164</w:t>
                      </w:r>
                      <w:r>
                        <w:rPr>
                          <w:color w:val="000000"/>
                        </w:rPr>
                        <w:fldChar w:fldCharType="end"/>
                      </w:r>
                      <w:bookmarkEnd w:id="433"/>
                      <w:r>
                        <w:rPr>
                          <w:color w:val="000000"/>
                        </w:rPr>
                        <w:t>: HTML Export dialog – button style page</w:t>
                      </w:r>
                    </w:p>
                  </w:txbxContent>
                </v:textbox>
              </v:rect>
            </w:pict>
          </mc:Fallback>
        </mc:AlternateContent>
      </w:r>
    </w:p>
    <w:p>
      <w:pPr>
        <w:pStyle w:val="ListBullet4"/>
        <w:numPr>
          <w:ilvl w:val="0"/>
          <w:numId w:val="6"/>
        </w:numPr>
        <w:bidi w:val="0"/>
        <w:ind w:left="720" w:right="0" w:hanging="227"/>
        <w:jc w:val="left"/>
        <w:rPr>
          <w:i w:val="false"/>
          <w:i w:val="false"/>
          <w:iCs w:val="false"/>
          <w:lang w:val="en-US"/>
        </w:rPr>
      </w:pPr>
      <w:r>
        <w:rPr>
          <w:rStyle w:val="OOoEmphasis"/>
        </w:rPr>
        <w:t>Select color scheme</w:t>
      </w:r>
      <w:r>
        <w:rPr/>
        <w:t xml:space="preserve"> to be used for the web pages (</w:t>
      </w:r>
      <w:r>
        <w:rPr>
          <w:b w:val="false"/>
          <w:bCs w:val="false"/>
        </w:rPr>
        <w:fldChar w:fldCharType="begin"/>
      </w:r>
      <w:r>
        <w:rPr>
          <w:b w:val="false"/>
          <w:bCs w:val="false"/>
        </w:rPr>
        <w:instrText> REF Ref_Figure411_label_and_number \h </w:instrText>
      </w:r>
      <w:r>
        <w:rPr>
          <w:b w:val="false"/>
          <w:bCs w:val="false"/>
        </w:rPr>
        <w:fldChar w:fldCharType="separate"/>
      </w:r>
      <w:r>
        <w:rPr>
          <w:b w:val="false"/>
          <w:bCs w:val="false"/>
        </w:rPr>
        <w:t>Figure 165</w:t>
      </w:r>
      <w:r>
        <w:rPr>
          <w:b w:val="false"/>
          <w:bCs w:val="false"/>
        </w:rPr>
        <w:fldChar w:fldCharType="end"/>
      </w:r>
      <w:r>
        <w:rPr/>
        <w:t>) such as the color scheme and colors for text and background. This page is not available if you have selected either Automatic or WebCast publication type.</w:t>
      </w:r>
    </w:p>
    <w:p>
      <w:pPr>
        <w:pStyle w:val="Figure"/>
        <w:bidi w:val="0"/>
        <w:rPr>
          <w:i w:val="false"/>
          <w:i w:val="false"/>
          <w:iCs w:val="false"/>
          <w:lang w:val="en-US"/>
        </w:rPr>
      </w:pPr>
      <w:r>
        <w:rPr/>
        <mc:AlternateContent>
          <mc:Choice Requires="wps">
            <w:drawing>
              <wp:inline distT="0" distB="0" distL="0" distR="0">
                <wp:extent cx="4972685" cy="2867660"/>
                <wp:effectExtent l="0" t="0" r="0" b="0"/>
                <wp:docPr id="731" name="Shape165"/>
                <a:graphic xmlns:a="http://schemas.openxmlformats.org/drawingml/2006/main">
                  <a:graphicData uri="http://schemas.microsoft.com/office/word/2010/wordprocessingShape">
                    <wps:wsp>
                      <wps:cNvSpPr/>
                      <wps:spPr>
                        <a:xfrm>
                          <a:off x="0" y="0"/>
                          <a:ext cx="4971960" cy="286704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4971415" cy="2576195"/>
                                  <wp:effectExtent l="0" t="0" r="0" b="0"/>
                                  <wp:docPr id="733" name="Image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Image394" descr=""/>
                                          <pic:cNvPicPr>
                                            <a:picLocks noChangeAspect="1" noChangeArrowheads="1"/>
                                          </pic:cNvPicPr>
                                        </pic:nvPicPr>
                                        <pic:blipFill>
                                          <a:blip r:embed="rId268"/>
                                          <a:stretch>
                                            <a:fillRect/>
                                          </a:stretch>
                                        </pic:blipFill>
                                        <pic:spPr bwMode="auto">
                                          <a:xfrm>
                                            <a:off x="0" y="0"/>
                                            <a:ext cx="4971415" cy="2576195"/>
                                          </a:xfrm>
                                          <a:prstGeom prst="rect">
                                            <a:avLst/>
                                          </a:prstGeom>
                                        </pic:spPr>
                                      </pic:pic>
                                    </a:graphicData>
                                  </a:graphic>
                                </wp:inline>
                              </w:drawing>
                            </w:r>
                          </w:p>
                          <w:p>
                            <w:pPr>
                              <w:pStyle w:val="Caption"/>
                              <w:widowControl/>
                              <w:suppressLineNumbers/>
                              <w:bidi w:val="0"/>
                              <w:spacing w:before="0" w:after="0"/>
                              <w:jc w:val="left"/>
                              <w:rPr>
                                <w:color w:val="000000"/>
                              </w:rPr>
                            </w:pPr>
                            <w:bookmarkStart w:id="434" w:name="Ref_Figure41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165</w:t>
                            </w:r>
                            <w:r>
                              <w:rPr>
                                <w:color w:val="000000"/>
                              </w:rPr>
                              <w:fldChar w:fldCharType="end"/>
                            </w:r>
                            <w:bookmarkEnd w:id="434"/>
                            <w:r>
                              <w:rPr>
                                <w:color w:val="000000"/>
                              </w:rPr>
                              <w:t>: HTML Export dialog – color scheme page</w:t>
                            </w:r>
                          </w:p>
                        </w:txbxContent>
                      </wps:txbx>
                      <wps:bodyPr lIns="0" rIns="0" tIns="0" bIns="0">
                        <a:noAutofit/>
                      </wps:bodyPr>
                    </wps:wsp>
                  </a:graphicData>
                </a:graphic>
              </wp:inline>
            </w:drawing>
          </mc:Choice>
          <mc:Fallback>
            <w:pict>
              <v:rect id="shape_0" ID="Shape165" stroked="f" style="position:absolute;margin-left:0pt;margin-top:-225.8pt;width:391.45pt;height:225.7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4971415" cy="2576195"/>
                            <wp:effectExtent l="0" t="0" r="0" b="0"/>
                            <wp:docPr id="734" name="Image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94" descr=""/>
                                    <pic:cNvPicPr>
                                      <a:picLocks noChangeAspect="1" noChangeArrowheads="1"/>
                                    </pic:cNvPicPr>
                                  </pic:nvPicPr>
                                  <pic:blipFill>
                                    <a:blip r:embed="rId268"/>
                                    <a:stretch>
                                      <a:fillRect/>
                                    </a:stretch>
                                  </pic:blipFill>
                                  <pic:spPr bwMode="auto">
                                    <a:xfrm>
                                      <a:off x="0" y="0"/>
                                      <a:ext cx="4971415" cy="2576195"/>
                                    </a:xfrm>
                                    <a:prstGeom prst="rect">
                                      <a:avLst/>
                                    </a:prstGeom>
                                  </pic:spPr>
                                </pic:pic>
                              </a:graphicData>
                            </a:graphic>
                          </wp:inline>
                        </w:drawing>
                      </w:r>
                    </w:p>
                    <w:p>
                      <w:pPr>
                        <w:pStyle w:val="Caption"/>
                        <w:widowControl/>
                        <w:suppressLineNumbers/>
                        <w:bidi w:val="0"/>
                        <w:spacing w:before="0" w:after="0"/>
                        <w:jc w:val="left"/>
                        <w:rPr>
                          <w:color w:val="000000"/>
                        </w:rPr>
                      </w:pPr>
                      <w:bookmarkStart w:id="435" w:name="Ref_Figure41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165</w:t>
                      </w:r>
                      <w:r>
                        <w:rPr>
                          <w:color w:val="000000"/>
                        </w:rPr>
                        <w:fldChar w:fldCharType="end"/>
                      </w:r>
                      <w:bookmarkEnd w:id="435"/>
                      <w:r>
                        <w:rPr>
                          <w:color w:val="000000"/>
                        </w:rPr>
                        <w:t>: HTML Export dialog – color scheme page</w:t>
                      </w:r>
                    </w:p>
                  </w:txbxContent>
                </v:textbox>
              </v:rect>
            </w:pict>
          </mc:Fallback>
        </mc:AlternateContent>
      </w:r>
    </w:p>
    <w:p>
      <w:pPr>
        <w:pStyle w:val="ListBullet4"/>
        <w:numPr>
          <w:ilvl w:val="0"/>
          <w:numId w:val="235"/>
        </w:numPr>
        <w:bidi w:val="0"/>
        <w:ind w:left="737" w:right="0" w:hanging="170"/>
        <w:jc w:val="left"/>
        <w:rPr>
          <w:i w:val="false"/>
          <w:i w:val="false"/>
          <w:iCs w:val="false"/>
          <w:lang w:val="en-US"/>
        </w:rPr>
      </w:pPr>
      <w:r>
        <w:rPr/>
        <mc:AlternateContent>
          <mc:Choice Requires="wps">
            <w:drawing>
              <wp:inline distT="0" distB="0" distL="0" distR="0">
                <wp:extent cx="4972685" cy="2867660"/>
                <wp:effectExtent l="0" t="0" r="0" b="0"/>
                <wp:docPr id="735" name="Shape166"/>
                <a:graphic xmlns:a="http://schemas.openxmlformats.org/drawingml/2006/main">
                  <a:graphicData uri="http://schemas.microsoft.com/office/word/2010/wordprocessingShape">
                    <wps:wsp>
                      <wps:cNvSpPr/>
                      <wps:spPr>
                        <a:xfrm>
                          <a:off x="0" y="0"/>
                          <a:ext cx="4971960" cy="2867040"/>
                        </a:xfrm>
                        <a:prstGeom prst="rect">
                          <a:avLst/>
                        </a:prstGeom>
                        <a:noFill/>
                        <a:ln w="0">
                          <a:noFill/>
                        </a:ln>
                      </wps:spPr>
                      <wps:style>
                        <a:lnRef idx="0"/>
                        <a:fillRef idx="0"/>
                        <a:effectRef idx="0"/>
                        <a:fontRef idx="minor"/>
                      </wps:style>
                      <wps:txbx>
                        <w:txbxContent>
                          <w:p>
                            <w:pPr>
                              <w:pStyle w:val="FrameContents"/>
                              <w:bidi w:val="0"/>
                              <w:jc w:val="left"/>
                              <w:rPr>
                                <w:color w:val="000000"/>
                                <w:del w:id="7656" w:author="Jean Weber" w:date="2016-03-04T07:03:18Z"/>
                              </w:rPr>
                            </w:pPr>
                            <w:r>
                              <w:rPr>
                                <w:color w:val="000000"/>
                              </w:rPr>
                              <w:drawing>
                                <wp:inline distT="0" distB="0" distL="0" distR="0">
                                  <wp:extent cx="4971415" cy="2576195"/>
                                  <wp:effectExtent l="0" t="0" r="0" b="0"/>
                                  <wp:docPr id="737" name="Image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Image548" descr=""/>
                                          <pic:cNvPicPr>
                                            <a:picLocks noChangeAspect="1" noChangeArrowheads="1"/>
                                          </pic:cNvPicPr>
                                        </pic:nvPicPr>
                                        <pic:blipFill>
                                          <a:blip r:embed="rId269"/>
                                          <a:stretch>
                                            <a:fillRect/>
                                          </a:stretch>
                                        </pic:blipFill>
                                        <pic:spPr bwMode="auto">
                                          <a:xfrm>
                                            <a:off x="0" y="0"/>
                                            <a:ext cx="4971415" cy="2576195"/>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166</w:t>
                            </w:r>
                            <w:r>
                              <w:rPr>
                                <w:color w:val="000000"/>
                              </w:rPr>
                              <w:fldChar w:fldCharType="end"/>
                            </w:r>
                            <w:r>
                              <w:rPr>
                                <w:color w:val="000000"/>
                              </w:rPr>
                              <w:t>: HTML Export dialog – color scheme page</w:t>
                            </w:r>
                          </w:p>
                        </w:txbxContent>
                      </wps:txbx>
                      <wps:bodyPr lIns="0" rIns="0" tIns="0" bIns="0">
                        <a:noAutofit/>
                      </wps:bodyPr>
                    </wps:wsp>
                  </a:graphicData>
                </a:graphic>
              </wp:inline>
            </w:drawing>
          </mc:Choice>
          <mc:Fallback>
            <w:pict>
              <v:rect id="shape_0" ID="Shape166" stroked="f" style="position:absolute;margin-left:0pt;margin-top:-225.8pt;width:391.45pt;height:225.7pt;mso-position-vertical:top">
                <w10:wrap type="square"/>
                <v:fill o:detectmouseclick="t" on="false"/>
                <v:stroke color="#3465a4" joinstyle="round" endcap="flat"/>
                <v:textbox>
                  <w:txbxContent>
                    <w:p>
                      <w:pPr>
                        <w:pStyle w:val="FrameContents"/>
                        <w:bidi w:val="0"/>
                        <w:jc w:val="left"/>
                        <w:rPr>
                          <w:color w:val="000000"/>
                          <w:del w:id="7657" w:author="Jean Weber" w:date="2016-03-04T07:03:18Z"/>
                        </w:rPr>
                      </w:pPr>
                      <w:r>
                        <w:rPr>
                          <w:color w:val="000000"/>
                        </w:rPr>
                        <w:drawing>
                          <wp:inline distT="0" distB="0" distL="0" distR="0">
                            <wp:extent cx="4971415" cy="2576195"/>
                            <wp:effectExtent l="0" t="0" r="0" b="0"/>
                            <wp:docPr id="738" name="Image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548" descr=""/>
                                    <pic:cNvPicPr>
                                      <a:picLocks noChangeAspect="1" noChangeArrowheads="1"/>
                                    </pic:cNvPicPr>
                                  </pic:nvPicPr>
                                  <pic:blipFill>
                                    <a:blip r:embed="rId269"/>
                                    <a:stretch>
                                      <a:fillRect/>
                                    </a:stretch>
                                  </pic:blipFill>
                                  <pic:spPr bwMode="auto">
                                    <a:xfrm>
                                      <a:off x="0" y="0"/>
                                      <a:ext cx="4971415" cy="2576195"/>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166</w:t>
                      </w:r>
                      <w:r>
                        <w:rPr>
                          <w:color w:val="000000"/>
                        </w:rPr>
                        <w:fldChar w:fldCharType="end"/>
                      </w:r>
                      <w:r>
                        <w:rPr>
                          <w:color w:val="000000"/>
                        </w:rPr>
                        <w:t>: HTML Export dialog – color scheme page</w:t>
                      </w:r>
                    </w:p>
                  </w:txbxContent>
                </v:textbox>
              </v:rect>
            </w:pict>
          </mc:Fallback>
        </mc:AlternateContent>
      </w:r>
    </w:p>
    <w:p>
      <w:pPr>
        <w:pStyle w:val="ListBullet4"/>
        <w:numPr>
          <w:ilvl w:val="0"/>
          <w:numId w:val="235"/>
        </w:numPr>
        <w:bidi w:val="0"/>
        <w:ind w:left="737" w:right="0" w:hanging="170"/>
        <w:jc w:val="left"/>
        <w:rPr>
          <w:i w:val="false"/>
          <w:i w:val="false"/>
          <w:iCs w:val="false"/>
          <w:lang w:val="en-US"/>
        </w:rPr>
      </w:pPr>
      <w:r>
        <w:rPr/>
        <w:t xml:space="preserve">Click </w:t>
      </w:r>
      <w:r>
        <w:rPr>
          <w:rStyle w:val="OOoMenuPath"/>
        </w:rPr>
        <w:t>Create</w:t>
      </w:r>
      <w:r>
        <w:rPr/>
        <w:t>.</w:t>
      </w:r>
    </w:p>
    <w:p>
      <w:pPr>
        <w:pStyle w:val="ListBullet4"/>
        <w:numPr>
          <w:ilvl w:val="0"/>
          <w:numId w:val="235"/>
        </w:numPr>
        <w:bidi w:val="0"/>
        <w:ind w:left="737" w:right="0" w:hanging="170"/>
        <w:jc w:val="left"/>
        <w:rPr>
          <w:i w:val="false"/>
          <w:i w:val="false"/>
          <w:iCs w:val="false"/>
          <w:lang w:val="en-US"/>
        </w:rPr>
      </w:pPr>
      <w:r>
        <w:rPr/>
        <w:t xml:space="preserve">If you have created a new design for your web pages, type in a name for your design and click </w:t>
      </w:r>
      <w:r>
        <w:rPr>
          <w:rStyle w:val="OOoMenuPath"/>
        </w:rPr>
        <w:t>Save</w:t>
      </w:r>
      <w:r>
        <w:rPr/>
        <w:t>.</w:t>
      </w:r>
    </w:p>
    <w:p>
      <w:pPr>
        <w:pStyle w:val="HeadingNote"/>
        <w:numPr>
          <w:ilvl w:val="0"/>
          <w:numId w:val="24"/>
        </w:numPr>
        <w:bidi w:val="0"/>
        <w:jc w:val="left"/>
        <w:rPr>
          <w:i w:val="false"/>
          <w:i w:val="false"/>
          <w:iCs w:val="false"/>
          <w:lang w:val="en-US"/>
          <w:ins w:id="7659" w:author="Jean Weber" w:date="2016-03-04T07:03:18Z"/>
        </w:rPr>
      </w:pPr>
      <w:ins w:id="7658" w:author="Jean Weber" w:date="2016-03-04T07:03:18Z">
        <w:r>
          <w:rPr/>
          <w:t>Note</w:t>
        </w:r>
      </w:ins>
    </w:p>
    <w:p>
      <w:pPr>
        <w:pStyle w:val="TextNote"/>
        <w:bidi w:val="0"/>
        <w:jc w:val="left"/>
        <w:rPr>
          <w:i w:val="false"/>
          <w:i w:val="false"/>
          <w:iCs w:val="false"/>
          <w:lang w:val="en-US"/>
        </w:rPr>
      </w:pPr>
      <w:ins w:id="7660" w:author="Jean Weber" w:date="2016-03-04T07:03:18Z">
        <w:r>
          <w:rPr/>
          <w:t>Depending on the size of your presentation and the number of graphics it contains, the HTML export function creates several HTML, JPG, and GIF files. For example, if you simply save to your desktop and not in a specific folder, these separate HTML and graphics files will be placed all over your desktop. It is recommended to create a folder to hold all the files created for the web version of your presentation.</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661"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662" w:author="Jean Weber" w:date="2016-03-04T07:03:18Z">
              <w:r>
                <w:rPr/>
                <w:delText>Depending on the size of your presentation and the number of graphics it contains, the HTML export function creates several HTML, JPG, and GIF files. For example, if you simply save to your desktop and not in a specific folder, these separate HTML and graphics files will be placed all over your desktop. It is recommended to create a folder to hold all the files created for the web version of your presentation.</w:delText>
              </w:r>
            </w:del>
          </w:p>
        </w:tc>
      </w:tr>
    </w:tbl>
    <w:p>
      <w:pPr>
        <w:pStyle w:val="Heading2"/>
        <w:numPr>
          <w:ilvl w:val="2"/>
          <w:numId w:val="3"/>
        </w:numPr>
        <w:bidi w:val="0"/>
        <w:ind w:left="0" w:right="0" w:hanging="0"/>
        <w:jc w:val="left"/>
        <w:rPr>
          <w:i w:val="false"/>
          <w:i w:val="false"/>
          <w:iCs w:val="false"/>
          <w:lang w:val="en-US"/>
        </w:rPr>
      </w:pPr>
      <w:bookmarkStart w:id="436" w:name="__RefHeading__12724_761994490"/>
      <w:bookmarkEnd w:id="436"/>
      <w:r>
        <w:rPr/>
        <w:t>Draw documents</w:t>
      </w:r>
      <w:bookmarkStart w:id="437" w:name="__RefHeading__5648_156656864413"/>
      <w:bookmarkEnd w:id="437"/>
    </w:p>
    <w:p>
      <w:pPr>
        <w:sectPr>
          <w:footerReference w:type="even" r:id="rId270"/>
          <w:footerReference w:type="default" r:id="rId271"/>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Style w:val="TextBody"/>
        <w:bidi w:val="0"/>
        <w:jc w:val="left"/>
        <w:rPr>
          <w:i w:val="false"/>
          <w:i w:val="false"/>
          <w:iCs w:val="false"/>
          <w:lang w:val="en-US"/>
        </w:rPr>
      </w:pPr>
      <w:r>
        <w:rPr>
          <w:i w:val="false"/>
          <w:iCs w:val="false"/>
          <w:lang w:val="en-US"/>
        </w:rPr>
        <w:t xml:space="preserve">Draw documents cannot be saved in HTML format, but have to be exported as HTML documents. Exporting drawings as web pages from Draw is similar to exporting a presentation from Impress. Go to </w:t>
      </w:r>
      <w:r>
        <w:rPr>
          <w:rStyle w:val="OOoMenuPath"/>
          <w:i w:val="false"/>
          <w:iCs w:val="false"/>
        </w:rPr>
        <w:t>File &gt; Export</w:t>
      </w:r>
      <w:r>
        <w:rPr>
          <w:i w:val="false"/>
          <w:iCs w:val="false"/>
          <w:lang w:val="en-US"/>
        </w:rPr>
        <w:t xml:space="preserve"> and select </w:t>
      </w:r>
      <w:r>
        <w:rPr>
          <w:rStyle w:val="OOoMenuPath"/>
          <w:i w:val="false"/>
          <w:iCs w:val="false"/>
        </w:rPr>
        <w:t>HTML Document (Draw)</w:t>
      </w:r>
      <w:r>
        <w:rPr>
          <w:i w:val="false"/>
          <w:iCs w:val="false"/>
          <w:lang w:val="en-US"/>
        </w:rPr>
        <w:t xml:space="preserve"> as the file type, then follow the procedure above for exporting Impress presentations.</w:t>
      </w:r>
    </w:p>
    <w:p>
      <w:pPr>
        <w:pStyle w:val="OOoNewChapter"/>
        <w:bidi w:val="0"/>
        <w:rPr>
          <w:i w:val="false"/>
          <w:i w:val="false"/>
          <w:iCs w:val="false"/>
          <w:lang w:val="en-US"/>
          <w:ins w:id="7664" w:author="Jean Weber" w:date="2016-03-04T07:03:18Z"/>
        </w:rPr>
      </w:pPr>
      <w:ins w:id="7663" w:author="Jean Weber" w:date="2016-03-04T07:03:18Z">
        <w:r>
          <w:rPr>
            <w:i w:val="false"/>
            <w:iCs w:val="false"/>
            <w:lang w:val="en-US"/>
          </w:rPr>
          <w:drawing>
            <wp:anchor behindDoc="0" distT="0" distB="0" distL="0" distR="0" simplePos="0" locked="0" layoutInCell="0" allowOverlap="1" relativeHeight="277">
              <wp:simplePos x="0" y="0"/>
              <wp:positionH relativeFrom="column">
                <wp:posOffset>1249045</wp:posOffset>
              </wp:positionH>
              <wp:positionV relativeFrom="paragraph">
                <wp:posOffset>161925</wp:posOffset>
              </wp:positionV>
              <wp:extent cx="3048000" cy="640080"/>
              <wp:effectExtent l="0" t="0" r="0" b="0"/>
              <wp:wrapSquare wrapText="largest"/>
              <wp:docPr id="739" name="Image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395" descr=""/>
                      <pic:cNvPicPr>
                        <a:picLocks noChangeAspect="1" noChangeArrowheads="1"/>
                      </pic:cNvPicPr>
                    </pic:nvPicPr>
                    <pic:blipFill>
                      <a:blip r:embed="rId272"/>
                      <a:stretch>
                        <a:fillRect/>
                      </a:stretch>
                    </pic:blipFill>
                    <pic:spPr bwMode="auto">
                      <a:xfrm>
                        <a:off x="0" y="0"/>
                        <a:ext cx="3048000" cy="640080"/>
                      </a:xfrm>
                      <a:prstGeom prst="rect">
                        <a:avLst/>
                      </a:prstGeom>
                    </pic:spPr>
                  </pic:pic>
                </a:graphicData>
              </a:graphic>
            </wp:anchor>
          </w:drawing>
        </w:r>
      </w:ins>
    </w:p>
    <w:p>
      <w:pPr>
        <w:pStyle w:val="Title"/>
        <w:numPr>
          <w:ilvl w:val="0"/>
          <w:numId w:val="3"/>
        </w:numPr>
        <w:bidi w:val="0"/>
        <w:ind w:left="0" w:right="0" w:hanging="0"/>
        <w:jc w:val="left"/>
        <w:rPr>
          <w:lang w:val="en-US"/>
        </w:rPr>
      </w:pPr>
      <w:bookmarkStart w:id="438" w:name="__RefHeading___Toc86657_8113635311111111"/>
      <w:bookmarkEnd w:id="438"/>
      <w:r>
        <w:rPr>
          <w:lang w:val="en-US"/>
        </w:rPr>
        <w:t xml:space="preserve">Chapter 13  </w:t>
        <w:br/>
        <w:t>Getting Started with Macros</w:t>
      </w:r>
    </w:p>
    <w:p>
      <w:pPr>
        <w:pStyle w:val="Subtitle"/>
        <w:bidi w:val="0"/>
        <w:jc w:val="left"/>
        <w:rPr>
          <w:lang w:val="en-US"/>
        </w:rPr>
      </w:pPr>
      <w:r>
        <w:rPr>
          <w:lang w:val="en-US"/>
        </w:rPr>
        <w:t>Using the Macro Recorder … and Beyond</w:t>
      </w:r>
    </w:p>
    <w:p>
      <w:pPr>
        <w:pStyle w:val="Heading1"/>
        <w:numPr>
          <w:ilvl w:val="1"/>
          <w:numId w:val="3"/>
        </w:numPr>
        <w:bidi w:val="0"/>
        <w:ind w:left="0" w:right="0" w:hanging="0"/>
        <w:jc w:val="left"/>
        <w:rPr>
          <w:lang w:val="en-US"/>
          <w:del w:id="7666" w:author="Jean Weber" w:date="2016-03-04T07:03:18Z"/>
        </w:rPr>
      </w:pPr>
      <w:del w:id="7665" w:author="Jean Weber" w:date="2016-03-04T07:03:18Z">
        <w:r>
          <w:rPr>
            <w:lang w:val="en-US"/>
          </w:rPr>
        </w:r>
      </w:del>
    </w:p>
    <w:p>
      <w:pPr>
        <w:pStyle w:val="OOoPageBreak"/>
        <w:bidi w:val="0"/>
        <w:spacing w:before="57" w:after="119"/>
        <w:jc w:val="left"/>
        <w:rPr>
          <w:i w:val="false"/>
          <w:i w:val="false"/>
          <w:iCs w:val="false"/>
          <w:del w:id="7668" w:author="Jean Weber" w:date="2016-03-04T07:03:18Z"/>
        </w:rPr>
      </w:pPr>
      <w:del w:id="7667" w:author="Jean Weber" w:date="2016-03-04T07:03:18Z">
        <w:r>
          <w:rPr>
            <w:i w:val="false"/>
            <w:iCs w:val="false"/>
          </w:rPr>
        </w:r>
      </w:del>
      <w:r>
        <w:br w:type="page"/>
      </w:r>
    </w:p>
    <w:p>
      <w:pPr>
        <w:pStyle w:val="Heading1"/>
        <w:numPr>
          <w:ilvl w:val="1"/>
          <w:numId w:val="3"/>
        </w:numPr>
        <w:bidi w:val="0"/>
        <w:ind w:left="0" w:right="0" w:hanging="0"/>
        <w:jc w:val="left"/>
        <w:rPr>
          <w:lang w:val="en-US"/>
        </w:rPr>
      </w:pPr>
      <w:bookmarkStart w:id="439" w:name="__RefHeading___Toc135366_811363531"/>
      <w:bookmarkEnd w:id="439"/>
      <w:r>
        <w:rPr>
          <w:lang w:val="en-US"/>
        </w:rPr>
        <w:t>Introduction</w:t>
      </w:r>
    </w:p>
    <w:p>
      <w:pPr>
        <w:pStyle w:val="TextBody"/>
        <w:bidi w:val="0"/>
        <w:jc w:val="left"/>
        <w:rPr>
          <w:i w:val="false"/>
          <w:i w:val="false"/>
          <w:iCs w:val="false"/>
          <w:lang w:val="en-US"/>
        </w:rPr>
      </w:pPr>
      <w:r>
        <w:rPr/>
        <w:t>A macro is a saved sequence of commands or keystrokes that are stored for later use. An example of a simple macro is one that “types” your address. The LibreOffice macro language is very flexible, allowing automation of both simple and complex tasks. Macros are very useful when you have to repeat the same task in the same way over and over again.</w:t>
      </w:r>
    </w:p>
    <w:p>
      <w:pPr>
        <w:pStyle w:val="TextBody"/>
        <w:bidi w:val="0"/>
        <w:jc w:val="left"/>
        <w:rPr>
          <w:i w:val="false"/>
          <w:i w:val="false"/>
          <w:iCs w:val="false"/>
          <w:lang w:val="en-US"/>
        </w:rPr>
      </w:pPr>
      <w:r>
        <w:rPr/>
        <w:t xml:space="preserve">LibreOffice macros are usually written in a language called </w:t>
      </w:r>
      <w:r>
        <w:fldChar w:fldCharType="begin"/>
      </w:r>
      <w:r>
        <w:rPr/>
        <w:instrText> XE "LibreOffice Basic: : " </w:instrText>
      </w:r>
      <w:r>
        <w:rPr/>
        <w:fldChar w:fldCharType="separate"/>
      </w:r>
      <w:r>
        <w:rPr/>
      </w:r>
      <w:r>
        <w:rPr/>
        <w:fldChar w:fldCharType="end"/>
      </w:r>
      <w:r>
        <w:rPr/>
        <w:t xml:space="preserve">LibreOffice Basic, sometimes abbreviated to </w:t>
      </w:r>
      <w:r>
        <w:fldChar w:fldCharType="begin"/>
      </w:r>
      <w:r>
        <w:rPr/>
        <w:instrText> XE "Basic: : " </w:instrText>
      </w:r>
      <w:r>
        <w:rPr/>
        <w:fldChar w:fldCharType="separate"/>
      </w:r>
      <w:r>
        <w:rPr/>
      </w:r>
      <w:r>
        <w:rPr/>
        <w:fldChar w:fldCharType="end"/>
      </w:r>
      <w:r>
        <w:rPr/>
        <w:t>Basic. Although you can learn Basic and write macros, there is a steep learning curve to writing macros from scratch. The usual methods for a beginner are to use macros that someone else has written or use the built-in macro recorder, which records keystrokes and saves them for use.</w:t>
      </w:r>
    </w:p>
    <w:p>
      <w:pPr>
        <w:pStyle w:val="TextBody"/>
        <w:bidi w:val="0"/>
        <w:jc w:val="left"/>
        <w:rPr>
          <w:i w:val="false"/>
          <w:i w:val="false"/>
          <w:iCs w:val="false"/>
          <w:lang w:val="en-US"/>
        </w:rPr>
      </w:pPr>
      <w:r>
        <w:rPr/>
        <w:t>Most tasks in LibreOffice are accomplished by “dispatching a command” (sending a command), which is intercepted and used. The macro recorder works by recording the commands that are dispatched (see “</w:t>
      </w:r>
      <w:r>
        <w:rPr>
          <w:i w:val="false"/>
          <w:iCs w:val="false"/>
        </w:rPr>
        <w:fldChar w:fldCharType="begin"/>
      </w:r>
      <w:r>
        <w:rPr>
          <w:i w:val="false"/>
          <w:iCs w:val="false"/>
        </w:rPr>
        <w:instrText> REF Ref_The_dispatch_framework_section \h </w:instrText>
      </w:r>
      <w:r>
        <w:rPr>
          <w:i w:val="false"/>
          <w:iCs w:val="false"/>
        </w:rPr>
        <w:fldChar w:fldCharType="separate"/>
      </w:r>
      <w:r>
        <w:rPr>
          <w:i w:val="false"/>
          <w:iCs w:val="false"/>
        </w:rPr>
      </w:r>
      <w:r>
        <w:rPr>
          <w:i w:val="false"/>
          <w:iCs w:val="false"/>
        </w:rPr>
        <w:fldChar w:fldCharType="end"/>
      </w:r>
      <w:r>
        <w:rPr>
          <w:rStyle w:val="OOoEmphasis"/>
        </w:rPr>
        <w:t xml:space="preserve">” on page </w:t>
      </w:r>
      <w:r>
        <w:rPr>
          <w:i w:val="false"/>
          <w:iCs w:val="false"/>
        </w:rPr>
        <w:fldChar w:fldCharType="begin"/>
      </w:r>
      <w:r>
        <w:rPr>
          <w:i w:val="false"/>
          <w:iCs w:val="false"/>
        </w:rPr>
        <w:instrText> PAGEREF Ref_The_dispatch_framework_section \h </w:instrText>
      </w:r>
      <w:r>
        <w:rPr>
          <w:i w:val="false"/>
          <w:iCs w:val="false"/>
        </w:rPr>
        <w:fldChar w:fldCharType="separate"/>
      </w:r>
      <w:r>
        <w:rPr>
          <w:i w:val="false"/>
          <w:iCs w:val="false"/>
        </w:rPr>
        <w:t>161</w:t>
      </w:r>
      <w:r>
        <w:rPr>
          <w:i w:val="false"/>
          <w:iCs w:val="false"/>
        </w:rPr>
        <w:fldChar w:fldCharType="end"/>
      </w:r>
      <w:r>
        <w:rPr/>
        <w:t>).</w:t>
      </w:r>
    </w:p>
    <w:p>
      <w:pPr>
        <w:pStyle w:val="Heading1"/>
        <w:numPr>
          <w:ilvl w:val="1"/>
          <w:numId w:val="3"/>
        </w:numPr>
        <w:bidi w:val="0"/>
        <w:ind w:left="0" w:right="0" w:hanging="0"/>
        <w:jc w:val="left"/>
        <w:rPr>
          <w:i w:val="false"/>
          <w:i w:val="false"/>
          <w:iCs w:val="false"/>
          <w:lang w:val="en-US"/>
        </w:rPr>
      </w:pPr>
      <w:bookmarkStart w:id="440" w:name="__RefHeading__8588_1448150400"/>
      <w:bookmarkEnd w:id="440"/>
      <w:r>
        <w:rPr/>
        <w:t xml:space="preserve">Your first </w:t>
      </w:r>
      <w:r>
        <w:fldChar w:fldCharType="begin"/>
      </w:r>
      <w:r>
        <w:rPr/>
        <w:instrText> XE "macros: : " </w:instrText>
      </w:r>
      <w:r>
        <w:rPr/>
        <w:fldChar w:fldCharType="separate"/>
      </w:r>
      <w:r>
        <w:rPr/>
      </w:r>
      <w:r>
        <w:rPr/>
        <w:fldChar w:fldCharType="end"/>
      </w:r>
      <w:r>
        <w:rPr/>
        <w:t>macros</w:t>
      </w:r>
    </w:p>
    <w:p>
      <w:pPr>
        <w:pStyle w:val="Heading2"/>
        <w:numPr>
          <w:ilvl w:val="2"/>
          <w:numId w:val="3"/>
        </w:numPr>
        <w:bidi w:val="0"/>
        <w:ind w:left="0" w:right="0" w:hanging="0"/>
        <w:jc w:val="left"/>
        <w:rPr>
          <w:i w:val="false"/>
          <w:i w:val="false"/>
          <w:iCs w:val="false"/>
          <w:lang w:val="en-US"/>
        </w:rPr>
      </w:pPr>
      <w:bookmarkStart w:id="441" w:name="__RefHeading__19068_44446367"/>
      <w:bookmarkEnd w:id="441"/>
      <w:r>
        <w:rPr/>
        <w:t>Adding a macro</w:t>
      </w:r>
    </w:p>
    <w:p>
      <w:pPr>
        <w:pStyle w:val="TextBody"/>
        <w:bidi w:val="0"/>
        <w:jc w:val="left"/>
        <w:rPr>
          <w:i w:val="false"/>
          <w:i w:val="false"/>
          <w:iCs w:val="false"/>
          <w:lang w:val="en-US"/>
        </w:rPr>
      </w:pPr>
      <w:r>
        <w:rPr/>
        <w:t xml:space="preserve">The first step in learning macro programming is to find and </w:t>
      </w:r>
      <w:r>
        <w:fldChar w:fldCharType="begin"/>
      </w:r>
      <w:r>
        <w:rPr/>
        <w:instrText> XE "adding macros from other sources: : " </w:instrText>
      </w:r>
      <w:r>
        <w:rPr/>
        <w:fldChar w:fldCharType="separate"/>
      </w:r>
      <w:r>
        <w:rPr/>
      </w:r>
      <w:r>
        <w:rPr/>
        <w:fldChar w:fldCharType="end"/>
      </w:r>
      <w:r>
        <w:rPr/>
        <w:t xml:space="preserve">use existing macros. This section assumes that you have a macro that you want to use, which may be in an email, on a web page, or even in a book. For this example, the macro in </w:t>
      </w:r>
      <w:r>
        <w:rPr/>
        <w:fldChar w:fldCharType="begin"/>
      </w:r>
      <w:r>
        <w:rPr/>
        <w:instrText> REF Ref_Listing0_label_and_number \h </w:instrText>
      </w:r>
      <w:r>
        <w:rPr/>
        <w:fldChar w:fldCharType="separate"/>
      </w:r>
      <w:r>
        <w:rPr/>
        <w:t>Listing 1</w:t>
      </w:r>
      <w:r>
        <w:rPr/>
        <w:fldChar w:fldCharType="end"/>
      </w:r>
      <w:r>
        <w:rPr/>
        <w:t xml:space="preserve"> is used. You must create a library and module to contain your macro; see “</w:t>
      </w:r>
      <w:r>
        <w:rPr/>
        <w:fldChar w:fldCharType="begin"/>
      </w:r>
      <w:r>
        <w:rPr/>
        <w:instrText> REF __RefHeading__5164_1196992793 \h </w:instrText>
      </w:r>
      <w:r>
        <w:rPr/>
        <w:fldChar w:fldCharType="separate"/>
      </w:r>
      <w:r>
        <w:rPr/>
      </w:r>
      <w:r>
        <w:rPr/>
        <w:fldChar w:fldCharType="end"/>
      </w:r>
      <w:r>
        <w:rPr/>
        <w:t xml:space="preserve">” on page </w:t>
      </w:r>
      <w:r>
        <w:rPr/>
        <w:fldChar w:fldCharType="begin"/>
      </w:r>
      <w:r>
        <w:rPr/>
        <w:instrText> PAGEREF __RefHeading__5164_1196992793 \h </w:instrText>
      </w:r>
      <w:r>
        <w:rPr/>
        <w:fldChar w:fldCharType="separate"/>
      </w:r>
      <w:r>
        <w:rPr/>
        <w:t>162</w:t>
      </w:r>
      <w:r>
        <w:rPr/>
        <w:fldChar w:fldCharType="end"/>
      </w:r>
      <w:r>
        <w:rPr/>
        <w:t xml:space="preserve"> for more information.</w:t>
      </w:r>
    </w:p>
    <w:p>
      <w:pPr>
        <w:pStyle w:val="Caption"/>
        <w:bidi w:val="0"/>
        <w:jc w:val="left"/>
        <w:rPr>
          <w:i w:val="false"/>
          <w:i w:val="false"/>
          <w:iCs w:val="false"/>
          <w:lang w:val="en-US"/>
        </w:rPr>
      </w:pPr>
      <w:bookmarkStart w:id="442" w:name="Ref_Listing0_label_and_number"/>
      <w:r>
        <w:rPr/>
        <w:t xml:space="preserve">Listing </w:t>
      </w:r>
      <w:r>
        <w:rPr/>
        <w:fldChar w:fldCharType="begin"/>
      </w:r>
      <w:r>
        <w:rPr/>
        <w:instrText> SEQ Listing \* ARABIC </w:instrText>
      </w:r>
      <w:r>
        <w:rPr/>
        <w:fldChar w:fldCharType="separate"/>
      </w:r>
      <w:r>
        <w:rPr/>
        <w:t>1</w:t>
      </w:r>
      <w:r>
        <w:rPr/>
        <w:fldChar w:fldCharType="end"/>
      </w:r>
      <w:bookmarkEnd w:id="442"/>
      <w:r>
        <w:rPr/>
        <w:t>: Simple macro that says hello</w:t>
      </w:r>
    </w:p>
    <w:p>
      <w:pPr>
        <w:pStyle w:val="Code1"/>
        <w:bidi w:val="0"/>
        <w:spacing w:before="0" w:after="0"/>
        <w:jc w:val="left"/>
        <w:rPr>
          <w:i w:val="false"/>
          <w:i w:val="false"/>
          <w:iCs w:val="false"/>
          <w:lang w:val="en-US"/>
          <w:ins w:id="7670" w:author="Jean Weber" w:date="2016-03-04T07:03:18Z"/>
        </w:rPr>
      </w:pPr>
      <w:ins w:id="7669" w:author="Jean Weber" w:date="2016-03-04T07:03:18Z">
        <w:r>
          <w:rPr>
            <w:i w:val="false"/>
            <w:iCs w:val="false"/>
            <w:lang w:val="en-US"/>
          </w:rPr>
        </w:r>
      </w:ins>
    </w:p>
    <w:p>
      <w:pPr>
        <w:pStyle w:val="Code1"/>
        <w:bidi w:val="0"/>
        <w:spacing w:before="0" w:after="0"/>
        <w:jc w:val="left"/>
        <w:rPr>
          <w:i w:val="false"/>
          <w:i w:val="false"/>
          <w:iCs w:val="false"/>
          <w:lang w:val="en-US"/>
        </w:rPr>
      </w:pPr>
      <w:r>
        <w:rPr>
          <w:rStyle w:val="LOCodeKeyWord"/>
        </w:rPr>
        <w:t>Sub</w:t>
      </w:r>
      <w:r>
        <w:rPr/>
        <w:t xml:space="preserve"> </w:t>
      </w:r>
      <w:r>
        <w:rPr>
          <w:rStyle w:val="LOCodeIdent"/>
        </w:rPr>
        <w:t>HelloMacro</w:t>
      </w:r>
    </w:p>
    <w:p>
      <w:pPr>
        <w:pStyle w:val="Code1"/>
        <w:bidi w:val="0"/>
        <w:spacing w:before="0" w:after="0"/>
        <w:jc w:val="left"/>
        <w:rPr>
          <w:i w:val="false"/>
          <w:i w:val="false"/>
          <w:iCs w:val="false"/>
          <w:lang w:val="en-US"/>
        </w:rPr>
      </w:pPr>
      <w:r>
        <w:rPr>
          <w:rStyle w:val="LOCodeComment"/>
          <w:rFonts w:ascii="DejaVu Sans Mono" w:hAnsi="DejaVu Sans Mono"/>
          <w:b w:val="false"/>
          <w:bCs w:val="false"/>
          <w:sz w:val="20"/>
          <w:szCs w:val="20"/>
        </w:rPr>
        <w:t xml:space="preserve">  </w:t>
      </w:r>
      <w:r>
        <w:rPr>
          <w:rStyle w:val="LOCodeKeyWord"/>
        </w:rPr>
        <w:t>Print</w:t>
      </w:r>
      <w:r>
        <w:rPr/>
        <w:t xml:space="preserve"> </w:t>
      </w:r>
      <w:r>
        <w:rPr>
          <w:rStyle w:val="LOCodeLiteral"/>
        </w:rPr>
        <w:t>"Hello"</w:t>
      </w:r>
    </w:p>
    <w:p>
      <w:pPr>
        <w:pStyle w:val="Code1"/>
        <w:bidi w:val="0"/>
        <w:jc w:val="left"/>
        <w:rPr>
          <w:i w:val="false"/>
          <w:i w:val="false"/>
          <w:iCs w:val="false"/>
          <w:lang w:val="en-US"/>
        </w:rPr>
      </w:pPr>
      <w:r>
        <w:rPr>
          <w:rStyle w:val="LOCodeKeyWord"/>
        </w:rPr>
        <w:t>End</w:t>
      </w:r>
      <w:r>
        <w:rPr>
          <w:rStyle w:val="LOCodeComment"/>
        </w:rPr>
        <w:t xml:space="preserve"> S</w:t>
      </w:r>
      <w:r>
        <w:rPr>
          <w:rStyle w:val="LOCodeKeyWord"/>
        </w:rPr>
        <w:t>ub</w:t>
      </w:r>
    </w:p>
    <w:p>
      <w:pPr>
        <w:pStyle w:val="TextBodyListIntro"/>
        <w:bidi w:val="0"/>
        <w:jc w:val="left"/>
        <w:rPr>
          <w:i w:val="false"/>
          <w:i w:val="false"/>
          <w:iCs w:val="false"/>
          <w:lang w:val="en-US"/>
        </w:rPr>
      </w:pPr>
      <w:r>
        <w:rPr/>
        <mc:AlternateContent>
          <mc:Choice Requires="wps">
            <w:drawing>
              <wp:inline distT="0" distB="0" distL="0" distR="0">
                <wp:extent cx="5365750" cy="3438525"/>
                <wp:effectExtent l="0" t="0" r="0" b="0"/>
                <wp:docPr id="740" name="Shape167"/>
                <a:graphic xmlns:a="http://schemas.openxmlformats.org/drawingml/2006/main">
                  <a:graphicData uri="http://schemas.microsoft.com/office/word/2010/wordprocessingShape">
                    <wps:wsp>
                      <wps:cNvSpPr/>
                      <wps:spPr>
                        <a:xfrm>
                          <a:off x="0" y="0"/>
                          <a:ext cx="5365080" cy="3438000"/>
                        </a:xfrm>
                        <a:prstGeom prst="rect">
                          <a:avLst/>
                        </a:prstGeom>
                        <a:noFill/>
                        <a:ln w="0">
                          <a:noFill/>
                        </a:ln>
                      </wps:spPr>
                      <wps:style>
                        <a:lnRef idx="0"/>
                        <a:fillRef idx="0"/>
                        <a:effectRef idx="0"/>
                        <a:fontRef idx="minor"/>
                      </wps:style>
                      <wps:txbx>
                        <w:txbxContent>
                          <w:p>
                            <w:pPr>
                              <w:pStyle w:val="FrameContents"/>
                              <w:bidi w:val="0"/>
                              <w:jc w:val="left"/>
                              <w:rPr>
                                <w:color w:val="000000"/>
                                <w:del w:id="7671" w:author="Jean Weber" w:date="2016-03-04T07:03:18Z"/>
                              </w:rPr>
                            </w:pPr>
                            <w:r>
                              <w:rPr>
                                <w:color w:val="000000"/>
                              </w:rPr>
                              <w:drawing>
                                <wp:inline distT="0" distB="0" distL="0" distR="0">
                                  <wp:extent cx="5364480" cy="3158490"/>
                                  <wp:effectExtent l="0" t="0" r="0" b="0"/>
                                  <wp:docPr id="742" name="Image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549" descr=""/>
                                          <pic:cNvPicPr>
                                            <a:picLocks noChangeAspect="1" noChangeArrowheads="1"/>
                                          </pic:cNvPicPr>
                                        </pic:nvPicPr>
                                        <pic:blipFill>
                                          <a:blip r:embed="rId273"/>
                                          <a:stretch>
                                            <a:fillRect/>
                                          </a:stretch>
                                        </pic:blipFill>
                                        <pic:spPr bwMode="auto">
                                          <a:xfrm>
                                            <a:off x="0" y="0"/>
                                            <a:ext cx="5364480" cy="315849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167</w:t>
                            </w:r>
                            <w:r>
                              <w:rPr>
                                <w:color w:val="000000"/>
                              </w:rPr>
                              <w:fldChar w:fldCharType="end"/>
                            </w:r>
                            <w:r>
                              <w:rPr>
                                <w:color w:val="000000"/>
                              </w:rPr>
                              <w:t>: LibreOffice Basic Macros dialog</w:t>
                            </w:r>
                          </w:p>
                        </w:txbxContent>
                      </wps:txbx>
                      <wps:bodyPr lIns="0" rIns="0" tIns="0" bIns="0">
                        <a:noAutofit/>
                      </wps:bodyPr>
                    </wps:wsp>
                  </a:graphicData>
                </a:graphic>
              </wp:inline>
            </w:drawing>
          </mc:Choice>
          <mc:Fallback>
            <w:pict>
              <v:rect id="shape_0" ID="Shape167" stroked="f" style="position:absolute;margin-left:0pt;margin-top:-270.75pt;width:422.4pt;height:270.65pt;mso-position-vertical:top">
                <w10:wrap type="square"/>
                <v:fill o:detectmouseclick="t" on="false"/>
                <v:stroke color="#3465a4" joinstyle="round" endcap="flat"/>
                <v:textbox>
                  <w:txbxContent>
                    <w:p>
                      <w:pPr>
                        <w:pStyle w:val="FrameContents"/>
                        <w:bidi w:val="0"/>
                        <w:jc w:val="left"/>
                        <w:rPr>
                          <w:color w:val="000000"/>
                          <w:del w:id="7672" w:author="Jean Weber" w:date="2016-03-04T07:03:18Z"/>
                        </w:rPr>
                      </w:pPr>
                      <w:r>
                        <w:rPr>
                          <w:color w:val="000000"/>
                        </w:rPr>
                        <w:drawing>
                          <wp:inline distT="0" distB="0" distL="0" distR="0">
                            <wp:extent cx="5364480" cy="3158490"/>
                            <wp:effectExtent l="0" t="0" r="0" b="0"/>
                            <wp:docPr id="743" name="Image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Image549" descr=""/>
                                    <pic:cNvPicPr>
                                      <a:picLocks noChangeAspect="1" noChangeArrowheads="1"/>
                                    </pic:cNvPicPr>
                                  </pic:nvPicPr>
                                  <pic:blipFill>
                                    <a:blip r:embed="rId273"/>
                                    <a:stretch>
                                      <a:fillRect/>
                                    </a:stretch>
                                  </pic:blipFill>
                                  <pic:spPr bwMode="auto">
                                    <a:xfrm>
                                      <a:off x="0" y="0"/>
                                      <a:ext cx="5364480" cy="315849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167</w:t>
                      </w:r>
                      <w:r>
                        <w:rPr>
                          <w:color w:val="000000"/>
                        </w:rPr>
                        <w:fldChar w:fldCharType="end"/>
                      </w:r>
                      <w:r>
                        <w:rPr>
                          <w:color w:val="000000"/>
                        </w:rPr>
                        <w:t>: LibreOffice Basic Macros dialog</w:t>
                      </w:r>
                    </w:p>
                  </w:txbxContent>
                </v:textbox>
              </v:rect>
            </w:pict>
          </mc:Fallback>
        </mc:AlternateContent>
      </w:r>
    </w:p>
    <w:p>
      <w:pPr>
        <w:pStyle w:val="OOoFigure"/>
        <w:bidi w:val="0"/>
        <w:rPr>
          <w:i w:val="false"/>
          <w:i w:val="false"/>
          <w:iCs w:val="false"/>
          <w:lang w:val="en-US"/>
        </w:rPr>
      </w:pPr>
      <w:r>
        <w:rPr/>
        <mc:AlternateContent>
          <mc:Choice Requires="wps">
            <w:drawing>
              <wp:inline distT="0" distB="0" distL="0" distR="0">
                <wp:extent cx="3601085" cy="2555240"/>
                <wp:effectExtent l="0" t="0" r="0" b="0"/>
                <wp:docPr id="744" name="Shape168"/>
                <a:graphic xmlns:a="http://schemas.openxmlformats.org/drawingml/2006/main">
                  <a:graphicData uri="http://schemas.microsoft.com/office/word/2010/wordprocessingShape">
                    <wps:wsp>
                      <wps:cNvSpPr/>
                      <wps:spPr>
                        <a:xfrm>
                          <a:off x="0" y="0"/>
                          <a:ext cx="3600360" cy="2554560"/>
                        </a:xfrm>
                        <a:prstGeom prst="rect">
                          <a:avLst/>
                        </a:prstGeom>
                        <a:noFill/>
                        <a:ln w="0">
                          <a:noFill/>
                        </a:ln>
                      </wps:spPr>
                      <wps:style>
                        <a:lnRef idx="0"/>
                        <a:fillRef idx="0"/>
                        <a:effectRef idx="0"/>
                        <a:fontRef idx="minor"/>
                      </wps:style>
                      <wps:txbx>
                        <w:txbxContent>
                          <w:p>
                            <w:pPr>
                              <w:pStyle w:val="FrameContents"/>
                              <w:bidi w:val="0"/>
                              <w:jc w:val="center"/>
                              <w:rPr>
                                <w:color w:val="000000"/>
                                <w:del w:id="7673" w:author="Jean Weber" w:date="2016-03-04T07:03:18Z"/>
                              </w:rPr>
                            </w:pPr>
                            <w:r>
                              <w:rPr>
                                <w:color w:val="000000"/>
                              </w:rPr>
                              <w:drawing>
                                <wp:inline distT="0" distB="0" distL="0" distR="0">
                                  <wp:extent cx="3599815" cy="2321560"/>
                                  <wp:effectExtent l="0" t="0" r="0" b="0"/>
                                  <wp:docPr id="746" name="Image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50" descr=""/>
                                          <pic:cNvPicPr>
                                            <a:picLocks noChangeAspect="1" noChangeArrowheads="1"/>
                                          </pic:cNvPicPr>
                                        </pic:nvPicPr>
                                        <pic:blipFill>
                                          <a:blip r:embed="rId274"/>
                                          <a:stretch>
                                            <a:fillRect/>
                                          </a:stretch>
                                        </pic:blipFill>
                                        <pic:spPr bwMode="auto">
                                          <a:xfrm>
                                            <a:off x="0" y="0"/>
                                            <a:ext cx="3599815" cy="232156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168</w:t>
                            </w:r>
                            <w:r>
                              <w:rPr>
                                <w:color w:val="000000"/>
                              </w:rPr>
                              <w:fldChar w:fldCharType="end"/>
                            </w:r>
                            <w:r>
                              <w:rPr>
                                <w:color w:val="000000"/>
                              </w:rPr>
                              <w:t>: LibreOffice Basic Macro Organizer dialog</w:t>
                            </w:r>
                          </w:p>
                        </w:txbxContent>
                      </wps:txbx>
                      <wps:bodyPr lIns="0" rIns="0" tIns="0" bIns="0">
                        <a:noAutofit/>
                      </wps:bodyPr>
                    </wps:wsp>
                  </a:graphicData>
                </a:graphic>
              </wp:inline>
            </w:drawing>
          </mc:Choice>
          <mc:Fallback>
            <w:pict>
              <v:rect id="shape_0" ID="Shape168" stroked="f" style="position:absolute;margin-left:0pt;margin-top:-201.2pt;width:283.45pt;height:201.1pt;mso-position-vertical:top">
                <w10:wrap type="square"/>
                <v:fill o:detectmouseclick="t" on="false"/>
                <v:stroke color="#3465a4" joinstyle="round" endcap="flat"/>
                <v:textbox>
                  <w:txbxContent>
                    <w:p>
                      <w:pPr>
                        <w:pStyle w:val="FrameContents"/>
                        <w:bidi w:val="0"/>
                        <w:jc w:val="center"/>
                        <w:rPr>
                          <w:color w:val="000000"/>
                          <w:del w:id="7674" w:author="Jean Weber" w:date="2016-03-04T07:03:18Z"/>
                        </w:rPr>
                      </w:pPr>
                      <w:r>
                        <w:rPr>
                          <w:color w:val="000000"/>
                        </w:rPr>
                        <w:drawing>
                          <wp:inline distT="0" distB="0" distL="0" distR="0">
                            <wp:extent cx="3599815" cy="2321560"/>
                            <wp:effectExtent l="0" t="0" r="0" b="0"/>
                            <wp:docPr id="747" name="Image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age550" descr=""/>
                                    <pic:cNvPicPr>
                                      <a:picLocks noChangeAspect="1" noChangeArrowheads="1"/>
                                    </pic:cNvPicPr>
                                  </pic:nvPicPr>
                                  <pic:blipFill>
                                    <a:blip r:embed="rId274"/>
                                    <a:stretch>
                                      <a:fillRect/>
                                    </a:stretch>
                                  </pic:blipFill>
                                  <pic:spPr bwMode="auto">
                                    <a:xfrm>
                                      <a:off x="0" y="0"/>
                                      <a:ext cx="3599815" cy="232156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168</w:t>
                      </w:r>
                      <w:r>
                        <w:rPr>
                          <w:color w:val="000000"/>
                        </w:rPr>
                        <w:fldChar w:fldCharType="end"/>
                      </w:r>
                      <w:r>
                        <w:rPr>
                          <w:color w:val="000000"/>
                        </w:rPr>
                        <w:t>: LibreOffice Basic Macro Organizer dialog</w:t>
                      </w:r>
                    </w:p>
                  </w:txbxContent>
                </v:textbox>
              </v:rect>
            </w:pict>
          </mc:Fallback>
        </mc:AlternateContent>
      </w:r>
    </w:p>
    <w:p>
      <w:pPr>
        <w:pStyle w:val="OOoFigure"/>
        <w:bidi w:val="0"/>
        <w:rPr>
          <w:i w:val="false"/>
          <w:i w:val="false"/>
          <w:iCs w:val="false"/>
          <w:lang w:val="en-US"/>
        </w:rPr>
      </w:pPr>
      <w:r>
        <w:rPr/>
        <mc:AlternateContent>
          <mc:Choice Requires="wps">
            <w:drawing>
              <wp:inline distT="0" distB="0" distL="0" distR="0">
                <wp:extent cx="5829935" cy="3806190"/>
                <wp:effectExtent l="0" t="0" r="0" b="0"/>
                <wp:docPr id="748" name="Shape169"/>
                <a:graphic xmlns:a="http://schemas.openxmlformats.org/drawingml/2006/main">
                  <a:graphicData uri="http://schemas.microsoft.com/office/word/2010/wordprocessingShape">
                    <wps:wsp>
                      <wps:cNvSpPr/>
                      <wps:spPr>
                        <a:xfrm>
                          <a:off x="0" y="0"/>
                          <a:ext cx="5829480" cy="3805560"/>
                        </a:xfrm>
                        <a:prstGeom prst="rect">
                          <a:avLst/>
                        </a:prstGeom>
                        <a:noFill/>
                        <a:ln w="0">
                          <a:noFill/>
                        </a:ln>
                      </wps:spPr>
                      <wps:style>
                        <a:lnRef idx="0"/>
                        <a:fillRef idx="0"/>
                        <a:effectRef idx="0"/>
                        <a:fontRef idx="minor"/>
                      </wps:style>
                      <wps:txbx>
                        <w:txbxContent>
                          <w:p>
                            <w:pPr>
                              <w:pStyle w:val="FrameContents"/>
                              <w:bidi w:val="0"/>
                              <w:jc w:val="left"/>
                              <w:rPr>
                                <w:color w:val="000000"/>
                                <w:del w:id="7675" w:author="Jean Weber" w:date="2016-03-04T07:03:18Z"/>
                              </w:rPr>
                            </w:pPr>
                            <w:r>
                              <w:rPr>
                                <w:color w:val="000000"/>
                              </w:rPr>
                              <w:drawing>
                                <wp:inline distT="0" distB="0" distL="0" distR="0">
                                  <wp:extent cx="5828665" cy="3516630"/>
                                  <wp:effectExtent l="0" t="0" r="0" b="0"/>
                                  <wp:docPr id="750" name="Image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551" descr=""/>
                                          <pic:cNvPicPr>
                                            <a:picLocks noChangeAspect="1" noChangeArrowheads="1"/>
                                          </pic:cNvPicPr>
                                        </pic:nvPicPr>
                                        <pic:blipFill>
                                          <a:blip r:embed="rId275"/>
                                          <a:stretch>
                                            <a:fillRect/>
                                          </a:stretch>
                                        </pic:blipFill>
                                        <pic:spPr bwMode="auto">
                                          <a:xfrm>
                                            <a:off x="0" y="0"/>
                                            <a:ext cx="5828665" cy="351663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169</w:t>
                            </w:r>
                            <w:r>
                              <w:rPr>
                                <w:color w:val="000000"/>
                              </w:rPr>
                              <w:fldChar w:fldCharType="end"/>
                            </w:r>
                            <w:r>
                              <w:rPr>
                                <w:color w:val="000000"/>
                              </w:rPr>
                              <w:t>: Integrated Debugging Environment dialog</w:t>
                            </w:r>
                          </w:p>
                        </w:txbxContent>
                      </wps:txbx>
                      <wps:bodyPr lIns="0" rIns="0" tIns="0" bIns="0">
                        <a:noAutofit/>
                      </wps:bodyPr>
                    </wps:wsp>
                  </a:graphicData>
                </a:graphic>
              </wp:inline>
            </w:drawing>
          </mc:Choice>
          <mc:Fallback>
            <w:pict>
              <v:rect id="shape_0" ID="Shape169" stroked="f" style="position:absolute;margin-left:0pt;margin-top:-299.7pt;width:458.95pt;height:299.6pt;mso-position-vertical:top">
                <w10:wrap type="square"/>
                <v:fill o:detectmouseclick="t" on="false"/>
                <v:stroke color="#3465a4" joinstyle="round" endcap="flat"/>
                <v:textbox>
                  <w:txbxContent>
                    <w:p>
                      <w:pPr>
                        <w:pStyle w:val="FrameContents"/>
                        <w:bidi w:val="0"/>
                        <w:jc w:val="left"/>
                        <w:rPr>
                          <w:color w:val="000000"/>
                          <w:del w:id="7676" w:author="Jean Weber" w:date="2016-03-04T07:03:18Z"/>
                        </w:rPr>
                      </w:pPr>
                      <w:r>
                        <w:rPr>
                          <w:color w:val="000000"/>
                        </w:rPr>
                        <w:drawing>
                          <wp:inline distT="0" distB="0" distL="0" distR="0">
                            <wp:extent cx="5828665" cy="3516630"/>
                            <wp:effectExtent l="0" t="0" r="0" b="0"/>
                            <wp:docPr id="751" name="Image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Image551" descr=""/>
                                    <pic:cNvPicPr>
                                      <a:picLocks noChangeAspect="1" noChangeArrowheads="1"/>
                                    </pic:cNvPicPr>
                                  </pic:nvPicPr>
                                  <pic:blipFill>
                                    <a:blip r:embed="rId275"/>
                                    <a:stretch>
                                      <a:fillRect/>
                                    </a:stretch>
                                  </pic:blipFill>
                                  <pic:spPr bwMode="auto">
                                    <a:xfrm>
                                      <a:off x="0" y="0"/>
                                      <a:ext cx="5828665" cy="351663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169</w:t>
                      </w:r>
                      <w:r>
                        <w:rPr>
                          <w:color w:val="000000"/>
                        </w:rPr>
                        <w:fldChar w:fldCharType="end"/>
                      </w:r>
                      <w:r>
                        <w:rPr>
                          <w:color w:val="000000"/>
                        </w:rPr>
                        <w:t>: Integrated Debugging Environment dialog</w:t>
                      </w:r>
                    </w:p>
                  </w:txbxContent>
                </v:textbox>
              </v:rect>
            </w:pict>
          </mc:Fallback>
        </mc:AlternateContent>
      </w:r>
    </w:p>
    <w:p>
      <w:pPr>
        <w:pStyle w:val="TextBodyListIntro"/>
        <w:bidi w:val="0"/>
        <w:jc w:val="left"/>
        <w:rPr>
          <w:i w:val="false"/>
          <w:i w:val="false"/>
          <w:iCs w:val="false"/>
          <w:lang w:val="en-US"/>
        </w:rPr>
      </w:pPr>
      <w:r>
        <w:rPr/>
        <w:t>Use the following steps to create a library to contain your macro:</w:t>
      </w:r>
    </w:p>
    <w:p>
      <w:pPr>
        <w:pStyle w:val="ListBullet4"/>
        <w:numPr>
          <w:ilvl w:val="0"/>
          <w:numId w:val="153"/>
        </w:numPr>
        <w:bidi w:val="0"/>
        <w:ind w:left="720" w:right="0" w:hanging="227"/>
        <w:jc w:val="left"/>
        <w:rPr>
          <w:i w:val="false"/>
          <w:i w:val="false"/>
          <w:iCs w:val="false"/>
          <w:lang w:val="en-US"/>
        </w:rPr>
      </w:pPr>
      <w:r>
        <w:rPr/>
        <w:t xml:space="preserve">Use </w:t>
      </w:r>
      <w:r>
        <w:rPr>
          <w:rStyle w:val="OOoMenuPath"/>
        </w:rPr>
        <w:t>Tools &gt; Macros &gt; Organize Macros &gt; LibreOffice Basic</w:t>
      </w:r>
      <w:r>
        <w:rPr/>
        <w:t xml:space="preserve"> to open the LibreOffice Basic Macro dialog (</w:t>
      </w:r>
      <w:r>
        <w:rPr/>
        <w:fldChar w:fldCharType="begin"/>
      </w:r>
      <w:r>
        <w:rPr/>
        <w:instrText> REF Ref_Figure412_label_and_number \h </w:instrText>
      </w:r>
      <w:r>
        <w:rPr/>
        <w:fldChar w:fldCharType="separate"/>
      </w:r>
      <w:r>
        <w:rPr/>
        <w:t>Figure 170</w:t>
      </w:r>
      <w:r>
        <w:rPr/>
        <w:fldChar w:fldCharType="end"/>
      </w:r>
      <w:r>
        <w:rPr/>
        <w:t>).</w:t>
      </w:r>
    </w:p>
    <w:p>
      <w:pPr>
        <w:pStyle w:val="ListBullet4"/>
        <w:numPr>
          <w:ilvl w:val="0"/>
          <w:numId w:val="6"/>
        </w:numPr>
        <w:bidi w:val="0"/>
        <w:ind w:left="720" w:right="0" w:hanging="227"/>
        <w:jc w:val="left"/>
        <w:rPr>
          <w:i w:val="false"/>
          <w:i w:val="false"/>
          <w:iCs w:val="false"/>
          <w:lang w:val="en-US"/>
        </w:rPr>
      </w:pPr>
      <w:r>
        <w:rPr/>
        <w:t xml:space="preserve">Click </w:t>
      </w:r>
      <w:r>
        <w:rPr>
          <w:rStyle w:val="OOoMenuPath"/>
        </w:rPr>
        <w:t>Organizer</w:t>
      </w:r>
      <w:r>
        <w:rPr/>
        <w:t xml:space="preserve"> to open the Basic Macro Organizer dialog (</w:t>
      </w:r>
      <w:r>
        <w:rPr/>
        <w:fldChar w:fldCharType="begin"/>
      </w:r>
      <w:r>
        <w:rPr/>
        <w:instrText> REF Ref_Figure413_label_and_number \h </w:instrText>
      </w:r>
      <w:r>
        <w:rPr/>
        <w:fldChar w:fldCharType="separate"/>
      </w:r>
      <w:r>
        <w:rPr/>
        <w:t>Figure 171</w:t>
      </w:r>
      <w:r>
        <w:rPr/>
        <w:fldChar w:fldCharType="end"/>
      </w:r>
      <w:r>
        <w:rPr/>
        <w:t xml:space="preserve">) and select the </w:t>
      </w:r>
      <w:r>
        <w:rPr>
          <w:rStyle w:val="OOoEmphasis"/>
        </w:rPr>
        <w:t>Libraries</w:t>
      </w:r>
      <w:r>
        <w:rPr/>
        <w:t xml:space="preserve"> tab.</w:t>
      </w:r>
    </w:p>
    <w:p>
      <w:pPr>
        <w:pStyle w:val="ListBullet4"/>
        <w:numPr>
          <w:ilvl w:val="0"/>
          <w:numId w:val="6"/>
        </w:numPr>
        <w:bidi w:val="0"/>
        <w:ind w:left="720" w:right="0" w:hanging="227"/>
        <w:jc w:val="left"/>
        <w:rPr>
          <w:i w:val="false"/>
          <w:i w:val="false"/>
          <w:iCs w:val="false"/>
          <w:lang w:val="en-US"/>
        </w:rPr>
      </w:pPr>
      <w:r>
        <w:rPr/>
        <w:t xml:space="preserve">Set the </w:t>
      </w:r>
      <w:r>
        <w:rPr>
          <w:rStyle w:val="OOoEmphasis"/>
        </w:rPr>
        <w:t>Location</w:t>
      </w:r>
      <w:r>
        <w:rPr/>
        <w:t xml:space="preserve"> to </w:t>
      </w:r>
      <w:r>
        <w:rPr>
          <w:rStyle w:val="OOoEmphasis"/>
        </w:rPr>
        <w:t>My Macros &amp; Dialogs</w:t>
      </w:r>
      <w:r>
        <w:rPr/>
        <w:t>, which is the default location.</w:t>
      </w:r>
    </w:p>
    <w:p>
      <w:pPr>
        <w:pStyle w:val="ListBullet4"/>
        <w:numPr>
          <w:ilvl w:val="0"/>
          <w:numId w:val="6"/>
        </w:numPr>
        <w:bidi w:val="0"/>
        <w:ind w:left="720" w:right="0" w:hanging="227"/>
        <w:jc w:val="left"/>
        <w:rPr>
          <w:i w:val="false"/>
          <w:i w:val="false"/>
          <w:iCs w:val="false"/>
          <w:lang w:val="en-US"/>
        </w:rPr>
      </w:pPr>
      <w:r>
        <w:rPr/>
        <w:t xml:space="preserve">Click </w:t>
      </w:r>
      <w:r>
        <w:rPr>
          <w:rStyle w:val="OOoMenuPath"/>
        </w:rPr>
        <w:t>New</w:t>
      </w:r>
      <w:r>
        <w:rPr/>
        <w:t xml:space="preserve"> to open the New Library dialog.</w:t>
      </w:r>
    </w:p>
    <w:p>
      <w:pPr>
        <w:pStyle w:val="ListBullet4"/>
        <w:numPr>
          <w:ilvl w:val="0"/>
          <w:numId w:val="6"/>
        </w:numPr>
        <w:bidi w:val="0"/>
        <w:ind w:left="720" w:right="0" w:hanging="227"/>
        <w:jc w:val="left"/>
        <w:rPr>
          <w:i w:val="false"/>
          <w:i w:val="false"/>
          <w:iCs w:val="false"/>
          <w:lang w:val="en-US"/>
        </w:rPr>
      </w:pPr>
      <w:r>
        <w:rPr/>
        <w:t xml:space="preserve">Enter a library name, for example TestLibrary, and click </w:t>
      </w:r>
      <w:r>
        <w:rPr>
          <w:rStyle w:val="OOoMenuPath"/>
        </w:rPr>
        <w:t>OK</w:t>
      </w:r>
      <w:r>
        <w:rPr/>
        <w:t>.</w:t>
      </w:r>
    </w:p>
    <w:p>
      <w:pPr>
        <w:pStyle w:val="ListBullet4"/>
        <w:numPr>
          <w:ilvl w:val="0"/>
          <w:numId w:val="6"/>
        </w:numPr>
        <w:bidi w:val="0"/>
        <w:ind w:left="720" w:right="0" w:hanging="227"/>
        <w:jc w:val="left"/>
        <w:rPr>
          <w:i w:val="false"/>
          <w:i w:val="false"/>
          <w:iCs w:val="false"/>
          <w:lang w:val="en-US"/>
        </w:rPr>
      </w:pPr>
      <w:r>
        <w:rPr/>
        <w:t xml:space="preserve">Select the </w:t>
      </w:r>
      <w:r>
        <w:rPr>
          <w:rStyle w:val="OOoEmphasis"/>
        </w:rPr>
        <w:t>Modules</w:t>
      </w:r>
      <w:r>
        <w:rPr/>
        <w:t xml:space="preserve"> tab.</w:t>
      </w:r>
    </w:p>
    <w:p>
      <w:pPr>
        <w:pStyle w:val="ListBullet4"/>
        <w:numPr>
          <w:ilvl w:val="0"/>
          <w:numId w:val="6"/>
        </w:numPr>
        <w:bidi w:val="0"/>
        <w:ind w:left="720" w:right="0" w:hanging="227"/>
        <w:jc w:val="left"/>
        <w:rPr>
          <w:i w:val="false"/>
          <w:i w:val="false"/>
          <w:iCs w:val="false"/>
          <w:lang w:val="en-US"/>
        </w:rPr>
      </w:pPr>
      <w:r>
        <w:rPr/>
        <w:t xml:space="preserve">In the </w:t>
      </w:r>
      <w:r>
        <w:rPr>
          <w:rStyle w:val="OOoEmphasis"/>
        </w:rPr>
        <w:t>Module</w:t>
      </w:r>
      <w:r>
        <w:rPr/>
        <w:t xml:space="preserve"> list, expand </w:t>
      </w:r>
      <w:r>
        <w:rPr>
          <w:rStyle w:val="OOoEmphasis"/>
        </w:rPr>
        <w:t>My Macros</w:t>
      </w:r>
      <w:r>
        <w:rPr/>
        <w:t xml:space="preserve"> and select, for example TestLibrary. A module named Module1 already exists and can contain your macro. If you wish, you can click </w:t>
      </w:r>
      <w:r>
        <w:rPr>
          <w:rStyle w:val="OOoMenuPath"/>
        </w:rPr>
        <w:t>New</w:t>
      </w:r>
      <w:r>
        <w:rPr/>
        <w:t xml:space="preserve"> to create another module in the library.</w:t>
      </w:r>
    </w:p>
    <w:p>
      <w:pPr>
        <w:pStyle w:val="ListBullet4"/>
        <w:numPr>
          <w:ilvl w:val="0"/>
          <w:numId w:val="6"/>
        </w:numPr>
        <w:bidi w:val="0"/>
        <w:ind w:left="720" w:right="0" w:hanging="227"/>
        <w:jc w:val="left"/>
        <w:rPr>
          <w:i w:val="false"/>
          <w:i w:val="false"/>
          <w:iCs w:val="false"/>
          <w:lang w:val="en-US"/>
        </w:rPr>
      </w:pPr>
      <w:r>
        <w:rPr/>
        <w:t xml:space="preserve">Select Module1, or the new module that you created, and click </w:t>
      </w:r>
      <w:r>
        <w:rPr>
          <w:rStyle w:val="OOoMenuPath"/>
        </w:rPr>
        <w:t>Edit</w:t>
      </w:r>
      <w:r>
        <w:rPr/>
        <w:t xml:space="preserve"> to open the Integrated Debugging Environment (IDE) (</w:t>
      </w:r>
      <w:r>
        <w:rPr/>
        <w:fldChar w:fldCharType="begin"/>
      </w:r>
      <w:r>
        <w:rPr/>
        <w:instrText> REF Ref_Figure414_label_and_number \h </w:instrText>
      </w:r>
      <w:r>
        <w:rPr/>
        <w:fldChar w:fldCharType="separate"/>
      </w:r>
      <w:r>
        <w:rPr/>
        <w:t>Figure 172</w:t>
      </w:r>
      <w:r>
        <w:rPr/>
        <w:fldChar w:fldCharType="end"/>
      </w:r>
      <w:r>
        <w:rPr/>
        <w:t>). The IDE is a text editor included with LibreOffice that allows you to create and edit macros.</w:t>
      </w:r>
    </w:p>
    <w:p>
      <w:pPr>
        <w:pStyle w:val="ListBullet4"/>
        <w:numPr>
          <w:ilvl w:val="0"/>
          <w:numId w:val="6"/>
        </w:numPr>
        <w:bidi w:val="0"/>
        <w:ind w:left="720" w:right="0" w:hanging="227"/>
        <w:jc w:val="left"/>
        <w:rPr>
          <w:i w:val="false"/>
          <w:i w:val="false"/>
          <w:iCs w:val="false"/>
          <w:lang w:val="en-US"/>
        </w:rPr>
      </w:pPr>
      <w:r>
        <w:rPr/>
        <w:t>When a new module is created, it contains a comment and an empty macro named Main, which does nothing.</w:t>
      </w:r>
    </w:p>
    <w:p>
      <w:pPr>
        <w:pStyle w:val="ListBullet4"/>
        <w:numPr>
          <w:ilvl w:val="0"/>
          <w:numId w:val="6"/>
        </w:numPr>
        <w:bidi w:val="0"/>
        <w:ind w:left="720" w:right="0" w:hanging="227"/>
        <w:jc w:val="left"/>
        <w:rPr>
          <w:i w:val="false"/>
          <w:i w:val="false"/>
          <w:iCs w:val="false"/>
          <w:lang w:val="en-US"/>
        </w:rPr>
      </w:pPr>
      <w:r>
        <w:rPr/>
        <w:t xml:space="preserve">Add the new macro either before Sub Main or after End Sub. </w:t>
      </w:r>
      <w:r>
        <w:rPr/>
        <w:fldChar w:fldCharType="begin"/>
      </w:r>
      <w:r>
        <w:rPr/>
        <w:instrText> REF Ref_Listing1_label_and_number \h </w:instrText>
      </w:r>
      <w:r>
        <w:rPr/>
        <w:fldChar w:fldCharType="separate"/>
      </w:r>
      <w:r>
        <w:rPr/>
        <w:t>Listing 2</w:t>
      </w:r>
      <w:r>
        <w:rPr/>
        <w:fldChar w:fldCharType="end"/>
      </w:r>
      <w:r>
        <w:rPr/>
        <w:t xml:space="preserve"> shows the new macro has been added before Sub Main.</w:t>
      </w:r>
    </w:p>
    <w:p>
      <w:pPr>
        <w:pStyle w:val="Figure"/>
        <w:bidi w:val="0"/>
        <w:spacing w:before="115" w:after="58"/>
        <w:rPr>
          <w:i w:val="false"/>
          <w:i w:val="false"/>
          <w:iCs w:val="false"/>
          <w:lang w:val="en-US"/>
        </w:rPr>
      </w:pPr>
      <w:r>
        <w:rPr/>
        <mc:AlternateContent>
          <mc:Choice Requires="wps">
            <w:drawing>
              <wp:inline distT="0" distB="0" distL="0" distR="0">
                <wp:extent cx="5365750" cy="3438525"/>
                <wp:effectExtent l="0" t="0" r="0" b="0"/>
                <wp:docPr id="752" name="Shape170"/>
                <a:graphic xmlns:a="http://schemas.openxmlformats.org/drawingml/2006/main">
                  <a:graphicData uri="http://schemas.microsoft.com/office/word/2010/wordprocessingShape">
                    <wps:wsp>
                      <wps:cNvSpPr/>
                      <wps:spPr>
                        <a:xfrm>
                          <a:off x="0" y="0"/>
                          <a:ext cx="5365080" cy="343800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5364480" cy="3158490"/>
                                  <wp:effectExtent l="0" t="0" r="0" b="0"/>
                                  <wp:docPr id="754" name="Image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396" descr=""/>
                                          <pic:cNvPicPr>
                                            <a:picLocks noChangeAspect="1" noChangeArrowheads="1"/>
                                          </pic:cNvPicPr>
                                        </pic:nvPicPr>
                                        <pic:blipFill>
                                          <a:blip r:embed="rId276"/>
                                          <a:stretch>
                                            <a:fillRect/>
                                          </a:stretch>
                                        </pic:blipFill>
                                        <pic:spPr bwMode="auto">
                                          <a:xfrm>
                                            <a:off x="0" y="0"/>
                                            <a:ext cx="5364480" cy="3158490"/>
                                          </a:xfrm>
                                          <a:prstGeom prst="rect">
                                            <a:avLst/>
                                          </a:prstGeom>
                                        </pic:spPr>
                                      </pic:pic>
                                    </a:graphicData>
                                  </a:graphic>
                                </wp:inline>
                              </w:drawing>
                            </w:r>
                          </w:p>
                          <w:p>
                            <w:pPr>
                              <w:pStyle w:val="Caption"/>
                              <w:widowControl/>
                              <w:suppressLineNumbers/>
                              <w:bidi w:val="0"/>
                              <w:spacing w:before="0" w:after="0"/>
                              <w:jc w:val="left"/>
                              <w:rPr>
                                <w:color w:val="000000"/>
                              </w:rPr>
                            </w:pPr>
                            <w:bookmarkStart w:id="443" w:name="Ref_Figure412_full"/>
                            <w:bookmarkStart w:id="444" w:name="Ref_Figure41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170</w:t>
                            </w:r>
                            <w:r>
                              <w:rPr>
                                <w:color w:val="000000"/>
                              </w:rPr>
                              <w:fldChar w:fldCharType="end"/>
                            </w:r>
                            <w:bookmarkEnd w:id="444"/>
                            <w:r>
                              <w:rPr>
                                <w:color w:val="000000"/>
                              </w:rPr>
                              <w:t>: LibreOffice Basic Macros dialog</w:t>
                            </w:r>
                            <w:bookmarkEnd w:id="443"/>
                          </w:p>
                        </w:txbxContent>
                      </wps:txbx>
                      <wps:bodyPr lIns="0" rIns="0" tIns="0" bIns="0">
                        <a:noAutofit/>
                      </wps:bodyPr>
                    </wps:wsp>
                  </a:graphicData>
                </a:graphic>
              </wp:inline>
            </w:drawing>
          </mc:Choice>
          <mc:Fallback>
            <w:pict>
              <v:rect id="shape_0" ID="Shape170" stroked="f" style="position:absolute;margin-left:0pt;margin-top:-270.75pt;width:422.4pt;height:270.65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5364480" cy="3158490"/>
                            <wp:effectExtent l="0" t="0" r="0" b="0"/>
                            <wp:docPr id="755" name="Image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Image396" descr=""/>
                                    <pic:cNvPicPr>
                                      <a:picLocks noChangeAspect="1" noChangeArrowheads="1"/>
                                    </pic:cNvPicPr>
                                  </pic:nvPicPr>
                                  <pic:blipFill>
                                    <a:blip r:embed="rId276"/>
                                    <a:stretch>
                                      <a:fillRect/>
                                    </a:stretch>
                                  </pic:blipFill>
                                  <pic:spPr bwMode="auto">
                                    <a:xfrm>
                                      <a:off x="0" y="0"/>
                                      <a:ext cx="5364480" cy="3158490"/>
                                    </a:xfrm>
                                    <a:prstGeom prst="rect">
                                      <a:avLst/>
                                    </a:prstGeom>
                                  </pic:spPr>
                                </pic:pic>
                              </a:graphicData>
                            </a:graphic>
                          </wp:inline>
                        </w:drawing>
                      </w:r>
                    </w:p>
                    <w:p>
                      <w:pPr>
                        <w:pStyle w:val="Caption"/>
                        <w:widowControl/>
                        <w:suppressLineNumbers/>
                        <w:bidi w:val="0"/>
                        <w:spacing w:before="0" w:after="0"/>
                        <w:jc w:val="left"/>
                        <w:rPr>
                          <w:color w:val="000000"/>
                        </w:rPr>
                      </w:pPr>
                      <w:bookmarkStart w:id="445" w:name="Ref_Figure412_full"/>
                      <w:bookmarkStart w:id="446" w:name="Ref_Figure41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170</w:t>
                      </w:r>
                      <w:r>
                        <w:rPr>
                          <w:color w:val="000000"/>
                        </w:rPr>
                        <w:fldChar w:fldCharType="end"/>
                      </w:r>
                      <w:bookmarkEnd w:id="446"/>
                      <w:r>
                        <w:rPr>
                          <w:color w:val="000000"/>
                        </w:rPr>
                        <w:t>: LibreOffice Basic Macros dialog</w:t>
                      </w:r>
                      <w:bookmarkEnd w:id="445"/>
                    </w:p>
                  </w:txbxContent>
                </v:textbox>
              </v:rect>
            </w:pict>
          </mc:Fallback>
        </mc:AlternateContent>
      </w:r>
    </w:p>
    <w:p>
      <w:pPr>
        <w:pStyle w:val="Figure"/>
        <w:bidi w:val="0"/>
        <w:rPr>
          <w:i w:val="false"/>
          <w:i w:val="false"/>
          <w:iCs w:val="false"/>
          <w:lang w:val="en-US"/>
        </w:rPr>
      </w:pPr>
      <w:r>
        <w:rPr/>
        <mc:AlternateContent>
          <mc:Choice Requires="wps">
            <w:drawing>
              <wp:inline distT="0" distB="0" distL="0" distR="0">
                <wp:extent cx="3601085" cy="2555240"/>
                <wp:effectExtent l="0" t="0" r="0" b="0"/>
                <wp:docPr id="756" name="Shape171"/>
                <a:graphic xmlns:a="http://schemas.openxmlformats.org/drawingml/2006/main">
                  <a:graphicData uri="http://schemas.microsoft.com/office/word/2010/wordprocessingShape">
                    <wps:wsp>
                      <wps:cNvSpPr/>
                      <wps:spPr>
                        <a:xfrm>
                          <a:off x="0" y="0"/>
                          <a:ext cx="3600360" cy="2554560"/>
                        </a:xfrm>
                        <a:prstGeom prst="rect">
                          <a:avLst/>
                        </a:prstGeom>
                        <a:noFill/>
                        <a:ln w="0">
                          <a:noFill/>
                        </a:ln>
                      </wps:spPr>
                      <wps:style>
                        <a:lnRef idx="0"/>
                        <a:fillRef idx="0"/>
                        <a:effectRef idx="0"/>
                        <a:fontRef idx="minor"/>
                      </wps:style>
                      <wps:txbx>
                        <w:txbxContent>
                          <w:p>
                            <w:pPr>
                              <w:pStyle w:val="FrameContents"/>
                              <w:bidi w:val="0"/>
                              <w:jc w:val="center"/>
                              <w:rPr>
                                <w:color w:val="000000"/>
                              </w:rPr>
                            </w:pPr>
                            <w:r>
                              <w:rPr>
                                <w:color w:val="000000"/>
                              </w:rPr>
                              <w:drawing>
                                <wp:inline distT="0" distB="0" distL="0" distR="0">
                                  <wp:extent cx="3599815" cy="2321560"/>
                                  <wp:effectExtent l="0" t="0" r="0" b="0"/>
                                  <wp:docPr id="758" name="Image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397" descr=""/>
                                          <pic:cNvPicPr>
                                            <a:picLocks noChangeAspect="1" noChangeArrowheads="1"/>
                                          </pic:cNvPicPr>
                                        </pic:nvPicPr>
                                        <pic:blipFill>
                                          <a:blip r:embed="rId277"/>
                                          <a:stretch>
                                            <a:fillRect/>
                                          </a:stretch>
                                        </pic:blipFill>
                                        <pic:spPr bwMode="auto">
                                          <a:xfrm>
                                            <a:off x="0" y="0"/>
                                            <a:ext cx="3599815" cy="2321560"/>
                                          </a:xfrm>
                                          <a:prstGeom prst="rect">
                                            <a:avLst/>
                                          </a:prstGeom>
                                        </pic:spPr>
                                      </pic:pic>
                                    </a:graphicData>
                                  </a:graphic>
                                </wp:inline>
                              </w:drawing>
                            </w:r>
                          </w:p>
                          <w:p>
                            <w:pPr>
                              <w:pStyle w:val="Caption"/>
                              <w:widowControl/>
                              <w:suppressLineNumbers/>
                              <w:bidi w:val="0"/>
                              <w:spacing w:before="0" w:after="0"/>
                              <w:jc w:val="left"/>
                              <w:rPr>
                                <w:color w:val="000000"/>
                              </w:rPr>
                            </w:pPr>
                            <w:bookmarkStart w:id="447" w:name="Ref_Figure413_full"/>
                            <w:bookmarkStart w:id="448" w:name="Ref_Figure41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171</w:t>
                            </w:r>
                            <w:r>
                              <w:rPr>
                                <w:color w:val="000000"/>
                              </w:rPr>
                              <w:fldChar w:fldCharType="end"/>
                            </w:r>
                            <w:bookmarkEnd w:id="448"/>
                            <w:r>
                              <w:rPr>
                                <w:color w:val="000000"/>
                              </w:rPr>
                              <w:t>: LibreOffice Basic Macro Organizer dialog</w:t>
                            </w:r>
                            <w:bookmarkEnd w:id="447"/>
                          </w:p>
                        </w:txbxContent>
                      </wps:txbx>
                      <wps:bodyPr lIns="0" rIns="0" tIns="0" bIns="0">
                        <a:noAutofit/>
                      </wps:bodyPr>
                    </wps:wsp>
                  </a:graphicData>
                </a:graphic>
              </wp:inline>
            </w:drawing>
          </mc:Choice>
          <mc:Fallback>
            <w:pict>
              <v:rect id="shape_0" ID="Shape171" stroked="f" style="position:absolute;margin-left:0pt;margin-top:-201.2pt;width:283.45pt;height:201.1pt;mso-position-vertical:top">
                <w10:wrap type="square"/>
                <v:fill o:detectmouseclick="t" on="false"/>
                <v:stroke color="#3465a4" joinstyle="round" endcap="flat"/>
                <v:textbox>
                  <w:txbxContent>
                    <w:p>
                      <w:pPr>
                        <w:pStyle w:val="FrameContents"/>
                        <w:bidi w:val="0"/>
                        <w:jc w:val="center"/>
                        <w:rPr>
                          <w:color w:val="000000"/>
                        </w:rPr>
                      </w:pPr>
                      <w:r>
                        <w:rPr>
                          <w:color w:val="000000"/>
                        </w:rPr>
                        <w:drawing>
                          <wp:inline distT="0" distB="0" distL="0" distR="0">
                            <wp:extent cx="3599815" cy="2321560"/>
                            <wp:effectExtent l="0" t="0" r="0" b="0"/>
                            <wp:docPr id="759" name="Image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Image397" descr=""/>
                                    <pic:cNvPicPr>
                                      <a:picLocks noChangeAspect="1" noChangeArrowheads="1"/>
                                    </pic:cNvPicPr>
                                  </pic:nvPicPr>
                                  <pic:blipFill>
                                    <a:blip r:embed="rId277"/>
                                    <a:stretch>
                                      <a:fillRect/>
                                    </a:stretch>
                                  </pic:blipFill>
                                  <pic:spPr bwMode="auto">
                                    <a:xfrm>
                                      <a:off x="0" y="0"/>
                                      <a:ext cx="3599815" cy="2321560"/>
                                    </a:xfrm>
                                    <a:prstGeom prst="rect">
                                      <a:avLst/>
                                    </a:prstGeom>
                                  </pic:spPr>
                                </pic:pic>
                              </a:graphicData>
                            </a:graphic>
                          </wp:inline>
                        </w:drawing>
                      </w:r>
                    </w:p>
                    <w:p>
                      <w:pPr>
                        <w:pStyle w:val="Caption"/>
                        <w:widowControl/>
                        <w:suppressLineNumbers/>
                        <w:bidi w:val="0"/>
                        <w:spacing w:before="0" w:after="0"/>
                        <w:jc w:val="left"/>
                        <w:rPr>
                          <w:color w:val="000000"/>
                        </w:rPr>
                      </w:pPr>
                      <w:bookmarkStart w:id="449" w:name="Ref_Figure413_full"/>
                      <w:bookmarkStart w:id="450" w:name="Ref_Figure41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171</w:t>
                      </w:r>
                      <w:r>
                        <w:rPr>
                          <w:color w:val="000000"/>
                        </w:rPr>
                        <w:fldChar w:fldCharType="end"/>
                      </w:r>
                      <w:bookmarkEnd w:id="450"/>
                      <w:r>
                        <w:rPr>
                          <w:color w:val="000000"/>
                        </w:rPr>
                        <w:t>: LibreOffice Basic Macro Organizer dialog</w:t>
                      </w:r>
                      <w:bookmarkEnd w:id="449"/>
                    </w:p>
                  </w:txbxContent>
                </v:textbox>
              </v:rect>
            </w:pict>
          </mc:Fallback>
        </mc:AlternateContent>
      </w:r>
    </w:p>
    <w:p>
      <w:pPr>
        <w:pStyle w:val="ListBullet4"/>
        <w:numPr>
          <w:ilvl w:val="0"/>
          <w:numId w:val="6"/>
        </w:numPr>
        <w:bidi w:val="0"/>
        <w:ind w:left="720" w:right="0" w:hanging="227"/>
        <w:jc w:val="left"/>
        <w:rPr>
          <w:i w:val="false"/>
          <w:i w:val="false"/>
          <w:iCs w:val="false"/>
          <w:lang w:val="en-US"/>
        </w:rPr>
      </w:pPr>
      <w:r>
        <w:rPr/>
        <w:t xml:space="preserve">Click the </w:t>
      </w:r>
      <w:r>
        <w:rPr>
          <w:rStyle w:val="OOoMenuPath"/>
        </w:rPr>
        <w:t>Compile</w:t>
      </w:r>
      <w:r>
        <w:rPr/>
        <w:t xml:space="preserve"> icon </w:t>
      </w:r>
      <w:r>
        <w:rPr/>
        <w:drawing>
          <wp:inline distT="0" distB="0" distL="0" distR="0">
            <wp:extent cx="241300" cy="227965"/>
            <wp:effectExtent l="0" t="0" r="0" b="0"/>
            <wp:docPr id="760" name="Image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398" descr=""/>
                    <pic:cNvPicPr>
                      <a:picLocks noChangeAspect="1" noChangeArrowheads="1"/>
                    </pic:cNvPicPr>
                  </pic:nvPicPr>
                  <pic:blipFill>
                    <a:blip r:embed="rId278"/>
                    <a:stretch>
                      <a:fillRect/>
                    </a:stretch>
                  </pic:blipFill>
                  <pic:spPr bwMode="auto">
                    <a:xfrm>
                      <a:off x="0" y="0"/>
                      <a:ext cx="241300" cy="227965"/>
                    </a:xfrm>
                    <a:prstGeom prst="rect">
                      <a:avLst/>
                    </a:prstGeom>
                  </pic:spPr>
                </pic:pic>
              </a:graphicData>
            </a:graphic>
          </wp:inline>
        </w:drawing>
      </w:r>
      <w:r>
        <w:rPr/>
        <w:t xml:space="preserve"> on the Macro toolbar to compile the macro.</w:t>
      </w:r>
    </w:p>
    <w:p>
      <w:pPr>
        <w:pStyle w:val="ListBullet4"/>
        <w:numPr>
          <w:ilvl w:val="0"/>
          <w:numId w:val="6"/>
        </w:numPr>
        <w:bidi w:val="0"/>
        <w:ind w:left="720" w:right="0" w:hanging="227"/>
        <w:jc w:val="left"/>
        <w:rPr>
          <w:i w:val="false"/>
          <w:i w:val="false"/>
          <w:iCs w:val="false"/>
          <w:lang w:val="en-US"/>
        </w:rPr>
      </w:pPr>
      <w:r>
        <w:rPr/>
        <w:t xml:space="preserve">Place the cursor in the HelloMacro subroutine and click the </w:t>
      </w:r>
      <w:r>
        <w:rPr>
          <w:rStyle w:val="OOoMenuPath"/>
        </w:rPr>
        <w:t>Run BASIC</w:t>
      </w:r>
      <w:r>
        <w:rPr/>
        <w:t xml:space="preserve"> icon </w:t>
      </w:r>
      <w:r>
        <w:rPr/>
        <w:drawing>
          <wp:inline distT="0" distB="0" distL="0" distR="0">
            <wp:extent cx="227965" cy="190500"/>
            <wp:effectExtent l="0" t="0" r="0" b="0"/>
            <wp:docPr id="761" name="Image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Image399" descr=""/>
                    <pic:cNvPicPr>
                      <a:picLocks noChangeAspect="1" noChangeArrowheads="1"/>
                    </pic:cNvPicPr>
                  </pic:nvPicPr>
                  <pic:blipFill>
                    <a:blip r:embed="rId279"/>
                    <a:stretch>
                      <a:fillRect/>
                    </a:stretch>
                  </pic:blipFill>
                  <pic:spPr bwMode="auto">
                    <a:xfrm>
                      <a:off x="0" y="0"/>
                      <a:ext cx="227965" cy="190500"/>
                    </a:xfrm>
                    <a:prstGeom prst="rect">
                      <a:avLst/>
                    </a:prstGeom>
                  </pic:spPr>
                </pic:pic>
              </a:graphicData>
            </a:graphic>
          </wp:inline>
        </w:drawing>
      </w:r>
      <w:r>
        <w:rPr/>
        <w:t xml:space="preserve"> on the Macro toolbar, or press the </w:t>
      </w:r>
      <w:r>
        <w:rPr>
          <w:rStyle w:val="OOoKeystroke"/>
        </w:rPr>
        <w:t>F5</w:t>
      </w:r>
      <w:r>
        <w:rPr/>
        <w:t xml:space="preserve"> key, to run the HelloMacro in the module. A small dialog will open with the word “Hello” displayed. If the cursor is not in a subroutine or function, a dialog will open; select the macro to run.</w:t>
      </w:r>
    </w:p>
    <w:p>
      <w:pPr>
        <w:pStyle w:val="ListBullet4"/>
        <w:numPr>
          <w:ilvl w:val="0"/>
          <w:numId w:val="6"/>
        </w:numPr>
        <w:bidi w:val="0"/>
        <w:ind w:left="720" w:right="0" w:hanging="227"/>
        <w:jc w:val="left"/>
        <w:rPr>
          <w:i w:val="false"/>
          <w:i w:val="false"/>
          <w:iCs w:val="false"/>
          <w:lang w:val="en-US"/>
        </w:rPr>
      </w:pPr>
      <w:r>
        <w:rPr/>
        <w:t xml:space="preserve">Click </w:t>
      </w:r>
      <w:r>
        <w:rPr>
          <w:rStyle w:val="OOoMenuPath"/>
        </w:rPr>
        <w:t>OK</w:t>
      </w:r>
      <w:r>
        <w:rPr/>
        <w:t xml:space="preserve"> to close this small dialog.</w:t>
      </w:r>
    </w:p>
    <w:p>
      <w:pPr>
        <w:pStyle w:val="ListBullet4"/>
        <w:numPr>
          <w:ilvl w:val="0"/>
          <w:numId w:val="6"/>
        </w:numPr>
        <w:bidi w:val="0"/>
        <w:ind w:left="720" w:right="0" w:hanging="227"/>
        <w:jc w:val="left"/>
        <w:rPr>
          <w:i w:val="false"/>
          <w:i w:val="false"/>
          <w:iCs w:val="false"/>
          <w:lang w:val="en-US"/>
        </w:rPr>
      </w:pPr>
      <w:r>
        <w:rPr/>
        <w:t xml:space="preserve">To select and run any macro in the module, click the </w:t>
      </w:r>
      <w:r>
        <w:rPr>
          <w:rStyle w:val="OOoMenuPath"/>
        </w:rPr>
        <w:t xml:space="preserve">Select Macro </w:t>
      </w:r>
      <w:r>
        <w:rPr/>
        <w:t xml:space="preserve">icon </w:t>
      </w:r>
      <w:r>
        <w:rPr/>
        <w:drawing>
          <wp:inline distT="0" distB="0" distL="0" distR="0">
            <wp:extent cx="215900" cy="215900"/>
            <wp:effectExtent l="0" t="0" r="0" b="0"/>
            <wp:docPr id="762" name="Image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400" descr=""/>
                    <pic:cNvPicPr>
                      <a:picLocks noChangeAspect="1" noChangeArrowheads="1"/>
                    </pic:cNvPicPr>
                  </pic:nvPicPr>
                  <pic:blipFill>
                    <a:blip r:embed="rId280"/>
                    <a:stretch>
                      <a:fillRect/>
                    </a:stretch>
                  </pic:blipFill>
                  <pic:spPr bwMode="auto">
                    <a:xfrm>
                      <a:off x="0" y="0"/>
                      <a:ext cx="215900" cy="215900"/>
                    </a:xfrm>
                    <a:prstGeom prst="rect">
                      <a:avLst/>
                    </a:prstGeom>
                  </pic:spPr>
                </pic:pic>
              </a:graphicData>
            </a:graphic>
          </wp:inline>
        </w:drawing>
      </w:r>
      <w:r>
        <w:rPr/>
        <w:t xml:space="preserve"> on the Standard toolbar or go to </w:t>
      </w:r>
      <w:r>
        <w:rPr>
          <w:rStyle w:val="OOoMenuPath"/>
        </w:rPr>
        <w:t>Tools &gt; Macros &gt; Organize Macros &gt; LibreOffice Basic</w:t>
      </w:r>
      <w:r>
        <w:rPr/>
        <w:t>.</w:t>
      </w:r>
    </w:p>
    <w:p>
      <w:pPr>
        <w:pStyle w:val="ListBullet4"/>
        <w:numPr>
          <w:ilvl w:val="0"/>
          <w:numId w:val="6"/>
        </w:numPr>
        <w:bidi w:val="0"/>
        <w:ind w:left="720" w:right="0" w:hanging="227"/>
        <w:jc w:val="left"/>
        <w:rPr>
          <w:i w:val="false"/>
          <w:i w:val="false"/>
          <w:iCs w:val="false"/>
          <w:lang w:val="en-US"/>
        </w:rPr>
      </w:pPr>
      <w:r>
        <w:rPr/>
        <w:t xml:space="preserve">Select a macro and then click </w:t>
      </w:r>
      <w:r>
        <w:rPr>
          <w:rStyle w:val="MenuPath"/>
        </w:rPr>
        <w:t>Run</w:t>
      </w:r>
      <w:r>
        <w:rPr/>
        <w:t>.</w:t>
      </w:r>
    </w:p>
    <w:p>
      <w:pPr>
        <w:pStyle w:val="Figure"/>
        <w:bidi w:val="0"/>
        <w:rPr>
          <w:i w:val="false"/>
          <w:i w:val="false"/>
          <w:iCs w:val="false"/>
          <w:lang w:val="en-US"/>
        </w:rPr>
      </w:pPr>
      <w:r>
        <w:rPr/>
        <mc:AlternateContent>
          <mc:Choice Requires="wps">
            <w:drawing>
              <wp:inline distT="0" distB="0" distL="0" distR="0">
                <wp:extent cx="5829935" cy="3887470"/>
                <wp:effectExtent l="0" t="0" r="0" b="0"/>
                <wp:docPr id="763" name="Shape172"/>
                <a:graphic xmlns:a="http://schemas.openxmlformats.org/drawingml/2006/main">
                  <a:graphicData uri="http://schemas.microsoft.com/office/word/2010/wordprocessingShape">
                    <wps:wsp>
                      <wps:cNvSpPr/>
                      <wps:spPr>
                        <a:xfrm>
                          <a:off x="0" y="0"/>
                          <a:ext cx="5829480" cy="3886920"/>
                        </a:xfrm>
                        <a:prstGeom prst="rect">
                          <a:avLst/>
                        </a:prstGeom>
                        <a:noFill/>
                        <a:ln w="0">
                          <a:noFill/>
                        </a:ln>
                      </wps:spPr>
                      <wps:style>
                        <a:lnRef idx="0"/>
                        <a:fillRef idx="0"/>
                        <a:effectRef idx="0"/>
                        <a:fontRef idx="minor"/>
                      </wps:style>
                      <wps:txbx>
                        <w:txbxContent>
                          <w:p>
                            <w:pPr>
                              <w:pStyle w:val="FrameContents"/>
                              <w:bidi w:val="0"/>
                              <w:jc w:val="left"/>
                              <w:rPr>
                                <w:color w:val="000000"/>
                              </w:rPr>
                            </w:pPr>
                            <w:r>
                              <w:rPr>
                                <w:color w:val="000000"/>
                              </w:rPr>
                              <w:drawing>
                                <wp:inline distT="0" distB="0" distL="0" distR="0">
                                  <wp:extent cx="5828665" cy="3516630"/>
                                  <wp:effectExtent l="0" t="0" r="0" b="0"/>
                                  <wp:docPr id="765" name="Image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Image401" descr=""/>
                                          <pic:cNvPicPr>
                                            <a:picLocks noChangeAspect="1" noChangeArrowheads="1"/>
                                          </pic:cNvPicPr>
                                        </pic:nvPicPr>
                                        <pic:blipFill>
                                          <a:blip r:embed="rId281"/>
                                          <a:stretch>
                                            <a:fillRect/>
                                          </a:stretch>
                                        </pic:blipFill>
                                        <pic:spPr bwMode="auto">
                                          <a:xfrm>
                                            <a:off x="0" y="0"/>
                                            <a:ext cx="5828665" cy="3516630"/>
                                          </a:xfrm>
                                          <a:prstGeom prst="rect">
                                            <a:avLst/>
                                          </a:prstGeom>
                                        </pic:spPr>
                                      </pic:pic>
                                    </a:graphicData>
                                  </a:graphic>
                                </wp:inline>
                              </w:drawing>
                            </w:r>
                          </w:p>
                          <w:p>
                            <w:pPr>
                              <w:pStyle w:val="Caption"/>
                              <w:widowControl/>
                              <w:suppressLineNumbers/>
                              <w:bidi w:val="0"/>
                              <w:spacing w:before="0" w:after="0"/>
                              <w:jc w:val="left"/>
                              <w:rPr>
                                <w:color w:val="000000"/>
                              </w:rPr>
                            </w:pPr>
                            <w:bookmarkStart w:id="451" w:name="Ref_Figure414_full"/>
                            <w:bookmarkStart w:id="452" w:name="Ref_Figure41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172</w:t>
                            </w:r>
                            <w:r>
                              <w:rPr>
                                <w:color w:val="000000"/>
                              </w:rPr>
                              <w:fldChar w:fldCharType="end"/>
                            </w:r>
                            <w:bookmarkEnd w:id="452"/>
                            <w:r>
                              <w:rPr>
                                <w:color w:val="000000"/>
                              </w:rPr>
                              <w:t>: Integrated Debugging Environment dialog</w:t>
                            </w:r>
                            <w:bookmarkEnd w:id="451"/>
                          </w:p>
                        </w:txbxContent>
                      </wps:txbx>
                      <wps:bodyPr lIns="0" rIns="0" tIns="0" bIns="0">
                        <a:noAutofit/>
                      </wps:bodyPr>
                    </wps:wsp>
                  </a:graphicData>
                </a:graphic>
              </wp:inline>
            </w:drawing>
          </mc:Choice>
          <mc:Fallback>
            <w:pict>
              <v:rect id="shape_0" ID="Shape172" stroked="f" style="position:absolute;margin-left:0pt;margin-top:-306.1pt;width:458.95pt;height:306pt;mso-position-vertical:top">
                <w10:wrap type="square"/>
                <v:fill o:detectmouseclick="t" on="false"/>
                <v:stroke color="#3465a4" joinstyle="round" endcap="flat"/>
                <v:textbox>
                  <w:txbxContent>
                    <w:p>
                      <w:pPr>
                        <w:pStyle w:val="FrameContents"/>
                        <w:bidi w:val="0"/>
                        <w:jc w:val="left"/>
                        <w:rPr>
                          <w:color w:val="000000"/>
                        </w:rPr>
                      </w:pPr>
                      <w:r>
                        <w:rPr>
                          <w:color w:val="000000"/>
                        </w:rPr>
                        <w:drawing>
                          <wp:inline distT="0" distB="0" distL="0" distR="0">
                            <wp:extent cx="5828665" cy="3516630"/>
                            <wp:effectExtent l="0" t="0" r="0" b="0"/>
                            <wp:docPr id="766" name="Image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401" descr=""/>
                                    <pic:cNvPicPr>
                                      <a:picLocks noChangeAspect="1" noChangeArrowheads="1"/>
                                    </pic:cNvPicPr>
                                  </pic:nvPicPr>
                                  <pic:blipFill>
                                    <a:blip r:embed="rId281"/>
                                    <a:stretch>
                                      <a:fillRect/>
                                    </a:stretch>
                                  </pic:blipFill>
                                  <pic:spPr bwMode="auto">
                                    <a:xfrm>
                                      <a:off x="0" y="0"/>
                                      <a:ext cx="5828665" cy="3516630"/>
                                    </a:xfrm>
                                    <a:prstGeom prst="rect">
                                      <a:avLst/>
                                    </a:prstGeom>
                                  </pic:spPr>
                                </pic:pic>
                              </a:graphicData>
                            </a:graphic>
                          </wp:inline>
                        </w:drawing>
                      </w:r>
                    </w:p>
                    <w:p>
                      <w:pPr>
                        <w:pStyle w:val="Caption"/>
                        <w:widowControl/>
                        <w:suppressLineNumbers/>
                        <w:bidi w:val="0"/>
                        <w:spacing w:before="0" w:after="0"/>
                        <w:jc w:val="left"/>
                        <w:rPr>
                          <w:color w:val="000000"/>
                        </w:rPr>
                      </w:pPr>
                      <w:bookmarkStart w:id="453" w:name="Ref_Figure414_full"/>
                      <w:bookmarkStart w:id="454" w:name="Ref_Figure41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172</w:t>
                      </w:r>
                      <w:r>
                        <w:rPr>
                          <w:color w:val="000000"/>
                        </w:rPr>
                        <w:fldChar w:fldCharType="end"/>
                      </w:r>
                      <w:bookmarkEnd w:id="454"/>
                      <w:r>
                        <w:rPr>
                          <w:color w:val="000000"/>
                        </w:rPr>
                        <w:t>: Integrated Debugging Environment dialog</w:t>
                      </w:r>
                      <w:bookmarkEnd w:id="453"/>
                    </w:p>
                  </w:txbxContent>
                </v:textbox>
              </v:rect>
            </w:pict>
          </mc:Fallback>
        </mc:AlternateContent>
      </w:r>
    </w:p>
    <w:p>
      <w:pPr>
        <w:pStyle w:val="Caption"/>
        <w:bidi w:val="0"/>
        <w:jc w:val="left"/>
        <w:rPr>
          <w:i w:val="false"/>
          <w:i w:val="false"/>
          <w:iCs w:val="false"/>
          <w:lang w:val="en-US"/>
        </w:rPr>
      </w:pPr>
      <w:bookmarkStart w:id="455" w:name="Ref_Listing1_label_and_number"/>
      <w:r>
        <w:rPr/>
        <w:t xml:space="preserve">Listing </w:t>
      </w:r>
      <w:r>
        <w:rPr/>
        <w:fldChar w:fldCharType="begin"/>
      </w:r>
      <w:r>
        <w:rPr/>
        <w:instrText> SEQ Listing \* ARABIC </w:instrText>
      </w:r>
      <w:r>
        <w:rPr/>
        <w:fldChar w:fldCharType="separate"/>
      </w:r>
      <w:r>
        <w:rPr/>
        <w:t>2</w:t>
      </w:r>
      <w:r>
        <w:rPr/>
        <w:fldChar w:fldCharType="end"/>
      </w:r>
      <w:bookmarkEnd w:id="455"/>
      <w:r>
        <w:rPr/>
        <w:t>: Module1 after adding the new macro.</w:t>
      </w:r>
    </w:p>
    <w:p>
      <w:pPr>
        <w:pStyle w:val="Code1"/>
        <w:bidi w:val="0"/>
        <w:spacing w:before="0" w:after="0"/>
        <w:jc w:val="left"/>
        <w:rPr>
          <w:i w:val="false"/>
          <w:i w:val="false"/>
          <w:iCs w:val="false"/>
          <w:lang w:val="en-US"/>
          <w:ins w:id="7678" w:author="Jean Weber" w:date="2016-03-04T07:03:18Z"/>
        </w:rPr>
      </w:pPr>
      <w:ins w:id="7677" w:author="Jean Weber" w:date="2016-03-04T07:03:18Z">
        <w:r>
          <w:rPr>
            <w:i w:val="false"/>
            <w:iCs w:val="false"/>
            <w:lang w:val="en-US"/>
          </w:rPr>
        </w:r>
      </w:ins>
    </w:p>
    <w:p>
      <w:pPr>
        <w:pStyle w:val="Code1"/>
        <w:bidi w:val="0"/>
        <w:spacing w:before="0" w:after="0"/>
        <w:jc w:val="left"/>
        <w:rPr>
          <w:i w:val="false"/>
          <w:i w:val="false"/>
          <w:iCs w:val="false"/>
          <w:lang w:val="en-US"/>
        </w:rPr>
      </w:pPr>
      <w:r>
        <w:rPr>
          <w:rStyle w:val="LOCodeComment"/>
          <w:b w:val="false"/>
          <w:bCs w:val="false"/>
          <w:sz w:val="20"/>
          <w:szCs w:val="20"/>
        </w:rPr>
        <w:t>REM  *****  BASIC  *****</w:t>
      </w:r>
    </w:p>
    <w:p>
      <w:pPr>
        <w:pStyle w:val="Code1"/>
        <w:bidi w:val="0"/>
        <w:spacing w:before="0" w:after="0"/>
        <w:jc w:val="left"/>
        <w:rPr>
          <w:rStyle w:val="LOCodeKeyWord"/>
          <w:rFonts w:ascii="Liberation Mono" w:hAnsi="Liberation Mono"/>
        </w:rPr>
      </w:pPr>
      <w:r>
        <w:rPr/>
      </w:r>
    </w:p>
    <w:p>
      <w:pPr>
        <w:pStyle w:val="Code1"/>
        <w:bidi w:val="0"/>
        <w:spacing w:before="0" w:after="0"/>
        <w:jc w:val="left"/>
        <w:rPr>
          <w:i w:val="false"/>
          <w:i w:val="false"/>
          <w:iCs w:val="false"/>
          <w:lang w:val="en-US"/>
        </w:rPr>
      </w:pPr>
      <w:r>
        <w:rPr>
          <w:rStyle w:val="LOCodeKeyWord"/>
        </w:rPr>
        <w:t>Sub</w:t>
      </w:r>
      <w:r>
        <w:rPr/>
        <w:t xml:space="preserve"> </w:t>
      </w:r>
      <w:r>
        <w:rPr>
          <w:rStyle w:val="LOCodeIdent"/>
        </w:rPr>
        <w:t>HelloMacro</w:t>
      </w:r>
    </w:p>
    <w:p>
      <w:pPr>
        <w:pStyle w:val="Code1"/>
        <w:bidi w:val="0"/>
        <w:spacing w:before="0" w:after="0"/>
        <w:jc w:val="left"/>
        <w:rPr>
          <w:i w:val="false"/>
          <w:i w:val="false"/>
          <w:iCs w:val="false"/>
          <w:lang w:val="en-US"/>
        </w:rPr>
      </w:pPr>
      <w:r>
        <w:rPr>
          <w:rStyle w:val="LOCodeComment"/>
          <w:rFonts w:ascii="DejaVu Sans Mono" w:hAnsi="DejaVu Sans Mono"/>
          <w:b w:val="false"/>
          <w:bCs w:val="false"/>
          <w:sz w:val="20"/>
          <w:szCs w:val="20"/>
        </w:rPr>
        <w:t xml:space="preserve">  </w:t>
      </w:r>
      <w:r>
        <w:rPr>
          <w:rStyle w:val="LOCodeKeyWord"/>
        </w:rPr>
        <w:t>Print</w:t>
      </w:r>
      <w:r>
        <w:rPr/>
        <w:t xml:space="preserve"> </w:t>
      </w:r>
      <w:r>
        <w:rPr>
          <w:rStyle w:val="LOCodeLiteral"/>
        </w:rPr>
        <w:t>"Hello"</w:t>
      </w:r>
    </w:p>
    <w:p>
      <w:pPr>
        <w:pStyle w:val="Code1"/>
        <w:bidi w:val="0"/>
        <w:spacing w:before="0" w:after="0"/>
        <w:jc w:val="left"/>
        <w:rPr>
          <w:i w:val="false"/>
          <w:i w:val="false"/>
          <w:iCs w:val="false"/>
          <w:lang w:val="en-US"/>
        </w:rPr>
      </w:pPr>
      <w:r>
        <w:rPr>
          <w:rStyle w:val="LOCodeKeyWord"/>
        </w:rPr>
        <w:t>End</w:t>
      </w:r>
      <w:r>
        <w:rPr>
          <w:rStyle w:val="LOCodeComment"/>
        </w:rPr>
        <w:t xml:space="preserve"> S</w:t>
      </w:r>
      <w:r>
        <w:rPr>
          <w:rStyle w:val="LOCodeKeyWord"/>
        </w:rPr>
        <w:t>ub</w:t>
      </w:r>
    </w:p>
    <w:p>
      <w:pPr>
        <w:pStyle w:val="TextBody"/>
        <w:bidi w:val="0"/>
        <w:spacing w:before="0" w:after="0"/>
        <w:jc w:val="left"/>
        <w:rPr>
          <w:rStyle w:val="LOCodeKeyWord"/>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KeyWord"/>
        </w:rPr>
        <w:t>Sub</w:t>
      </w:r>
      <w:r>
        <w:rPr/>
        <w:t xml:space="preserve"> </w:t>
      </w:r>
      <w:r>
        <w:rPr>
          <w:rStyle w:val="LOCodeIdent"/>
        </w:rPr>
        <w:t>Main</w:t>
      </w:r>
    </w:p>
    <w:p>
      <w:pPr>
        <w:pStyle w:val="Code1"/>
        <w:bidi w:val="0"/>
        <w:spacing w:before="0" w:after="0"/>
        <w:jc w:val="left"/>
        <w:rPr>
          <w:i w:val="false"/>
          <w:i w:val="false"/>
          <w:iCs w:val="false"/>
          <w:lang w:val="en-US"/>
        </w:rPr>
      </w:pPr>
      <w:r>
        <w:rPr>
          <w:i w:val="false"/>
          <w:iCs w:val="false"/>
          <w:lang w:val="en-US"/>
        </w:rPr>
      </w:r>
    </w:p>
    <w:p>
      <w:pPr>
        <w:pStyle w:val="Code1"/>
        <w:bidi w:val="0"/>
        <w:jc w:val="left"/>
        <w:rPr>
          <w:i w:val="false"/>
          <w:i w:val="false"/>
          <w:iCs w:val="false"/>
          <w:lang w:val="en-US"/>
        </w:rPr>
      </w:pPr>
      <w:r>
        <w:rPr>
          <w:rStyle w:val="LOCodeKeyWord"/>
        </w:rPr>
        <w:t>End</w:t>
      </w:r>
      <w:r>
        <w:rPr>
          <w:rStyle w:val="OOoMenuPath"/>
        </w:rPr>
        <w:t xml:space="preserve"> </w:t>
      </w:r>
      <w:r>
        <w:rPr>
          <w:rStyle w:val="LOCodeKeyWord"/>
        </w:rPr>
        <w:t>Sub</w:t>
      </w:r>
    </w:p>
    <w:p>
      <w:pPr>
        <w:pStyle w:val="Heading2"/>
        <w:numPr>
          <w:ilvl w:val="2"/>
          <w:numId w:val="3"/>
        </w:numPr>
        <w:bidi w:val="0"/>
        <w:ind w:left="0" w:right="0" w:hanging="0"/>
        <w:jc w:val="left"/>
        <w:rPr>
          <w:i w:val="false"/>
          <w:i w:val="false"/>
          <w:iCs w:val="false"/>
          <w:lang w:val="en-US"/>
        </w:rPr>
      </w:pPr>
      <w:bookmarkStart w:id="456" w:name="__RefHeading__5136_1196992793"/>
      <w:bookmarkEnd w:id="456"/>
      <w:r>
        <w:rPr/>
        <w:t xml:space="preserve">Recording a </w:t>
      </w:r>
      <w:r>
        <w:fldChar w:fldCharType="begin"/>
      </w:r>
      <w:r>
        <w:rPr/>
        <w:instrText> XE "macros:recording: : " </w:instrText>
      </w:r>
      <w:r>
        <w:rPr/>
        <w:fldChar w:fldCharType="separate"/>
      </w:r>
      <w:r>
        <w:rPr/>
      </w:r>
      <w:r>
        <w:rPr/>
        <w:fldChar w:fldCharType="end"/>
      </w:r>
      <w:r>
        <w:rPr/>
        <w:t>macro</w:t>
      </w:r>
    </w:p>
    <w:p>
      <w:pPr>
        <w:pStyle w:val="TextBody"/>
        <w:bidi w:val="0"/>
        <w:jc w:val="left"/>
        <w:rPr>
          <w:i w:val="false"/>
          <w:i w:val="false"/>
          <w:iCs w:val="false"/>
          <w:lang w:val="en-US"/>
        </w:rPr>
      </w:pPr>
      <w:r>
        <w:rPr/>
        <w:t>If you have to repeatedly enter the same information, you can copy this information after it has been entered into your document for the first time, then paste the information into your document each time you want to use it. However, if something else is copied to the clipboard, the contents on the clipboard are changed. This means that you have to re-copy your repeated information. To overcome this problem, you can create a macro that enters your repeated information.</w:t>
      </w:r>
    </w:p>
    <w:p>
      <w:pPr>
        <w:pStyle w:val="HeadingNote"/>
        <w:numPr>
          <w:ilvl w:val="0"/>
          <w:numId w:val="24"/>
        </w:numPr>
        <w:bidi w:val="0"/>
        <w:jc w:val="left"/>
        <w:rPr>
          <w:i w:val="false"/>
          <w:i w:val="false"/>
          <w:iCs w:val="false"/>
          <w:lang w:val="en-US"/>
          <w:ins w:id="7680" w:author="Jean Weber" w:date="2016-03-04T07:03:18Z"/>
        </w:rPr>
      </w:pPr>
      <w:ins w:id="7679" w:author="Jean Weber" w:date="2016-03-04T07:03:18Z">
        <w:r>
          <w:rPr/>
          <w:t>Note</w:t>
        </w:r>
      </w:ins>
    </w:p>
    <w:p>
      <w:pPr>
        <w:pStyle w:val="TextNote"/>
        <w:bidi w:val="0"/>
        <w:jc w:val="left"/>
        <w:rPr>
          <w:i w:val="false"/>
          <w:i w:val="false"/>
          <w:iCs w:val="false"/>
          <w:lang w:val="en-US"/>
        </w:rPr>
      </w:pPr>
      <w:ins w:id="7681" w:author="Jean Weber" w:date="2016-03-04T07:03:18Z">
        <w:r>
          <w:rPr/>
          <w:t xml:space="preserve">For some types of information that you want to repeatedly enter into a document, it may be more convenient to create an AutoText file. See the </w:t>
        </w:r>
      </w:ins>
      <w:ins w:id="7682" w:author="Jean Weber" w:date="2016-03-04T07:03:18Z">
        <w:r>
          <w:rPr>
            <w:rStyle w:val="OOoEmphasis"/>
          </w:rPr>
          <w:t>Writer Guide Chapter 3 Working with Text</w:t>
        </w:r>
      </w:ins>
      <w:ins w:id="7683" w:author="Jean Weber" w:date="2016-03-04T07:03:18Z">
        <w:r>
          <w:rPr/>
          <w:t xml:space="preserve"> for more information.</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684"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685" w:author="Jean Weber" w:date="2016-03-04T07:03:18Z">
              <w:r>
                <w:rPr/>
                <w:delText xml:space="preserve">For some types of information that you want to repeatedly enter into a document, it maybe more convenient to create an AutoText file. See the </w:delText>
              </w:r>
            </w:del>
            <w:del w:id="7686" w:author="Jean Weber" w:date="2016-03-04T07:03:18Z">
              <w:r>
                <w:rPr>
                  <w:rStyle w:val="OOoEmphasis"/>
                </w:rPr>
                <w:delText>Writer Guide Chapter 3 Working with Text</w:delText>
              </w:r>
            </w:del>
            <w:del w:id="7687" w:author="Jean Weber" w:date="2016-03-04T07:03:18Z">
              <w:r>
                <w:rPr/>
                <w:delText xml:space="preserve"> for more information.</w:delText>
              </w:r>
            </w:del>
          </w:p>
        </w:tc>
      </w:tr>
    </w:tbl>
    <w:p>
      <w:pPr>
        <w:pStyle w:val="TextBody"/>
        <w:bidi w:val="0"/>
        <w:jc w:val="left"/>
        <w:rPr>
          <w:i w:val="false"/>
          <w:i w:val="false"/>
          <w:iCs w:val="false"/>
          <w:lang w:val="en-US"/>
        </w:rPr>
      </w:pPr>
      <w:r>
        <w:rPr/>
        <w:t xml:space="preserve">Make sure macro recording is enabled by going to </w:t>
      </w:r>
      <w:r>
        <w:rPr>
          <w:rStyle w:val="OOoMenuPath"/>
        </w:rPr>
        <w:t>Tools &gt; Options &gt; LibreOffice &gt; Advanced</w:t>
      </w:r>
      <w:r>
        <w:rPr/>
        <w:t xml:space="preserve"> on the main menu bar and selecting the option </w:t>
      </w:r>
      <w:r>
        <w:rPr>
          <w:rStyle w:val="OOoMenuPath"/>
        </w:rPr>
        <w:t>Enable macro recording</w:t>
      </w:r>
      <w:r>
        <w:rPr/>
        <w:t>. By default, this feature is turned off when LibreOffice was installed on your computer.</w:t>
      </w:r>
    </w:p>
    <w:p>
      <w:pPr>
        <w:pStyle w:val="ListBullet4"/>
        <w:numPr>
          <w:ilvl w:val="0"/>
          <w:numId w:val="153"/>
        </w:numPr>
        <w:bidi w:val="0"/>
        <w:ind w:left="720" w:right="0" w:hanging="227"/>
        <w:jc w:val="left"/>
        <w:rPr>
          <w:i w:val="false"/>
          <w:i w:val="false"/>
          <w:iCs w:val="false"/>
          <w:lang w:val="en-US"/>
        </w:rPr>
      </w:pPr>
      <w:r>
        <w:rPr/>
        <w:t xml:space="preserve">Go to </w:t>
      </w:r>
      <w:r>
        <w:rPr>
          <w:rStyle w:val="OOoMenuPath"/>
        </w:rPr>
        <w:t>Tools &gt; Macros &gt; Record Macro</w:t>
      </w:r>
      <w:r>
        <w:rPr/>
        <w:t xml:space="preserve"> on the main menu bar to start recording a macro. A small dialog is displayed indicating that LibreOffice is recording a macro.</w:t>
      </w:r>
    </w:p>
    <w:p>
      <w:pPr>
        <w:pStyle w:val="ListBullet4"/>
        <w:numPr>
          <w:ilvl w:val="0"/>
          <w:numId w:val="6"/>
        </w:numPr>
        <w:bidi w:val="0"/>
        <w:ind w:left="720" w:right="0" w:hanging="227"/>
        <w:jc w:val="left"/>
        <w:rPr>
          <w:i w:val="false"/>
          <w:i w:val="false"/>
          <w:iCs w:val="false"/>
          <w:lang w:val="en-US"/>
        </w:rPr>
      </w:pPr>
      <w:r>
        <w:rPr/>
        <w:t>Type the desired information or perform an appropriate series of operations. As an example, type your name.</w:t>
      </w:r>
    </w:p>
    <w:p>
      <w:pPr>
        <w:pStyle w:val="ListBullet4"/>
        <w:numPr>
          <w:ilvl w:val="0"/>
          <w:numId w:val="6"/>
        </w:numPr>
        <w:bidi w:val="0"/>
        <w:ind w:left="720" w:right="0" w:hanging="227"/>
        <w:jc w:val="left"/>
        <w:rPr>
          <w:i w:val="false"/>
          <w:i w:val="false"/>
          <w:iCs w:val="false"/>
          <w:lang w:val="en-US"/>
        </w:rPr>
      </w:pPr>
      <w:r>
        <w:rPr/>
        <w:t xml:space="preserve">Click </w:t>
      </w:r>
      <w:r>
        <w:rPr>
          <w:rStyle w:val="OOoMenuPath"/>
        </w:rPr>
        <w:t>Stop Recording</w:t>
      </w:r>
      <w:r>
        <w:rPr/>
        <w:t xml:space="preserve"> on the small Recording dialog to stop recording </w:t>
      </w:r>
      <w:r>
        <w:fldChar w:fldCharType="begin"/>
      </w:r>
      <w:r>
        <w:rPr/>
        <w:instrText> XE "LibreOffice Basic Macros dialog: : " </w:instrText>
      </w:r>
      <w:r>
        <w:rPr/>
        <w:fldChar w:fldCharType="separate"/>
      </w:r>
      <w:r>
        <w:rPr/>
      </w:r>
      <w:r>
        <w:rPr/>
        <w:fldChar w:fldCharType="end"/>
      </w:r>
      <w:r>
        <w:rPr/>
        <w:t>and the LibreOffice Basic Macros dialog opens (</w:t>
      </w:r>
      <w:r>
        <w:rPr/>
        <w:fldChar w:fldCharType="begin"/>
      </w:r>
      <w:r>
        <w:rPr/>
        <w:instrText> REF Ref_Figure412_label_and_number \h </w:instrText>
      </w:r>
      <w:r>
        <w:rPr/>
        <w:fldChar w:fldCharType="separate"/>
      </w:r>
      <w:r>
        <w:rPr/>
        <w:t>Figure 170</w:t>
      </w:r>
      <w:r>
        <w:rPr/>
        <w:fldChar w:fldCharType="end"/>
      </w:r>
      <w:r>
        <w:rPr/>
        <w:t xml:space="preserve"> on page </w:t>
      </w:r>
      <w:r>
        <w:rPr/>
        <w:fldChar w:fldCharType="begin"/>
      </w:r>
      <w:r>
        <w:rPr/>
        <w:instrText> PAGEREF Ref_Figure412_full \h </w:instrText>
      </w:r>
      <w:r>
        <w:rPr/>
        <w:fldChar w:fldCharType="separate"/>
      </w:r>
      <w:r>
        <w:rPr/>
        <w:t>151</w:t>
      </w:r>
      <w:r>
        <w:rPr/>
        <w:fldChar w:fldCharType="end"/>
      </w:r>
      <w:r>
        <w:rPr/>
        <w:t>).</w:t>
      </w:r>
    </w:p>
    <w:p>
      <w:pPr>
        <w:pStyle w:val="ListBullet4"/>
        <w:numPr>
          <w:ilvl w:val="0"/>
          <w:numId w:val="6"/>
        </w:numPr>
        <w:bidi w:val="0"/>
        <w:ind w:left="720" w:right="0" w:hanging="227"/>
        <w:jc w:val="left"/>
        <w:rPr>
          <w:i w:val="false"/>
          <w:i w:val="false"/>
          <w:iCs w:val="false"/>
          <w:lang w:val="en-US"/>
        </w:rPr>
      </w:pPr>
      <w:r>
        <w:rPr/>
        <w:t xml:space="preserve">Open </w:t>
      </w:r>
      <w:r>
        <w:fldChar w:fldCharType="begin"/>
      </w:r>
      <w:r>
        <w:rPr/>
        <w:instrText> XE "macros:library container: : " </w:instrText>
      </w:r>
      <w:r>
        <w:rPr/>
        <w:fldChar w:fldCharType="separate"/>
      </w:r>
      <w:r>
        <w:rPr/>
      </w:r>
      <w:r>
        <w:rPr/>
        <w:fldChar w:fldCharType="end"/>
      </w:r>
      <w:r>
        <w:rPr/>
        <w:t xml:space="preserve">the library container </w:t>
      </w:r>
      <w:r>
        <w:rPr>
          <w:rStyle w:val="OOoEmphasis"/>
        </w:rPr>
        <w:t>My Macros</w:t>
      </w:r>
      <w:r>
        <w:rPr/>
        <w:t>.</w:t>
      </w:r>
    </w:p>
    <w:p>
      <w:pPr>
        <w:pStyle w:val="ListBullet4"/>
        <w:numPr>
          <w:ilvl w:val="0"/>
          <w:numId w:val="6"/>
        </w:numPr>
        <w:bidi w:val="0"/>
        <w:ind w:left="720" w:right="0" w:hanging="227"/>
        <w:jc w:val="left"/>
        <w:rPr>
          <w:i w:val="false"/>
          <w:i w:val="false"/>
          <w:iCs w:val="false"/>
          <w:lang w:val="en-US"/>
        </w:rPr>
      </w:pPr>
      <w:r>
        <w:rPr/>
        <w:t xml:space="preserve">Find the library named </w:t>
      </w:r>
      <w:r>
        <w:rPr>
          <w:rStyle w:val="OOoEmphasis"/>
        </w:rPr>
        <w:t>Standard</w:t>
      </w:r>
      <w:r>
        <w:rPr/>
        <w:t xml:space="preserve"> in My Macros. Note that every library container has a library named Standard.</w:t>
      </w:r>
    </w:p>
    <w:p>
      <w:pPr>
        <w:pStyle w:val="ListBullet4"/>
        <w:numPr>
          <w:ilvl w:val="0"/>
          <w:numId w:val="6"/>
        </w:numPr>
        <w:bidi w:val="0"/>
        <w:ind w:left="720" w:right="0" w:hanging="266"/>
        <w:jc w:val="left"/>
        <w:rPr>
          <w:i w:val="false"/>
          <w:i w:val="false"/>
          <w:iCs w:val="false"/>
          <w:lang w:val="en-US"/>
        </w:rPr>
      </w:pPr>
      <w:r>
        <w:rPr/>
        <w:t xml:space="preserve">Select the Standard library and click </w:t>
      </w:r>
      <w:r>
        <w:rPr>
          <w:rStyle w:val="OOoMenuPath"/>
        </w:rPr>
        <w:t>New Module</w:t>
      </w:r>
      <w:r>
        <w:rPr/>
        <w:t xml:space="preserve"> to create a </w:t>
      </w:r>
      <w:r>
        <w:fldChar w:fldCharType="begin"/>
      </w:r>
      <w:r>
        <w:rPr/>
        <w:instrText> XE "macros:module: : " </w:instrText>
      </w:r>
      <w:r>
        <w:rPr/>
        <w:fldChar w:fldCharType="separate"/>
      </w:r>
      <w:r>
        <w:rPr/>
      </w:r>
      <w:r>
        <w:rPr/>
        <w:fldChar w:fldCharType="end"/>
      </w:r>
      <w:r>
        <w:rPr/>
        <w:t>new module to contain the macro. This opens the New Module dialog</w:t>
      </w:r>
      <w:del w:id="7688" w:author="Jean Weber" w:date="2016-03-04T07:03:18Z">
        <w:r>
          <w:rPr/>
          <w:delText xml:space="preserve"> (</w:delText>
        </w:r>
      </w:del>
      <w:del w:id="7689"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7690" w:author="Jean Weber" w:date="2016-03-04T07:03:18Z">
        <w:r>
          <w:rPr/>
          <w:delText>)</w:delText>
        </w:r>
      </w:del>
      <w:r>
        <w:rPr/>
        <w:t>.</w:t>
      </w:r>
    </w:p>
    <w:p>
      <w:pPr>
        <w:pStyle w:val="ListBullet4"/>
        <w:numPr>
          <w:ilvl w:val="0"/>
          <w:numId w:val="6"/>
        </w:numPr>
        <w:bidi w:val="0"/>
        <w:ind w:left="720" w:right="0" w:hanging="227"/>
        <w:jc w:val="left"/>
        <w:rPr>
          <w:i w:val="false"/>
          <w:i w:val="false"/>
          <w:iCs w:val="false"/>
          <w:lang w:val="en-US"/>
        </w:rPr>
      </w:pPr>
      <w:r>
        <w:rPr/>
        <mc:AlternateContent>
          <mc:Choice Requires="wps">
            <w:drawing>
              <wp:inline distT="0" distB="0" distL="0" distR="0">
                <wp:extent cx="2880995" cy="1229360"/>
                <wp:effectExtent l="0" t="0" r="0" b="0"/>
                <wp:docPr id="767" name="Shape173"/>
                <a:graphic xmlns:a="http://schemas.openxmlformats.org/drawingml/2006/main">
                  <a:graphicData uri="http://schemas.microsoft.com/office/word/2010/wordprocessingShape">
                    <wps:wsp>
                      <wps:cNvSpPr/>
                      <wps:spPr>
                        <a:xfrm>
                          <a:off x="0" y="0"/>
                          <a:ext cx="2880360" cy="1228680"/>
                        </a:xfrm>
                        <a:prstGeom prst="rect">
                          <a:avLst/>
                        </a:prstGeom>
                        <a:noFill/>
                        <a:ln w="0">
                          <a:noFill/>
                        </a:ln>
                      </wps:spPr>
                      <wps:style>
                        <a:lnRef idx="0"/>
                        <a:fillRef idx="0"/>
                        <a:effectRef idx="0"/>
                        <a:fontRef idx="minor"/>
                      </wps:style>
                      <wps:txbx>
                        <w:txbxContent>
                          <w:p>
                            <w:pPr>
                              <w:pStyle w:val="FrameContents"/>
                              <w:bidi w:val="0"/>
                              <w:rPr>
                                <w:color w:val="000000"/>
                                <w:del w:id="7691" w:author="Jean Weber" w:date="2016-03-04T07:03:18Z"/>
                              </w:rPr>
                            </w:pPr>
                            <w:r>
                              <w:rPr>
                                <w:color w:val="000000"/>
                              </w:rPr>
                              <w:drawing>
                                <wp:inline distT="0" distB="0" distL="0" distR="0">
                                  <wp:extent cx="2879725" cy="995680"/>
                                  <wp:effectExtent l="0" t="0" r="0" b="0"/>
                                  <wp:docPr id="769" name="Image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Image552" descr=""/>
                                          <pic:cNvPicPr>
                                            <a:picLocks noChangeAspect="1" noChangeArrowheads="1"/>
                                          </pic:cNvPicPr>
                                        </pic:nvPicPr>
                                        <pic:blipFill>
                                          <a:blip r:embed="rId282"/>
                                          <a:stretch>
                                            <a:fillRect/>
                                          </a:stretch>
                                        </pic:blipFill>
                                        <pic:spPr bwMode="auto">
                                          <a:xfrm>
                                            <a:off x="0" y="0"/>
                                            <a:ext cx="2879725" cy="99568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173</w:t>
                            </w:r>
                            <w:r>
                              <w:rPr>
                                <w:color w:val="000000"/>
                              </w:rPr>
                              <w:fldChar w:fldCharType="end"/>
                            </w:r>
                            <w:r>
                              <w:rPr>
                                <w:color w:val="000000"/>
                              </w:rPr>
                              <w:t>: New Module dialog</w:t>
                            </w:r>
                          </w:p>
                        </w:txbxContent>
                      </wps:txbx>
                      <wps:bodyPr lIns="0" rIns="0" tIns="0" bIns="0">
                        <a:noAutofit/>
                      </wps:bodyPr>
                    </wps:wsp>
                  </a:graphicData>
                </a:graphic>
              </wp:inline>
            </w:drawing>
          </mc:Choice>
          <mc:Fallback>
            <w:pict>
              <v:rect id="shape_0" ID="Shape173" stroked="f" style="position:absolute;margin-left:0pt;margin-top:-96.8pt;width:226.75pt;height:96.7pt;mso-position-vertical:top">
                <w10:wrap type="square"/>
                <v:fill o:detectmouseclick="t" on="false"/>
                <v:stroke color="#3465a4" joinstyle="round" endcap="flat"/>
                <v:textbox>
                  <w:txbxContent>
                    <w:p>
                      <w:pPr>
                        <w:pStyle w:val="FrameContents"/>
                        <w:bidi w:val="0"/>
                        <w:rPr>
                          <w:color w:val="000000"/>
                          <w:del w:id="7692" w:author="Jean Weber" w:date="2016-03-04T07:03:18Z"/>
                        </w:rPr>
                      </w:pPr>
                      <w:r>
                        <w:rPr>
                          <w:color w:val="000000"/>
                        </w:rPr>
                        <w:drawing>
                          <wp:inline distT="0" distB="0" distL="0" distR="0">
                            <wp:extent cx="2879725" cy="995680"/>
                            <wp:effectExtent l="0" t="0" r="0" b="0"/>
                            <wp:docPr id="770" name="Image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552" descr=""/>
                                    <pic:cNvPicPr>
                                      <a:picLocks noChangeAspect="1" noChangeArrowheads="1"/>
                                    </pic:cNvPicPr>
                                  </pic:nvPicPr>
                                  <pic:blipFill>
                                    <a:blip r:embed="rId282"/>
                                    <a:stretch>
                                      <a:fillRect/>
                                    </a:stretch>
                                  </pic:blipFill>
                                  <pic:spPr bwMode="auto">
                                    <a:xfrm>
                                      <a:off x="0" y="0"/>
                                      <a:ext cx="2879725" cy="995680"/>
                                    </a:xfrm>
                                    <a:prstGeom prst="rect">
                                      <a:avLst/>
                                    </a:prstGeom>
                                  </pic:spPr>
                                </pic:pic>
                              </a:graphicData>
                            </a:graphic>
                          </wp:inline>
                        </w:drawing>
                      </w:r>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173</w:t>
                      </w:r>
                      <w:r>
                        <w:rPr>
                          <w:color w:val="000000"/>
                        </w:rPr>
                        <w:fldChar w:fldCharType="end"/>
                      </w:r>
                      <w:r>
                        <w:rPr>
                          <w:color w:val="000000"/>
                        </w:rPr>
                        <w:t>: New Module dialog</w:t>
                      </w:r>
                    </w:p>
                  </w:txbxContent>
                </v:textbox>
              </v:rect>
            </w:pict>
          </mc:Fallback>
        </mc:AlternateContent>
      </w:r>
    </w:p>
    <w:p>
      <w:pPr>
        <w:pStyle w:val="ListBullet4"/>
        <w:numPr>
          <w:ilvl w:val="0"/>
          <w:numId w:val="6"/>
        </w:numPr>
        <w:bidi w:val="0"/>
        <w:ind w:left="720" w:right="0" w:hanging="227"/>
        <w:jc w:val="left"/>
        <w:rPr>
          <w:i w:val="false"/>
          <w:i w:val="false"/>
          <w:iCs w:val="false"/>
          <w:lang w:val="en-US"/>
        </w:rPr>
      </w:pPr>
      <w:r>
        <w:rPr/>
        <w:t xml:space="preserve">Type a descriptive name for the new module, for example </w:t>
      </w:r>
      <w:r>
        <w:rPr>
          <w:rStyle w:val="OOoEmphasis"/>
        </w:rPr>
        <w:t>Recorded</w:t>
      </w:r>
      <w:ins w:id="7693" w:author="Jean Weber" w:date="2016-03-04T07:03:18Z">
        <w:r>
          <w:rPr/>
          <w:t>,</w:t>
        </w:r>
      </w:ins>
      <w:r>
        <w:rPr/>
        <w:t xml:space="preserve"> and click </w:t>
      </w:r>
      <w:r>
        <w:rPr>
          <w:rStyle w:val="OOoMenuPath"/>
        </w:rPr>
        <w:t>OK</w:t>
      </w:r>
      <w:r>
        <w:rPr/>
        <w:t xml:space="preserve"> to create the module. The LibreOffice Basic Macros dialog now displays the name of the new module in the Standard library.</w:t>
      </w:r>
    </w:p>
    <w:p>
      <w:pPr>
        <w:pStyle w:val="ListBullet4"/>
        <w:numPr>
          <w:ilvl w:val="0"/>
          <w:numId w:val="6"/>
        </w:numPr>
        <w:bidi w:val="0"/>
        <w:ind w:left="720" w:right="0" w:hanging="227"/>
        <w:jc w:val="left"/>
        <w:rPr>
          <w:i w:val="false"/>
          <w:i w:val="false"/>
          <w:iCs w:val="false"/>
          <w:lang w:val="en-US"/>
        </w:rPr>
      </w:pPr>
      <w:r>
        <w:rPr/>
        <w:t xml:space="preserve">In the </w:t>
      </w:r>
      <w:r>
        <w:rPr>
          <w:rStyle w:val="OOoMenuPath"/>
        </w:rPr>
        <w:t>Macro name</w:t>
      </w:r>
      <w:r>
        <w:rPr/>
        <w:t xml:space="preserve"> text box, type a name for the macro you have just recorded, for example </w:t>
      </w:r>
      <w:r>
        <w:rPr>
          <w:rStyle w:val="OOoEmphasis"/>
        </w:rPr>
        <w:t>EnterMyName</w:t>
      </w:r>
      <w:r>
        <w:rPr/>
        <w:t>.</w:t>
      </w:r>
    </w:p>
    <w:p>
      <w:pPr>
        <w:pStyle w:val="ListBullet4"/>
        <w:numPr>
          <w:ilvl w:val="0"/>
          <w:numId w:val="6"/>
        </w:numPr>
        <w:bidi w:val="0"/>
        <w:spacing w:before="0" w:after="170"/>
        <w:ind w:left="720" w:right="0" w:hanging="227"/>
        <w:jc w:val="left"/>
        <w:rPr>
          <w:i w:val="false"/>
          <w:i w:val="false"/>
          <w:iCs w:val="false"/>
          <w:lang w:val="en-US"/>
        </w:rPr>
      </w:pPr>
      <w:r>
        <w:rPr/>
        <w:t xml:space="preserve">Click </w:t>
      </w:r>
      <w:r>
        <w:rPr>
          <w:rStyle w:val="OOoMenuPath"/>
        </w:rPr>
        <w:t>Save</w:t>
      </w:r>
      <w:r>
        <w:rPr/>
        <w:t xml:space="preserve"> to save the macro and close the LibreOffice Basic Macros dialog.</w:t>
      </w:r>
    </w:p>
    <w:p>
      <w:pPr>
        <w:pStyle w:val="TextBody"/>
        <w:bidi w:val="0"/>
        <w:jc w:val="left"/>
        <w:rPr>
          <w:i w:val="false"/>
          <w:i w:val="false"/>
          <w:iCs w:val="false"/>
          <w:lang w:val="en-US"/>
        </w:rPr>
      </w:pPr>
      <w:r>
        <w:rPr/>
        <w:t>If you followed all of the above steps, the Standard library now contains a module named Recorded and this module contains the EnterMyName macro.</w:t>
      </w:r>
    </w:p>
    <w:p>
      <w:pPr>
        <w:pStyle w:val="HeadingNote"/>
        <w:numPr>
          <w:ilvl w:val="0"/>
          <w:numId w:val="24"/>
        </w:numPr>
        <w:bidi w:val="0"/>
        <w:jc w:val="left"/>
        <w:rPr>
          <w:i w:val="false"/>
          <w:i w:val="false"/>
          <w:iCs w:val="false"/>
          <w:lang w:val="en-US"/>
          <w:ins w:id="7695" w:author="Jean Weber" w:date="2016-03-04T07:03:18Z"/>
        </w:rPr>
      </w:pPr>
      <w:ins w:id="7694" w:author="Jean Weber" w:date="2016-03-04T07:03:18Z">
        <w:r>
          <w:rPr/>
          <w:t>Note</w:t>
        </w:r>
      </w:ins>
    </w:p>
    <w:p>
      <w:pPr>
        <w:pStyle w:val="TextNote"/>
        <w:bidi w:val="0"/>
        <w:jc w:val="left"/>
        <w:rPr>
          <w:i w:val="false"/>
          <w:i w:val="false"/>
          <w:iCs w:val="false"/>
          <w:lang w:val="en-US"/>
        </w:rPr>
      </w:pPr>
      <w:ins w:id="7696" w:author="Jean Weber" w:date="2016-03-04T07:03:18Z">
        <w:r>
          <w:rPr/>
          <w:t>When LibreOffice creates a new module, it automatically adds the macro named Main.</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697"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698" w:author="Jean Weber" w:date="2016-03-04T07:03:18Z">
              <w:r>
                <w:rPr/>
                <w:delText>When LibreOffice creates a new module, it automatically adds the macro named Main.</w:delText>
              </w:r>
            </w:del>
          </w:p>
        </w:tc>
      </w:tr>
    </w:tbl>
    <w:p>
      <w:pPr>
        <w:pStyle w:val="Heading2"/>
        <w:numPr>
          <w:ilvl w:val="2"/>
          <w:numId w:val="3"/>
        </w:numPr>
        <w:bidi w:val="0"/>
        <w:ind w:left="0" w:right="0" w:hanging="0"/>
        <w:jc w:val="left"/>
        <w:rPr>
          <w:i w:val="false"/>
          <w:i w:val="false"/>
          <w:iCs w:val="false"/>
          <w:lang w:val="en-US"/>
        </w:rPr>
      </w:pPr>
      <w:r>
        <w:fldChar w:fldCharType="begin"/>
      </w:r>
      <w:r>
        <w:rPr/>
        <w:instrText> XE "macros:running: : " </w:instrText>
      </w:r>
      <w:r>
        <w:rPr/>
        <w:fldChar w:fldCharType="separate"/>
      </w:r>
      <w:r>
        <w:rPr/>
      </w:r>
      <w:r>
        <w:rPr/>
        <w:fldChar w:fldCharType="end"/>
      </w:r>
      <w:bookmarkStart w:id="457" w:name="__RefHeading__5138_1196992793"/>
      <w:bookmarkEnd w:id="457"/>
      <w:r>
        <w:rPr/>
        <w:t>Running a macro</w:t>
      </w:r>
    </w:p>
    <w:p>
      <w:pPr>
        <w:pStyle w:val="ListBullet4"/>
        <w:numPr>
          <w:ilvl w:val="0"/>
          <w:numId w:val="153"/>
        </w:numPr>
        <w:bidi w:val="0"/>
        <w:ind w:left="720" w:right="0" w:hanging="227"/>
        <w:jc w:val="left"/>
        <w:rPr>
          <w:i w:val="false"/>
          <w:i w:val="false"/>
          <w:iCs w:val="false"/>
          <w:lang w:val="en-US"/>
        </w:rPr>
      </w:pPr>
      <w:r>
        <w:rPr/>
        <w:t xml:space="preserve">Go to </w:t>
      </w:r>
      <w:r>
        <w:rPr>
          <w:rStyle w:val="OOoMenuPath"/>
        </w:rPr>
        <w:t>Tools &gt; Macros &gt; Run Macro</w:t>
      </w:r>
      <w:r>
        <w:rPr/>
        <w:t xml:space="preserve"> on the main menu bar to open the Macro Selector dialog (</w:t>
      </w:r>
      <w:r>
        <w:rPr/>
        <w:fldChar w:fldCharType="begin"/>
      </w:r>
      <w:r>
        <w:rPr/>
        <w:instrText> REF Ref_Figure415_label_and_number \h </w:instrText>
      </w:r>
      <w:r>
        <w:rPr/>
        <w:fldChar w:fldCharType="separate"/>
      </w:r>
      <w:r>
        <w:rPr/>
        <w:t>Figure 174</w:t>
      </w:r>
      <w:r>
        <w:rPr/>
        <w:fldChar w:fldCharType="end"/>
      </w:r>
      <w:r>
        <w:rPr/>
        <w:t>).</w:t>
      </w:r>
    </w:p>
    <w:p>
      <w:pPr>
        <w:pStyle w:val="ListBullet4"/>
        <w:numPr>
          <w:ilvl w:val="0"/>
          <w:numId w:val="6"/>
        </w:numPr>
        <w:bidi w:val="0"/>
        <w:ind w:left="720" w:right="0" w:hanging="227"/>
        <w:jc w:val="left"/>
        <w:rPr>
          <w:i w:val="false"/>
          <w:i w:val="false"/>
          <w:iCs w:val="false"/>
          <w:lang w:val="en-US"/>
        </w:rPr>
      </w:pPr>
      <w:r>
        <w:rPr/>
        <w:t xml:space="preserve">For example, select your newly created macro EnterMyName and click </w:t>
      </w:r>
      <w:r>
        <w:rPr>
          <w:rStyle w:val="OOoMenuPath"/>
        </w:rPr>
        <w:t>Run</w:t>
      </w:r>
      <w:r>
        <w:rPr/>
        <w:t>.</w:t>
      </w:r>
    </w:p>
    <w:p>
      <w:pPr>
        <w:pStyle w:val="ListBullet4"/>
        <w:numPr>
          <w:ilvl w:val="0"/>
          <w:numId w:val="6"/>
        </w:numPr>
        <w:bidi w:val="0"/>
        <w:ind w:left="720" w:right="0" w:hanging="227"/>
        <w:jc w:val="left"/>
        <w:rPr>
          <w:i w:val="false"/>
          <w:i w:val="false"/>
          <w:iCs w:val="false"/>
          <w:lang w:val="en-US"/>
        </w:rPr>
      </w:pPr>
      <w:r>
        <w:rPr/>
        <w:t xml:space="preserve">Alternatively, go to </w:t>
      </w:r>
      <w:r>
        <w:rPr>
          <w:rStyle w:val="OOoMenuPath"/>
        </w:rPr>
        <w:t>Tools &gt; Macros &gt; Organize Macros &gt; LibreOffice Basic</w:t>
      </w:r>
      <w:r>
        <w:rPr/>
        <w:t xml:space="preserve"> on the main menu bar to open the LibreOffice Basic Macros dialog, select your macro and click </w:t>
      </w:r>
      <w:r>
        <w:rPr>
          <w:rStyle w:val="OOoMenuPath"/>
        </w:rPr>
        <w:t>Run</w:t>
      </w:r>
      <w:r>
        <w:rPr/>
        <w:t>.</w:t>
      </w:r>
    </w:p>
    <w:p>
      <w:pPr>
        <w:pStyle w:val="Figure"/>
        <w:bidi w:val="0"/>
        <w:rPr>
          <w:i w:val="false"/>
          <w:i w:val="false"/>
          <w:iCs w:val="false"/>
          <w:lang w:val="en-US"/>
        </w:rPr>
      </w:pPr>
      <w:r>
        <w:rPr/>
        <mc:AlternateContent>
          <mc:Choice Requires="wps">
            <w:drawing>
              <wp:inline distT="0" distB="0" distL="0" distR="0">
                <wp:extent cx="5589270" cy="2148840"/>
                <wp:effectExtent l="0" t="0" r="0" b="0"/>
                <wp:docPr id="771" name="Shape174"/>
                <a:graphic xmlns:a="http://schemas.openxmlformats.org/drawingml/2006/main">
                  <a:graphicData uri="http://schemas.microsoft.com/office/word/2010/wordprocessingShape">
                    <wps:wsp>
                      <wps:cNvSpPr/>
                      <wps:spPr>
                        <a:xfrm>
                          <a:off x="0" y="0"/>
                          <a:ext cx="5588640" cy="21481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588000" cy="1986915"/>
                                  <wp:effectExtent l="0" t="0" r="0" b="0"/>
                                  <wp:docPr id="773" name="Image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Image402" descr=""/>
                                          <pic:cNvPicPr>
                                            <a:picLocks noChangeAspect="1" noChangeArrowheads="1"/>
                                          </pic:cNvPicPr>
                                        </pic:nvPicPr>
                                        <pic:blipFill>
                                          <a:blip r:embed="rId283"/>
                                          <a:stretch>
                                            <a:fillRect/>
                                          </a:stretch>
                                        </pic:blipFill>
                                        <pic:spPr bwMode="auto">
                                          <a:xfrm>
                                            <a:off x="0" y="0"/>
                                            <a:ext cx="5588000" cy="1986915"/>
                                          </a:xfrm>
                                          <a:prstGeom prst="rect">
                                            <a:avLst/>
                                          </a:prstGeom>
                                        </pic:spPr>
                                      </pic:pic>
                                    </a:graphicData>
                                  </a:graphic>
                                </wp:inline>
                              </w:drawing>
                            </w:r>
                          </w:p>
                          <w:p>
                            <w:pPr>
                              <w:pStyle w:val="Caption"/>
                              <w:widowControl/>
                              <w:suppressLineNumbers/>
                              <w:bidi w:val="0"/>
                              <w:spacing w:before="0" w:after="0"/>
                              <w:jc w:val="left"/>
                              <w:rPr/>
                            </w:pPr>
                            <w:bookmarkStart w:id="458" w:name="Ref_Figure415_full"/>
                            <w:bookmarkStart w:id="459" w:name="Ref_Figure41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174</w:t>
                            </w:r>
                            <w:r>
                              <w:rPr>
                                <w:color w:val="000000"/>
                              </w:rPr>
                              <w:fldChar w:fldCharType="end"/>
                            </w:r>
                            <w:bookmarkEnd w:id="459"/>
                            <w:r>
                              <w:rPr>
                                <w:color w:val="000000"/>
                              </w:rPr>
                              <w:t xml:space="preserve">: </w:t>
                            </w:r>
                            <w:r>
                              <w:rPr>
                                <w:rStyle w:val="OOoDefault"/>
                                <w:color w:val="000000"/>
                              </w:rPr>
                              <w:t>Macro Selector dialog</w:t>
                            </w:r>
                            <w:bookmarkEnd w:id="458"/>
                          </w:p>
                        </w:txbxContent>
                      </wps:txbx>
                      <wps:bodyPr lIns="0" rIns="0" tIns="0" bIns="0">
                        <a:noAutofit/>
                      </wps:bodyPr>
                    </wps:wsp>
                  </a:graphicData>
                </a:graphic>
              </wp:inline>
            </w:drawing>
          </mc:Choice>
          <mc:Fallback>
            <w:pict>
              <v:rect id="shape_0" ID="Shape174" stroked="f" style="position:absolute;margin-left:0pt;margin-top:-169.2pt;width:440pt;height:169.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588000" cy="1986915"/>
                            <wp:effectExtent l="0" t="0" r="0" b="0"/>
                            <wp:docPr id="774" name="Image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402" descr=""/>
                                    <pic:cNvPicPr>
                                      <a:picLocks noChangeAspect="1" noChangeArrowheads="1"/>
                                    </pic:cNvPicPr>
                                  </pic:nvPicPr>
                                  <pic:blipFill>
                                    <a:blip r:embed="rId283"/>
                                    <a:stretch>
                                      <a:fillRect/>
                                    </a:stretch>
                                  </pic:blipFill>
                                  <pic:spPr bwMode="auto">
                                    <a:xfrm>
                                      <a:off x="0" y="0"/>
                                      <a:ext cx="5588000" cy="1986915"/>
                                    </a:xfrm>
                                    <a:prstGeom prst="rect">
                                      <a:avLst/>
                                    </a:prstGeom>
                                  </pic:spPr>
                                </pic:pic>
                              </a:graphicData>
                            </a:graphic>
                          </wp:inline>
                        </w:drawing>
                      </w:r>
                    </w:p>
                    <w:p>
                      <w:pPr>
                        <w:pStyle w:val="Caption"/>
                        <w:widowControl/>
                        <w:suppressLineNumbers/>
                        <w:bidi w:val="0"/>
                        <w:spacing w:before="0" w:after="0"/>
                        <w:jc w:val="left"/>
                        <w:rPr/>
                      </w:pPr>
                      <w:bookmarkStart w:id="460" w:name="Ref_Figure415_full"/>
                      <w:bookmarkStart w:id="461" w:name="Ref_Figure41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174</w:t>
                      </w:r>
                      <w:r>
                        <w:rPr>
                          <w:color w:val="000000"/>
                        </w:rPr>
                        <w:fldChar w:fldCharType="end"/>
                      </w:r>
                      <w:bookmarkEnd w:id="461"/>
                      <w:r>
                        <w:rPr>
                          <w:color w:val="000000"/>
                        </w:rPr>
                        <w:t xml:space="preserve">: </w:t>
                      </w:r>
                      <w:r>
                        <w:rPr>
                          <w:rStyle w:val="OOoDefault"/>
                          <w:color w:val="000000"/>
                        </w:rPr>
                        <w:t>Macro Selector dialog</w:t>
                      </w:r>
                      <w:bookmarkEnd w:id="460"/>
                    </w:p>
                  </w:txbxContent>
                </v:textbox>
              </v:rect>
            </w:pict>
          </mc:Fallback>
        </mc:AlternateContent>
      </w:r>
    </w:p>
    <w:p>
      <w:pPr>
        <w:pStyle w:val="Heading2"/>
        <w:numPr>
          <w:ilvl w:val="2"/>
          <w:numId w:val="3"/>
        </w:numPr>
        <w:bidi w:val="0"/>
        <w:ind w:left="0" w:right="0" w:hanging="0"/>
        <w:jc w:val="left"/>
        <w:rPr>
          <w:i w:val="false"/>
          <w:i w:val="false"/>
          <w:iCs w:val="false"/>
          <w:lang w:val="en-US"/>
        </w:rPr>
      </w:pPr>
      <w:r>
        <w:fldChar w:fldCharType="begin"/>
      </w:r>
      <w:r>
        <w:rPr/>
        <w:instrText> XE "macros:viewing: : " </w:instrText>
      </w:r>
      <w:r>
        <w:rPr/>
        <w:fldChar w:fldCharType="separate"/>
      </w:r>
      <w:r>
        <w:rPr/>
      </w:r>
      <w:r>
        <w:rPr/>
        <w:fldChar w:fldCharType="end"/>
      </w:r>
      <w:bookmarkStart w:id="462" w:name="__RefHeading__5140_1196992793"/>
      <w:bookmarkEnd w:id="462"/>
      <w:r>
        <w:rPr/>
        <w:t xml:space="preserve">Viewing </w:t>
      </w:r>
      <w:r>
        <w:fldChar w:fldCharType="begin"/>
      </w:r>
      <w:r>
        <w:rPr/>
        <w:instrText> XE "macros:editing: : " </w:instrText>
      </w:r>
      <w:r>
        <w:rPr/>
        <w:fldChar w:fldCharType="separate"/>
      </w:r>
      <w:r>
        <w:rPr/>
      </w:r>
      <w:r>
        <w:rPr/>
        <w:fldChar w:fldCharType="end"/>
      </w:r>
      <w:r>
        <w:rPr/>
        <w:t>and editing macros</w:t>
      </w:r>
    </w:p>
    <w:p>
      <w:pPr>
        <w:pStyle w:val="TextBodyListIntro"/>
        <w:bidi w:val="0"/>
        <w:jc w:val="left"/>
        <w:rPr>
          <w:i w:val="false"/>
          <w:i w:val="false"/>
          <w:iCs w:val="false"/>
          <w:lang w:val="en-US"/>
        </w:rPr>
      </w:pPr>
      <w:r>
        <w:rPr/>
        <w:t>To view and/or edit the macro that you created:</w:t>
      </w:r>
    </w:p>
    <w:p>
      <w:pPr>
        <w:pStyle w:val="ListBullet4"/>
        <w:numPr>
          <w:ilvl w:val="0"/>
          <w:numId w:val="153"/>
        </w:numPr>
        <w:bidi w:val="0"/>
        <w:ind w:left="720" w:right="0" w:hanging="227"/>
        <w:jc w:val="left"/>
        <w:rPr>
          <w:i w:val="false"/>
          <w:i w:val="false"/>
          <w:iCs w:val="false"/>
          <w:lang w:val="en-US"/>
        </w:rPr>
      </w:pPr>
      <w:r>
        <w:rPr/>
        <w:t xml:space="preserve">Go to </w:t>
      </w:r>
      <w:r>
        <w:rPr>
          <w:rStyle w:val="OOoMenuPath"/>
        </w:rPr>
        <w:t>Tools &gt; Macros &gt; Organize Macros &gt; LibreOffice Basic</w:t>
      </w:r>
      <w:r>
        <w:rPr/>
        <w:t xml:space="preserve"> to open the LibreOffice Basic Macros dialog.</w:t>
      </w:r>
    </w:p>
    <w:p>
      <w:pPr>
        <w:pStyle w:val="ListBullet4"/>
        <w:numPr>
          <w:ilvl w:val="0"/>
          <w:numId w:val="6"/>
        </w:numPr>
        <w:bidi w:val="0"/>
        <w:ind w:left="720" w:right="0" w:hanging="227"/>
        <w:jc w:val="left"/>
        <w:rPr>
          <w:i w:val="false"/>
          <w:i w:val="false"/>
          <w:iCs w:val="false"/>
          <w:lang w:val="en-US"/>
        </w:rPr>
      </w:pPr>
      <w:r>
        <w:rPr/>
        <w:t xml:space="preserve">Select your new macro EnterMyName and click </w:t>
      </w:r>
      <w:r>
        <w:rPr>
          <w:rStyle w:val="OOoMenuPath"/>
        </w:rPr>
        <w:t>Edit</w:t>
      </w:r>
      <w:r>
        <w:rPr/>
        <w:t xml:space="preserve"> to open the macro in the Basic </w:t>
      </w:r>
      <w:r>
        <w:fldChar w:fldCharType="begin"/>
      </w:r>
      <w:r>
        <w:rPr/>
        <w:instrText> XE "IDE: : " </w:instrText>
      </w:r>
      <w:r>
        <w:rPr/>
        <w:fldChar w:fldCharType="separate"/>
      </w:r>
      <w:r>
        <w:rPr/>
      </w:r>
      <w:r>
        <w:rPr/>
        <w:fldChar w:fldCharType="end"/>
      </w:r>
      <w:r>
        <w:fldChar w:fldCharType="begin"/>
      </w:r>
      <w:r>
        <w:rPr/>
        <w:instrText> XE "macros:IDE: : " </w:instrText>
      </w:r>
      <w:r>
        <w:rPr/>
        <w:fldChar w:fldCharType="separate"/>
      </w:r>
      <w:r>
        <w:rPr/>
      </w:r>
      <w:r>
        <w:rPr/>
        <w:fldChar w:fldCharType="end"/>
      </w:r>
      <w:r>
        <w:rPr/>
        <w:t xml:space="preserve">IDE. The macro EnterMyName is shown in </w:t>
      </w:r>
      <w:r>
        <w:rPr/>
        <w:fldChar w:fldCharType="begin"/>
      </w:r>
      <w:r>
        <w:rPr/>
        <w:instrText> REF Ref_Listing2_label_and_number \h </w:instrText>
      </w:r>
      <w:r>
        <w:rPr/>
        <w:fldChar w:fldCharType="separate"/>
      </w:r>
      <w:r>
        <w:rPr/>
        <w:t>Listing 3</w:t>
      </w:r>
      <w:r>
        <w:rPr/>
        <w:fldChar w:fldCharType="end"/>
      </w:r>
      <w:r>
        <w:rPr/>
        <w:t>.</w:t>
      </w:r>
    </w:p>
    <w:p>
      <w:pPr>
        <w:pStyle w:val="TextBody"/>
        <w:bidi w:val="0"/>
        <w:jc w:val="left"/>
        <w:rPr>
          <w:i w:val="false"/>
          <w:i w:val="false"/>
          <w:iCs w:val="false"/>
          <w:lang w:val="en-US"/>
        </w:rPr>
      </w:pPr>
      <w:r>
        <w:rPr/>
        <w:t>The EnterMyName macro is not as complicated as it first appears. Learning a few things helps significantly in understanding macros. The discussion starts with features near the top of the macro listing and describes them.</w:t>
      </w:r>
    </w:p>
    <w:p>
      <w:pPr>
        <w:pStyle w:val="Caption"/>
        <w:bidi w:val="0"/>
        <w:spacing w:before="0" w:after="144"/>
        <w:jc w:val="left"/>
        <w:rPr>
          <w:i w:val="false"/>
          <w:i w:val="false"/>
          <w:iCs w:val="false"/>
          <w:lang w:val="en-US"/>
        </w:rPr>
      </w:pPr>
      <w:bookmarkStart w:id="463" w:name="Ref_Listing2_label_and_number"/>
      <w:r>
        <w:rPr/>
        <w:t xml:space="preserve">Listing </w:t>
      </w:r>
      <w:r>
        <w:rPr/>
        <w:fldChar w:fldCharType="begin"/>
      </w:r>
      <w:r>
        <w:rPr/>
        <w:instrText> SEQ Listing \* ARABIC </w:instrText>
      </w:r>
      <w:r>
        <w:rPr/>
        <w:fldChar w:fldCharType="separate"/>
      </w:r>
      <w:r>
        <w:rPr/>
        <w:t>3</w:t>
      </w:r>
      <w:r>
        <w:rPr/>
        <w:fldChar w:fldCharType="end"/>
      </w:r>
      <w:bookmarkEnd w:id="463"/>
      <w:r>
        <w:rPr/>
        <w:t>: Generated “EnterMyname” macro</w:t>
      </w:r>
    </w:p>
    <w:p>
      <w:pPr>
        <w:pStyle w:val="Code1"/>
        <w:bidi w:val="0"/>
        <w:spacing w:lineRule="auto" w:line="240" w:before="0" w:after="0"/>
        <w:jc w:val="left"/>
        <w:rPr>
          <w:i w:val="false"/>
          <w:i w:val="false"/>
          <w:iCs w:val="false"/>
          <w:lang w:val="en-US"/>
        </w:rPr>
      </w:pPr>
      <w:r>
        <w:rPr>
          <w:rStyle w:val="LOCodeComment"/>
        </w:rPr>
        <w:t>REM  *****  BASIC  *****</w:t>
      </w:r>
    </w:p>
    <w:p>
      <w:pPr>
        <w:pStyle w:val="Code1"/>
        <w:bidi w:val="0"/>
        <w:spacing w:lineRule="auto" w:line="240" w:before="0" w:after="0"/>
        <w:jc w:val="left"/>
        <w:rPr>
          <w:i w:val="false"/>
          <w:i w:val="false"/>
          <w:iCs w:val="false"/>
          <w:lang w:val="en-US"/>
        </w:rPr>
      </w:pPr>
      <w:r>
        <w:rPr>
          <w:rStyle w:val="LOCodeKeyWord"/>
        </w:rPr>
        <w:t>Sub</w:t>
      </w:r>
      <w:r>
        <w:rPr/>
        <w:t xml:space="preserve"> </w:t>
      </w:r>
      <w:r>
        <w:rPr>
          <w:rStyle w:val="LOCodeIdent"/>
        </w:rPr>
        <w:t>Main</w:t>
      </w:r>
    </w:p>
    <w:p>
      <w:pPr>
        <w:pStyle w:val="Code1"/>
        <w:bidi w:val="0"/>
        <w:spacing w:lineRule="auto" w:line="240" w:before="0" w:after="0"/>
        <w:jc w:val="left"/>
        <w:rPr>
          <w:i w:val="false"/>
          <w:i w:val="false"/>
          <w:iCs w:val="false"/>
          <w:lang w:val="en-US"/>
        </w:rPr>
      </w:pPr>
      <w:r>
        <w:rPr>
          <w:i w:val="false"/>
          <w:iCs w:val="false"/>
          <w:lang w:val="en-US"/>
        </w:rPr>
      </w:r>
    </w:p>
    <w:p>
      <w:pPr>
        <w:pStyle w:val="Code1"/>
        <w:bidi w:val="0"/>
        <w:spacing w:lineRule="auto" w:line="240" w:before="0" w:after="0"/>
        <w:jc w:val="left"/>
        <w:rPr>
          <w:i w:val="false"/>
          <w:i w:val="false"/>
          <w:iCs w:val="false"/>
          <w:lang w:val="en-US"/>
        </w:rPr>
      </w:pPr>
      <w:r>
        <w:rPr>
          <w:rStyle w:val="LOCodeKeyWord"/>
        </w:rPr>
        <w:t>End</w:t>
      </w:r>
      <w:r>
        <w:rPr/>
        <w:t xml:space="preserve"> </w:t>
      </w:r>
      <w:r>
        <w:rPr>
          <w:rStyle w:val="LOCodeKeyWord"/>
        </w:rPr>
        <w:t>Sub</w:t>
      </w:r>
    </w:p>
    <w:p>
      <w:pPr>
        <w:pStyle w:val="Code1"/>
        <w:bidi w:val="0"/>
        <w:spacing w:lineRule="auto" w:line="240" w:before="0" w:after="0"/>
        <w:jc w:val="left"/>
        <w:rPr>
          <w:i w:val="false"/>
          <w:i w:val="false"/>
          <w:iCs w:val="false"/>
          <w:lang w:val="en-US"/>
        </w:rPr>
      </w:pPr>
      <w:r>
        <w:rPr>
          <w:i w:val="false"/>
          <w:iCs w:val="false"/>
          <w:lang w:val="en-US"/>
        </w:rPr>
      </w:r>
    </w:p>
    <w:p>
      <w:pPr>
        <w:pStyle w:val="Code1"/>
        <w:bidi w:val="0"/>
        <w:spacing w:lineRule="auto" w:line="240" w:before="0" w:after="0"/>
        <w:jc w:val="left"/>
        <w:rPr>
          <w:i w:val="false"/>
          <w:i w:val="false"/>
          <w:iCs w:val="false"/>
          <w:lang w:val="en-US"/>
        </w:rPr>
      </w:pPr>
      <w:r>
        <w:rPr>
          <w:rStyle w:val="LOCodeKeyWord"/>
        </w:rPr>
        <w:t>sub</w:t>
      </w:r>
      <w:r>
        <w:rPr/>
        <w:t xml:space="preserve"> </w:t>
      </w:r>
      <w:r>
        <w:rPr>
          <w:rStyle w:val="LOCodeIdent"/>
        </w:rPr>
        <w:t>EnterMyName</w:t>
      </w:r>
    </w:p>
    <w:p>
      <w:pPr>
        <w:pStyle w:val="Code1"/>
        <w:bidi w:val="0"/>
        <w:spacing w:lineRule="auto" w:line="240" w:before="0" w:after="0"/>
        <w:jc w:val="left"/>
        <w:rPr>
          <w:i w:val="false"/>
          <w:i w:val="false"/>
          <w:iCs w:val="false"/>
          <w:lang w:val="en-US"/>
        </w:rPr>
      </w:pPr>
      <w:r>
        <w:rPr>
          <w:rStyle w:val="LOCodeComment"/>
        </w:rPr>
        <w:t>rem -------------------------------------------------------------</w:t>
      </w:r>
    </w:p>
    <w:p>
      <w:pPr>
        <w:pStyle w:val="Code1"/>
        <w:bidi w:val="0"/>
        <w:spacing w:lineRule="auto" w:line="240" w:before="0" w:after="0"/>
        <w:jc w:val="left"/>
        <w:rPr>
          <w:i w:val="false"/>
          <w:i w:val="false"/>
          <w:iCs w:val="false"/>
          <w:lang w:val="en-US"/>
        </w:rPr>
      </w:pPr>
      <w:r>
        <w:rPr>
          <w:rStyle w:val="LOCodeComment"/>
        </w:rPr>
        <w:t>rem define variables</w:t>
      </w:r>
    </w:p>
    <w:p>
      <w:pPr>
        <w:pStyle w:val="Code1"/>
        <w:bidi w:val="0"/>
        <w:spacing w:lineRule="auto" w:line="240" w:before="0" w:after="0"/>
        <w:jc w:val="left"/>
        <w:rPr>
          <w:i w:val="false"/>
          <w:i w:val="false"/>
          <w:iCs w:val="false"/>
          <w:lang w:val="en-US"/>
        </w:rPr>
      </w:pPr>
      <w:r>
        <w:rPr>
          <w:rStyle w:val="LOCodeKeyWord"/>
        </w:rPr>
        <w:t>dim</w:t>
      </w:r>
      <w:r>
        <w:rPr/>
        <w:t xml:space="preserve"> </w:t>
      </w:r>
      <w:r>
        <w:rPr>
          <w:rStyle w:val="LOCodeIdent"/>
        </w:rPr>
        <w:t>document</w:t>
      </w:r>
      <w:r>
        <w:rPr/>
        <w:t xml:space="preserve">   </w:t>
      </w:r>
      <w:r>
        <w:rPr>
          <w:rStyle w:val="LOCodeKeyWord"/>
        </w:rPr>
        <w:t>as</w:t>
      </w:r>
      <w:r>
        <w:rPr/>
        <w:t xml:space="preserve"> </w:t>
      </w:r>
      <w:r>
        <w:rPr>
          <w:rStyle w:val="LOCodeKeyWord"/>
        </w:rPr>
        <w:t>object</w:t>
      </w:r>
    </w:p>
    <w:p>
      <w:pPr>
        <w:pStyle w:val="Code1"/>
        <w:bidi w:val="0"/>
        <w:spacing w:lineRule="auto" w:line="240" w:before="0" w:after="0"/>
        <w:jc w:val="left"/>
        <w:rPr>
          <w:i w:val="false"/>
          <w:i w:val="false"/>
          <w:iCs w:val="false"/>
          <w:lang w:val="en-US"/>
        </w:rPr>
      </w:pPr>
      <w:r>
        <w:rPr>
          <w:rStyle w:val="LOCodeKeyWord"/>
        </w:rPr>
        <w:t>dim</w:t>
      </w:r>
      <w:r>
        <w:rPr/>
        <w:t xml:space="preserve"> </w:t>
      </w:r>
      <w:r>
        <w:rPr>
          <w:rStyle w:val="LOCodeIdent"/>
        </w:rPr>
        <w:t>dispatcher</w:t>
      </w:r>
      <w:r>
        <w:rPr/>
        <w:t xml:space="preserve"> </w:t>
      </w:r>
      <w:r>
        <w:rPr>
          <w:rStyle w:val="LOCodeKeyWord"/>
        </w:rPr>
        <w:t>as</w:t>
      </w:r>
      <w:r>
        <w:rPr/>
        <w:t xml:space="preserve"> </w:t>
      </w:r>
      <w:r>
        <w:rPr>
          <w:rStyle w:val="LOCodeKeyWord"/>
        </w:rPr>
        <w:t>object</w:t>
      </w:r>
    </w:p>
    <w:p>
      <w:pPr>
        <w:pStyle w:val="Code1"/>
        <w:bidi w:val="0"/>
        <w:spacing w:lineRule="auto" w:line="240" w:before="0" w:after="0"/>
        <w:jc w:val="left"/>
        <w:rPr>
          <w:i w:val="false"/>
          <w:i w:val="false"/>
          <w:iCs w:val="false"/>
          <w:lang w:val="en-US"/>
        </w:rPr>
      </w:pPr>
      <w:r>
        <w:rPr>
          <w:rStyle w:val="LOCodeComment"/>
        </w:rPr>
        <w:t>rem -------------------------------------------------------------</w:t>
      </w:r>
    </w:p>
    <w:p>
      <w:pPr>
        <w:pStyle w:val="Code1"/>
        <w:bidi w:val="0"/>
        <w:spacing w:lineRule="auto" w:line="240" w:before="0" w:after="0"/>
        <w:jc w:val="left"/>
        <w:rPr>
          <w:i w:val="false"/>
          <w:i w:val="false"/>
          <w:iCs w:val="false"/>
          <w:lang w:val="en-US"/>
        </w:rPr>
      </w:pPr>
      <w:r>
        <w:rPr>
          <w:rStyle w:val="LOCodeComment"/>
        </w:rPr>
        <w:t>rem get access to the document</w:t>
      </w:r>
    </w:p>
    <w:p>
      <w:pPr>
        <w:pStyle w:val="Code1"/>
        <w:bidi w:val="0"/>
        <w:spacing w:lineRule="auto" w:line="240" w:before="0" w:after="0"/>
        <w:jc w:val="left"/>
        <w:rPr>
          <w:i w:val="false"/>
          <w:i w:val="false"/>
          <w:iCs w:val="false"/>
          <w:lang w:val="en-US"/>
        </w:rPr>
      </w:pPr>
      <w:r>
        <w:rPr>
          <w:rStyle w:val="LOCodeIdent"/>
        </w:rPr>
        <w:t>document</w:t>
      </w:r>
      <w:r>
        <w:rPr/>
        <w:t xml:space="preserve">   </w:t>
      </w:r>
      <w:r>
        <w:rPr>
          <w:rStyle w:val="LOCodeKeyWord"/>
        </w:rPr>
        <w:t>=</w:t>
      </w:r>
      <w:r>
        <w:rPr/>
        <w:t xml:space="preserve"> </w:t>
      </w:r>
      <w:r>
        <w:rPr>
          <w:rStyle w:val="LOCodeIdent"/>
        </w:rPr>
        <w:t>ThisComponent</w:t>
      </w:r>
      <w:r>
        <w:rPr>
          <w:rStyle w:val="LOCodeKeyWord"/>
        </w:rPr>
        <w:t>.</w:t>
      </w:r>
      <w:r>
        <w:rPr>
          <w:rStyle w:val="LOCodeIdent"/>
        </w:rPr>
        <w:t>CurrentController</w:t>
      </w:r>
      <w:r>
        <w:rPr>
          <w:rStyle w:val="LOCodeKeyWord"/>
        </w:rPr>
        <w:t>.</w:t>
      </w:r>
      <w:r>
        <w:rPr>
          <w:rStyle w:val="LOCodeIdent"/>
        </w:rPr>
        <w:t>Frame</w:t>
      </w:r>
    </w:p>
    <w:p>
      <w:pPr>
        <w:pStyle w:val="Code1"/>
        <w:bidi w:val="0"/>
        <w:spacing w:lineRule="auto" w:line="240" w:before="0" w:after="0"/>
        <w:jc w:val="left"/>
        <w:rPr>
          <w:i w:val="false"/>
          <w:i w:val="false"/>
          <w:iCs w:val="false"/>
          <w:lang w:val="en-US"/>
        </w:rPr>
      </w:pPr>
      <w:r>
        <w:rPr>
          <w:rStyle w:val="LOCodeIdent"/>
        </w:rPr>
        <w:t>dispatcher</w:t>
      </w:r>
      <w:r>
        <w:rPr/>
        <w:t xml:space="preserve"> </w:t>
      </w:r>
      <w:r>
        <w:rPr>
          <w:rStyle w:val="LOCodeKeyWord"/>
        </w:rPr>
        <w:t>=</w:t>
      </w:r>
      <w:r>
        <w:rPr/>
        <w:t xml:space="preserve"> </w:t>
      </w:r>
      <w:r>
        <w:rPr>
          <w:rStyle w:val="LOCodeIdent"/>
        </w:rPr>
        <w:t>createUnoService</w:t>
      </w:r>
      <w:r>
        <w:rPr>
          <w:rStyle w:val="LOCodeKeyWord"/>
        </w:rPr>
        <w:t>(</w:t>
      </w:r>
      <w:r>
        <w:rPr>
          <w:rStyle w:val="LOCodeLiteral"/>
        </w:rPr>
        <w:t>"com.sun.star.frame.DispatchHelper"</w:t>
      </w:r>
      <w:r>
        <w:rPr>
          <w:rStyle w:val="LOCodeKeyWord"/>
        </w:rPr>
        <w:t>)</w:t>
      </w:r>
    </w:p>
    <w:p>
      <w:pPr>
        <w:pStyle w:val="Code1"/>
        <w:bidi w:val="0"/>
        <w:spacing w:lineRule="auto" w:line="240" w:before="0" w:after="0"/>
        <w:jc w:val="left"/>
        <w:rPr>
          <w:i w:val="false"/>
          <w:i w:val="false"/>
          <w:iCs w:val="false"/>
          <w:lang w:val="en-US"/>
        </w:rPr>
      </w:pPr>
      <w:r>
        <w:rPr>
          <w:i w:val="false"/>
          <w:iCs w:val="false"/>
          <w:lang w:val="en-US"/>
        </w:rPr>
      </w:r>
    </w:p>
    <w:p>
      <w:pPr>
        <w:pStyle w:val="Code1"/>
        <w:bidi w:val="0"/>
        <w:spacing w:lineRule="auto" w:line="240" w:before="0" w:after="0"/>
        <w:jc w:val="left"/>
        <w:rPr>
          <w:i w:val="false"/>
          <w:i w:val="false"/>
          <w:iCs w:val="false"/>
          <w:lang w:val="en-US"/>
        </w:rPr>
      </w:pPr>
      <w:r>
        <w:rPr>
          <w:rStyle w:val="LOCodeComment"/>
        </w:rPr>
        <w:t>rem -------------------------------------------------------------</w:t>
      </w:r>
    </w:p>
    <w:p>
      <w:pPr>
        <w:pStyle w:val="Code1"/>
        <w:bidi w:val="0"/>
        <w:spacing w:lineRule="auto" w:line="240" w:before="0" w:after="0"/>
        <w:jc w:val="left"/>
        <w:rPr>
          <w:i w:val="false"/>
          <w:i w:val="false"/>
          <w:iCs w:val="false"/>
          <w:lang w:val="en-US"/>
        </w:rPr>
      </w:pPr>
      <w:r>
        <w:rPr>
          <w:rStyle w:val="LOCodeKeyWord"/>
        </w:rPr>
        <w:t>dim</w:t>
      </w:r>
      <w:r>
        <w:rPr/>
        <w:t xml:space="preserve"> </w:t>
      </w:r>
      <w:r>
        <w:rPr>
          <w:rStyle w:val="LOCodeIdent"/>
        </w:rPr>
        <w:t>args1</w:t>
      </w:r>
      <w:r>
        <w:rPr>
          <w:rStyle w:val="LOCodeKeyWord"/>
        </w:rPr>
        <w:t>(</w:t>
      </w:r>
      <w:r>
        <w:rPr>
          <w:rStyle w:val="LOCodeLiteral"/>
        </w:rPr>
        <w:t>0</w:t>
      </w:r>
      <w:r>
        <w:rPr>
          <w:rStyle w:val="LOCodeKeyWord"/>
        </w:rPr>
        <w:t>)</w:t>
      </w:r>
      <w:r>
        <w:rPr/>
        <w:t xml:space="preserve"> </w:t>
      </w:r>
      <w:r>
        <w:rPr>
          <w:rStyle w:val="LOCodeKeyWord"/>
        </w:rPr>
        <w:t>as</w:t>
      </w:r>
      <w:r>
        <w:rPr/>
        <w:t xml:space="preserve"> </w:t>
      </w:r>
      <w:r>
        <w:rPr>
          <w:rStyle w:val="LOCodeKeyWord"/>
        </w:rPr>
        <w:t>new</w:t>
      </w:r>
      <w:r>
        <w:rPr/>
        <w:t xml:space="preserve"> </w:t>
      </w:r>
      <w:r>
        <w:rPr>
          <w:rStyle w:val="LOCodeIdent"/>
        </w:rPr>
        <w:t>com</w:t>
      </w:r>
      <w:r>
        <w:rPr>
          <w:rStyle w:val="LOCodeKeyWord"/>
        </w:rPr>
        <w:t>.</w:t>
      </w:r>
      <w:r>
        <w:rPr>
          <w:rStyle w:val="LOCodeIdent"/>
        </w:rPr>
        <w:t>sun</w:t>
      </w:r>
      <w:r>
        <w:rPr>
          <w:rStyle w:val="LOCodeKeyWord"/>
        </w:rPr>
        <w:t>.</w:t>
      </w:r>
      <w:r>
        <w:rPr>
          <w:rStyle w:val="LOCodeIdent"/>
        </w:rPr>
        <w:t>star</w:t>
      </w:r>
      <w:r>
        <w:rPr>
          <w:rStyle w:val="LOCodeKeyWord"/>
        </w:rPr>
        <w:t>.</w:t>
      </w:r>
      <w:r>
        <w:rPr>
          <w:rStyle w:val="LOCodeIdent"/>
        </w:rPr>
        <w:t>beans</w:t>
      </w:r>
      <w:r>
        <w:rPr>
          <w:rStyle w:val="LOCodeKeyWord"/>
        </w:rPr>
        <w:t>.</w:t>
      </w:r>
      <w:r>
        <w:rPr>
          <w:rStyle w:val="LOCodeIdent"/>
        </w:rPr>
        <w:t>PropertyValue</w:t>
      </w:r>
    </w:p>
    <w:p>
      <w:pPr>
        <w:pStyle w:val="Code1"/>
        <w:bidi w:val="0"/>
        <w:spacing w:lineRule="auto" w:line="240" w:before="0" w:after="0"/>
        <w:jc w:val="left"/>
        <w:rPr>
          <w:i w:val="false"/>
          <w:i w:val="false"/>
          <w:iCs w:val="false"/>
          <w:lang w:val="en-US"/>
        </w:rPr>
      </w:pPr>
      <w:r>
        <w:rPr>
          <w:rStyle w:val="LOCodeIdent"/>
        </w:rPr>
        <w:t>args1</w:t>
      </w:r>
      <w:r>
        <w:rPr>
          <w:rStyle w:val="LOCodeKeyWord"/>
        </w:rPr>
        <w:t>(</w:t>
      </w:r>
      <w:r>
        <w:rPr>
          <w:rStyle w:val="LOCodeLiteral"/>
        </w:rPr>
        <w:t>0</w:t>
      </w:r>
      <w:r>
        <w:rPr>
          <w:rStyle w:val="LOCodeKeyWord"/>
        </w:rPr>
        <w:t>).Name</w:t>
      </w:r>
      <w:r>
        <w:rPr/>
        <w:t xml:space="preserve"> </w:t>
      </w:r>
      <w:r>
        <w:rPr>
          <w:rStyle w:val="LOCodeKeyWord"/>
        </w:rPr>
        <w:t>=</w:t>
      </w:r>
      <w:r>
        <w:rPr/>
        <w:t xml:space="preserve"> </w:t>
      </w:r>
      <w:r>
        <w:rPr>
          <w:rStyle w:val="LOCodeLiteral"/>
        </w:rPr>
        <w:t>"Text"</w:t>
      </w:r>
    </w:p>
    <w:p>
      <w:pPr>
        <w:pStyle w:val="Code1"/>
        <w:bidi w:val="0"/>
        <w:spacing w:lineRule="auto" w:line="240" w:before="0" w:after="0"/>
        <w:jc w:val="left"/>
        <w:rPr>
          <w:i w:val="false"/>
          <w:i w:val="false"/>
          <w:iCs w:val="false"/>
          <w:lang w:val="en-US"/>
        </w:rPr>
      </w:pPr>
      <w:r>
        <w:rPr>
          <w:rStyle w:val="LOCodeIdent"/>
        </w:rPr>
        <w:t>args1</w:t>
      </w:r>
      <w:r>
        <w:rPr>
          <w:rStyle w:val="LOCodeKeyWord"/>
        </w:rPr>
        <w:t>(</w:t>
      </w:r>
      <w:r>
        <w:rPr>
          <w:rStyle w:val="LOCodeLiteral"/>
        </w:rPr>
        <w:t>0</w:t>
      </w:r>
      <w:r>
        <w:rPr>
          <w:rStyle w:val="LOCodeKeyWord"/>
        </w:rPr>
        <w:t>).</w:t>
      </w:r>
      <w:r>
        <w:rPr>
          <w:rStyle w:val="LOCodeIdent"/>
        </w:rPr>
        <w:t>Value</w:t>
      </w:r>
      <w:r>
        <w:rPr/>
        <w:t xml:space="preserve"> </w:t>
      </w:r>
      <w:r>
        <w:rPr>
          <w:rStyle w:val="LOCodeKeyWord"/>
        </w:rPr>
        <w:t>=</w:t>
      </w:r>
      <w:r>
        <w:rPr/>
        <w:t xml:space="preserve"> </w:t>
      </w:r>
      <w:r>
        <w:rPr>
          <w:rStyle w:val="LOCodeLiteral"/>
        </w:rPr>
        <w:t>"Your name"</w:t>
      </w:r>
    </w:p>
    <w:p>
      <w:pPr>
        <w:pStyle w:val="Code1"/>
        <w:bidi w:val="0"/>
        <w:spacing w:lineRule="auto" w:line="240" w:before="0" w:after="0"/>
        <w:jc w:val="left"/>
        <w:rPr>
          <w:i w:val="false"/>
          <w:i w:val="false"/>
          <w:iCs w:val="false"/>
          <w:lang w:val="en-US"/>
        </w:rPr>
      </w:pPr>
      <w:r>
        <w:rPr>
          <w:i w:val="false"/>
          <w:iCs w:val="false"/>
          <w:lang w:val="en-US"/>
        </w:rPr>
      </w:r>
    </w:p>
    <w:p>
      <w:pPr>
        <w:pStyle w:val="Code1"/>
        <w:bidi w:val="0"/>
        <w:spacing w:lineRule="auto" w:line="240"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".uno:InsertText"</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args1</w:t>
      </w:r>
      <w:r>
        <w:rPr>
          <w:rStyle w:val="LOCodeKeyWord"/>
        </w:rPr>
        <w:t>())</w:t>
      </w:r>
    </w:p>
    <w:p>
      <w:pPr>
        <w:pStyle w:val="Code1"/>
        <w:bidi w:val="0"/>
        <w:jc w:val="left"/>
        <w:rPr>
          <w:i w:val="false"/>
          <w:i w:val="false"/>
          <w:iCs w:val="false"/>
          <w:lang w:val="en-US"/>
        </w:rPr>
      </w:pPr>
      <w:r>
        <w:rPr>
          <w:rStyle w:val="LOCodeKeyWord"/>
        </w:rPr>
        <w:t>end</w:t>
      </w:r>
      <w:r>
        <w:rPr/>
        <w:t xml:space="preserve"> </w:t>
      </w:r>
      <w:r>
        <w:rPr>
          <w:rStyle w:val="LOCodeKeyWord"/>
        </w:rPr>
        <w:t>sub</w:t>
      </w:r>
    </w:p>
    <w:p>
      <w:pPr>
        <w:pStyle w:val="Heading3"/>
        <w:numPr>
          <w:ilvl w:val="3"/>
          <w:numId w:val="3"/>
        </w:numPr>
        <w:bidi w:val="0"/>
        <w:ind w:left="0" w:right="0" w:hanging="0"/>
        <w:jc w:val="left"/>
        <w:rPr>
          <w:i w:val="false"/>
          <w:i w:val="false"/>
          <w:iCs w:val="false"/>
          <w:lang w:val="en-US"/>
        </w:rPr>
      </w:pPr>
      <w:ins w:id="7699" w:author="Jean Weber" w:date="2016-03-04T07:03:18Z">
        <w:bookmarkStart w:id="464" w:name="__RefHeading__8590_1448150400"/>
        <w:bookmarkEnd w:id="464"/>
        <w:r>
          <w:rPr/>
          <w:t xml:space="preserve">Commenting with </w:t>
        </w:r>
      </w:ins>
      <w:r>
        <w:fldChar w:fldCharType="begin"/>
      </w:r>
      <w:r>
        <w:rPr/>
        <w:instrText> XE "macros:REM: : " </w:instrText>
      </w:r>
      <w:r>
        <w:rPr/>
        <w:fldChar w:fldCharType="separate"/>
      </w:r>
      <w:r>
        <w:rPr/>
      </w:r>
      <w:r>
        <w:rPr/>
        <w:fldChar w:fldCharType="end"/>
      </w:r>
      <w:r>
        <w:fldChar w:fldCharType="begin"/>
      </w:r>
      <w:r>
        <w:rPr/>
        <w:instrText> XE "REM: : " </w:instrText>
      </w:r>
      <w:r>
        <w:rPr/>
        <w:fldChar w:fldCharType="separate"/>
      </w:r>
      <w:r>
        <w:rPr/>
      </w:r>
      <w:r>
        <w:rPr/>
        <w:fldChar w:fldCharType="end"/>
      </w:r>
      <w:ins w:id="7700" w:author="Jean Weber" w:date="2016-03-04T07:03:18Z">
        <w:r>
          <w:rPr/>
          <w:t>REM</w:t>
        </w:r>
      </w:ins>
    </w:p>
    <w:p>
      <w:pPr>
        <w:pStyle w:val="TextBody"/>
        <w:bidi w:val="0"/>
        <w:jc w:val="left"/>
        <w:rPr>
          <w:i w:val="false"/>
          <w:i w:val="false"/>
          <w:iCs w:val="false"/>
          <w:lang w:val="en-US"/>
          <w:del w:id="7702" w:author="Jean Weber" w:date="2016-03-04T07:03:18Z"/>
        </w:rPr>
      </w:pPr>
      <w:r>
        <w:fldChar w:fldCharType="begin"/>
      </w:r>
      <w:r>
        <w:rPr/>
        <w:instrText> XE "REM: : " </w:instrText>
      </w:r>
      <w:r>
        <w:rPr/>
        <w:fldChar w:fldCharType="separate"/>
      </w:r>
      <w:r>
        <w:rPr/>
      </w:r>
      <w:r>
        <w:rPr/>
        <w:fldChar w:fldCharType="end"/>
      </w:r>
      <w:r>
        <w:fldChar w:fldCharType="begin"/>
      </w:r>
      <w:r>
        <w:rPr/>
        <w:instrText> XE "macros:REM: : " </w:instrText>
      </w:r>
      <w:r>
        <w:rPr/>
        <w:fldChar w:fldCharType="separate"/>
      </w:r>
      <w:r>
        <w:rPr/>
      </w:r>
      <w:r>
        <w:rPr/>
        <w:fldChar w:fldCharType="end"/>
      </w:r>
      <w:del w:id="7701" w:author="Jean Weber" w:date="2016-03-04T07:03:18Z">
        <w:r>
          <w:rPr/>
          <w:delText>REM comments</w:delText>
        </w:r>
      </w:del>
    </w:p>
    <w:p>
      <w:pPr>
        <w:pStyle w:val="TextBody"/>
        <w:bidi w:val="0"/>
        <w:jc w:val="left"/>
        <w:rPr>
          <w:i w:val="false"/>
          <w:i w:val="false"/>
          <w:iCs w:val="false"/>
          <w:lang w:val="en-US"/>
        </w:rPr>
      </w:pPr>
      <w:r>
        <w:rPr/>
        <w:t>All comments in macro coding begin with REM, which stands for remark. All text after REM and on the same line is ignored. As a short cut, the single quote character (') can also be used to start a comment.</w:t>
      </w:r>
    </w:p>
    <w:p>
      <w:pPr>
        <w:pStyle w:val="TextBody"/>
        <w:bidi w:val="0"/>
        <w:jc w:val="left"/>
        <w:rPr>
          <w:i w:val="false"/>
          <w:i w:val="false"/>
          <w:iCs w:val="false"/>
          <w:lang w:val="en-US"/>
        </w:rPr>
      </w:pPr>
      <w:r>
        <w:rPr/>
        <w:t>LibreOffice Basic is not case-sensitive for keywords, so REM, Rem, and rem can all start a comment. If you use symbolic constants defined by the Application Programming Interface (API), it is safer to assume that the names are case-sensitive. Symbolic constants are an advanced topic not covered by this user guide and are not required when using the macro recorder in LibreOffice.</w:t>
      </w:r>
    </w:p>
    <w:p>
      <w:pPr>
        <w:pStyle w:val="Heading3"/>
        <w:numPr>
          <w:ilvl w:val="3"/>
          <w:numId w:val="3"/>
        </w:numPr>
        <w:bidi w:val="0"/>
        <w:ind w:left="0" w:right="0" w:hanging="0"/>
        <w:jc w:val="left"/>
        <w:rPr>
          <w:i w:val="false"/>
          <w:i w:val="false"/>
          <w:iCs w:val="false"/>
          <w:lang w:val="en-US"/>
        </w:rPr>
      </w:pPr>
      <w:r>
        <w:fldChar w:fldCharType="begin"/>
      </w:r>
      <w:r>
        <w:rPr/>
        <w:instrText> XE "macros:subroutines: : " </w:instrText>
      </w:r>
      <w:r>
        <w:rPr/>
        <w:fldChar w:fldCharType="separate"/>
      </w:r>
      <w:r>
        <w:rPr/>
      </w:r>
      <w:r>
        <w:rPr/>
        <w:fldChar w:fldCharType="end"/>
      </w:r>
      <w:r>
        <w:fldChar w:fldCharType="begin"/>
      </w:r>
      <w:r>
        <w:rPr/>
        <w:instrText> XE "subroutines in macros: : " </w:instrText>
      </w:r>
      <w:r>
        <w:rPr/>
        <w:fldChar w:fldCharType="separate"/>
      </w:r>
      <w:r>
        <w:rPr/>
      </w:r>
      <w:r>
        <w:rPr/>
        <w:fldChar w:fldCharType="end"/>
      </w:r>
      <w:bookmarkStart w:id="465" w:name="__RefHeading__5144_1196992793"/>
      <w:bookmarkEnd w:id="465"/>
      <w:r>
        <w:rPr/>
        <w:t xml:space="preserve">Defining subroutines with </w:t>
      </w:r>
      <w:r>
        <w:fldChar w:fldCharType="begin"/>
      </w:r>
      <w:r>
        <w:rPr/>
        <w:instrText> XE "SUB: : " </w:instrText>
      </w:r>
      <w:r>
        <w:rPr/>
        <w:fldChar w:fldCharType="separate"/>
      </w:r>
      <w:r>
        <w:rPr/>
      </w:r>
      <w:r>
        <w:rPr/>
        <w:fldChar w:fldCharType="end"/>
      </w:r>
      <w:r>
        <w:rPr/>
        <w:t>SUB</w:t>
      </w:r>
    </w:p>
    <w:p>
      <w:pPr>
        <w:pStyle w:val="TextBody"/>
        <w:bidi w:val="0"/>
        <w:jc w:val="left"/>
        <w:rPr>
          <w:i w:val="false"/>
          <w:i w:val="false"/>
          <w:iCs w:val="false"/>
          <w:lang w:val="en-US"/>
        </w:rPr>
      </w:pPr>
      <w:r>
        <w:rPr/>
        <w:t>Individual macros are stored in subroutines and these subroutines begin with the keyword SUB. The end of a subroutine is indicated by the words END SUB. The code starts by defining the subroutine named Main, which is empty and does nothing. The next subroutine, EnterMyName, contains the generated code for your macro.</w:t>
      </w:r>
    </w:p>
    <w:p>
      <w:pPr>
        <w:pStyle w:val="HeadingNote"/>
        <w:numPr>
          <w:ilvl w:val="0"/>
          <w:numId w:val="24"/>
        </w:numPr>
        <w:bidi w:val="0"/>
        <w:jc w:val="left"/>
        <w:rPr>
          <w:i w:val="false"/>
          <w:i w:val="false"/>
          <w:iCs w:val="false"/>
          <w:lang w:val="en-US"/>
          <w:ins w:id="7704" w:author="Jean Weber" w:date="2016-03-04T07:03:18Z"/>
        </w:rPr>
      </w:pPr>
      <w:ins w:id="7703" w:author="Jean Weber" w:date="2016-03-04T07:03:18Z">
        <w:r>
          <w:rPr/>
          <w:t>Note</w:t>
        </w:r>
      </w:ins>
    </w:p>
    <w:p>
      <w:pPr>
        <w:pStyle w:val="TextNote"/>
        <w:bidi w:val="0"/>
        <w:jc w:val="left"/>
        <w:rPr>
          <w:i w:val="false"/>
          <w:i w:val="false"/>
          <w:iCs w:val="false"/>
          <w:lang w:val="en-US"/>
        </w:rPr>
      </w:pPr>
      <w:ins w:id="7705" w:author="Jean Weber" w:date="2016-03-04T07:03:18Z">
        <w:r>
          <w:rPr/>
          <w:t>LibreOffice always creates an empty subroutine named Main when it creates a module.</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706"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707" w:author="Jean Weber" w:date="2016-03-04T07:03:18Z">
              <w:r>
                <w:rPr/>
                <w:delText>LibreOffice always creates an empty subroutine named Main when it creates a module.</w:delText>
              </w:r>
            </w:del>
          </w:p>
        </w:tc>
      </w:tr>
    </w:tbl>
    <w:p>
      <w:pPr>
        <w:pStyle w:val="TextBody"/>
        <w:bidi w:val="0"/>
        <w:jc w:val="left"/>
        <w:rPr>
          <w:i w:val="false"/>
          <w:i w:val="false"/>
          <w:iCs w:val="false"/>
          <w:lang w:val="en-US"/>
        </w:rPr>
      </w:pPr>
      <w:r>
        <w:rPr/>
        <w:t>There are advanced topics that are beyond the scope of this user guide, but knowing about them might be of interest:</w:t>
      </w:r>
    </w:p>
    <w:p>
      <w:pPr>
        <w:pStyle w:val="ListBullet3"/>
        <w:numPr>
          <w:ilvl w:val="0"/>
          <w:numId w:val="4"/>
        </w:numPr>
        <w:bidi w:val="0"/>
        <w:ind w:left="720" w:right="0" w:hanging="357"/>
        <w:jc w:val="left"/>
        <w:rPr>
          <w:i w:val="false"/>
          <w:i w:val="false"/>
          <w:iCs w:val="false"/>
          <w:lang w:val="en-US"/>
        </w:rPr>
      </w:pPr>
      <w:r>
        <w:rPr/>
        <w:t>You can write a macro so that values can be passed to the subroutine. The values are called arguments. However, recorded macros in LibreOffice do not accept arguments.</w:t>
      </w:r>
    </w:p>
    <w:p>
      <w:pPr>
        <w:pStyle w:val="ListBullet3"/>
        <w:numPr>
          <w:ilvl w:val="0"/>
          <w:numId w:val="167"/>
        </w:numPr>
        <w:bidi w:val="0"/>
        <w:ind w:left="737" w:right="0" w:hanging="374"/>
        <w:jc w:val="left"/>
        <w:rPr>
          <w:i w:val="false"/>
          <w:i w:val="false"/>
          <w:iCs w:val="false"/>
          <w:lang w:val="en-US"/>
        </w:rPr>
      </w:pPr>
      <w:r>
        <w:rPr/>
        <w:t>Another kind of subroutine is called a function, which is a subroutine that returns a value. Functions are defined by the keyword FUNCTION at the beginning. However, recorded macros in LibreOffice always create subroutines, not functions.</w:t>
      </w:r>
    </w:p>
    <w:p>
      <w:pPr>
        <w:pStyle w:val="Heading3"/>
        <w:numPr>
          <w:ilvl w:val="3"/>
          <w:numId w:val="3"/>
        </w:numPr>
        <w:bidi w:val="0"/>
        <w:ind w:left="0" w:right="0" w:hanging="0"/>
        <w:jc w:val="left"/>
        <w:rPr>
          <w:i w:val="false"/>
          <w:i w:val="false"/>
          <w:iCs w:val="false"/>
          <w:lang w:val="en-US"/>
        </w:rPr>
      </w:pPr>
      <w:r>
        <w:fldChar w:fldCharType="begin"/>
      </w:r>
      <w:r>
        <w:rPr/>
        <w:instrText> XE "macros:variables: : " </w:instrText>
      </w:r>
      <w:r>
        <w:rPr/>
        <w:fldChar w:fldCharType="separate"/>
      </w:r>
      <w:r>
        <w:rPr/>
      </w:r>
      <w:r>
        <w:rPr/>
        <w:fldChar w:fldCharType="end"/>
      </w:r>
      <w:bookmarkStart w:id="466" w:name="__RefHeading__5146_1196992793"/>
      <w:bookmarkEnd w:id="466"/>
      <w:r>
        <w:rPr/>
        <w:t xml:space="preserve">Defining </w:t>
      </w:r>
      <w:r>
        <w:fldChar w:fldCharType="begin"/>
      </w:r>
      <w:r>
        <w:rPr/>
        <w:instrText> XE "variables in macros: : " </w:instrText>
      </w:r>
      <w:r>
        <w:rPr/>
        <w:fldChar w:fldCharType="separate"/>
      </w:r>
      <w:r>
        <w:rPr/>
      </w:r>
      <w:r>
        <w:rPr/>
        <w:fldChar w:fldCharType="end"/>
      </w:r>
      <w:r>
        <w:rPr/>
        <w:t xml:space="preserve">variables using </w:t>
      </w:r>
      <w:r>
        <w:fldChar w:fldCharType="begin"/>
      </w:r>
      <w:r>
        <w:rPr/>
        <w:instrText> XE "Dim: : " </w:instrText>
      </w:r>
      <w:r>
        <w:rPr/>
        <w:fldChar w:fldCharType="separate"/>
      </w:r>
      <w:r>
        <w:rPr/>
      </w:r>
      <w:r>
        <w:rPr/>
        <w:fldChar w:fldCharType="end"/>
      </w:r>
      <w:r>
        <w:fldChar w:fldCharType="begin"/>
      </w:r>
      <w:r>
        <w:rPr/>
        <w:instrText> XE "macros:Dim: : " </w:instrText>
      </w:r>
      <w:r>
        <w:rPr/>
        <w:fldChar w:fldCharType="separate"/>
      </w:r>
      <w:r>
        <w:rPr/>
      </w:r>
      <w:r>
        <w:rPr/>
        <w:fldChar w:fldCharType="end"/>
      </w:r>
      <w:r>
        <w:rPr/>
        <w:t>Dim</w:t>
      </w:r>
    </w:p>
    <w:p>
      <w:pPr>
        <w:pStyle w:val="TextBody"/>
        <w:bidi w:val="0"/>
        <w:jc w:val="left"/>
        <w:rPr>
          <w:i w:val="false"/>
          <w:i w:val="false"/>
          <w:iCs w:val="false"/>
          <w:lang w:val="en-US"/>
        </w:rPr>
      </w:pPr>
      <w:r>
        <w:rPr/>
        <w:t>You can write information on a piece of paper so that you can look at it later. A variable, like a piece of paper, contains information that can be changed and read. The Dim keyword originally stood for Dimension and was used to define the dimensions of an array. The dim statement used in the EnterMyName macro is similar to setting aside a piece of paper to be used to store a message or note.</w:t>
      </w:r>
    </w:p>
    <w:p>
      <w:pPr>
        <w:pStyle w:val="TextBody"/>
        <w:bidi w:val="0"/>
        <w:jc w:val="left"/>
        <w:rPr>
          <w:i w:val="false"/>
          <w:i w:val="false"/>
          <w:iCs w:val="false"/>
          <w:lang w:val="en-US"/>
        </w:rPr>
      </w:pPr>
      <w:r>
        <w:rPr/>
        <w:t xml:space="preserve">In the EnterMyName macro, the variables </w:t>
      </w:r>
      <w:r>
        <w:rPr>
          <w:rStyle w:val="OOoComputerCode"/>
        </w:rPr>
        <w:t>document</w:t>
      </w:r>
      <w:r>
        <w:rPr/>
        <w:t xml:space="preserve"> and </w:t>
      </w:r>
      <w:r>
        <w:rPr>
          <w:rStyle w:val="OOoComputerCode"/>
        </w:rPr>
        <w:t>dispatcher</w:t>
      </w:r>
      <w:r>
        <w:rPr/>
        <w:t xml:space="preserve"> are defined as the type </w:t>
      </w:r>
      <w:r>
        <w:rPr>
          <w:rStyle w:val="OOoEmphasis"/>
        </w:rPr>
        <w:t>object</w:t>
      </w:r>
      <w:r>
        <w:rPr/>
        <w:t xml:space="preserve">. Other common variable types include </w:t>
      </w:r>
      <w:r>
        <w:rPr>
          <w:rStyle w:val="OOoEmphasis"/>
        </w:rPr>
        <w:t>string</w:t>
      </w:r>
      <w:r>
        <w:rPr/>
        <w:t xml:space="preserve">, </w:t>
      </w:r>
      <w:r>
        <w:rPr>
          <w:rStyle w:val="OOoEmphasis"/>
        </w:rPr>
        <w:t>integer</w:t>
      </w:r>
      <w:r>
        <w:rPr/>
        <w:t xml:space="preserve">, and </w:t>
      </w:r>
      <w:r>
        <w:rPr>
          <w:rStyle w:val="OOoEmphasis"/>
        </w:rPr>
        <w:t>date</w:t>
      </w:r>
      <w:r>
        <w:rPr/>
        <w:t xml:space="preserve">. A third variable, named </w:t>
      </w:r>
      <w:r>
        <w:rPr>
          <w:rStyle w:val="OOoEmphasis"/>
        </w:rPr>
        <w:t>args1</w:t>
      </w:r>
      <w:r>
        <w:rPr/>
        <w:t xml:space="preserve">, is an array of property values. A variable of type </w:t>
      </w:r>
      <w:r>
        <w:rPr>
          <w:rStyle w:val="OOoEmphasis"/>
        </w:rPr>
        <w:t>array</w:t>
      </w:r>
      <w:r>
        <w:rPr/>
        <w:t xml:space="preserve"> allows a single variable to contain multiple values, similar to storing multiple pages in a single book. Values in an array are usually numbered starting from zero. The number in the parentheses indicates the highest usable number to access a storage location. In this example, there is only one value, and it is numbered zero.</w:t>
      </w:r>
    </w:p>
    <w:p>
      <w:pPr>
        <w:pStyle w:val="Heading3"/>
        <w:numPr>
          <w:ilvl w:val="3"/>
          <w:numId w:val="3"/>
        </w:numPr>
        <w:bidi w:val="0"/>
        <w:ind w:left="0" w:right="0" w:hanging="0"/>
        <w:jc w:val="left"/>
        <w:rPr>
          <w:i w:val="false"/>
          <w:i w:val="false"/>
          <w:iCs w:val="false"/>
          <w:lang w:val="en-US"/>
        </w:rPr>
      </w:pPr>
      <w:bookmarkStart w:id="467" w:name="__RefHeading__5148_1196992793"/>
      <w:bookmarkEnd w:id="467"/>
      <w:r>
        <w:rPr/>
        <w:t>Explaining macro code</w:t>
      </w:r>
    </w:p>
    <w:p>
      <w:pPr>
        <w:pStyle w:val="TextBody"/>
        <w:bidi w:val="0"/>
        <w:jc w:val="left"/>
        <w:rPr>
          <w:i w:val="false"/>
          <w:i w:val="false"/>
          <w:iCs w:val="false"/>
          <w:lang w:val="en-US"/>
        </w:rPr>
      </w:pPr>
      <w:r>
        <w:rPr/>
        <w:t>The following is an explanation of the code used in the EnterMyName macro. You may not understand all the details, but the explanation of each line of code may give you some idea of how a macro works.</w:t>
      </w:r>
    </w:p>
    <w:p>
      <w:pPr>
        <w:pStyle w:val="Code1"/>
        <w:bidi w:val="0"/>
        <w:jc w:val="left"/>
        <w:rPr>
          <w:i w:val="false"/>
          <w:i w:val="false"/>
          <w:iCs w:val="false"/>
          <w:lang w:val="en-US"/>
        </w:rPr>
      </w:pPr>
      <w:r>
        <w:rPr>
          <w:rStyle w:val="LOCodeKeyWord"/>
        </w:rPr>
        <w:t>sub</w:t>
      </w:r>
      <w:r>
        <w:rPr/>
        <w:t xml:space="preserve"> </w:t>
      </w:r>
      <w:r>
        <w:rPr>
          <w:rStyle w:val="LOCodeIdent"/>
        </w:rPr>
        <w:t>EnterMyName</w:t>
      </w:r>
    </w:p>
    <w:p>
      <w:pPr>
        <w:pStyle w:val="TextBodyIndent"/>
        <w:bidi w:val="0"/>
        <w:jc w:val="left"/>
        <w:rPr>
          <w:i w:val="false"/>
          <w:i w:val="false"/>
          <w:iCs w:val="false"/>
          <w:lang w:val="en-US"/>
        </w:rPr>
      </w:pPr>
      <w:r>
        <w:rPr/>
        <w:t>Defines the start of the macro</w:t>
      </w:r>
    </w:p>
    <w:p>
      <w:pPr>
        <w:pStyle w:val="Code1"/>
        <w:bidi w:val="0"/>
        <w:jc w:val="left"/>
        <w:rPr>
          <w:i w:val="false"/>
          <w:i w:val="false"/>
          <w:iCs w:val="false"/>
          <w:lang w:val="en-US"/>
        </w:rPr>
      </w:pPr>
      <w:r>
        <w:rPr>
          <w:rStyle w:val="LOCodeKeyWord"/>
        </w:rPr>
        <w:t>dim</w:t>
      </w:r>
      <w:r>
        <w:rPr/>
        <w:t xml:space="preserve"> </w:t>
      </w:r>
      <w:r>
        <w:rPr>
          <w:rStyle w:val="LOCodeIdent"/>
        </w:rPr>
        <w:t>document</w:t>
      </w:r>
      <w:r>
        <w:rPr/>
        <w:t xml:space="preserve">   </w:t>
      </w:r>
      <w:r>
        <w:rPr>
          <w:rStyle w:val="LOCodeKeyWord"/>
        </w:rPr>
        <w:t>as</w:t>
      </w:r>
      <w:r>
        <w:rPr/>
        <w:t xml:space="preserve"> </w:t>
      </w:r>
      <w:r>
        <w:rPr>
          <w:rStyle w:val="LOCodeKeyWord"/>
        </w:rPr>
        <w:t>object</w:t>
      </w:r>
    </w:p>
    <w:p>
      <w:pPr>
        <w:pStyle w:val="TextBodyIndent"/>
        <w:bidi w:val="0"/>
        <w:jc w:val="left"/>
        <w:rPr>
          <w:i w:val="false"/>
          <w:i w:val="false"/>
          <w:iCs w:val="false"/>
          <w:lang w:val="en-US"/>
        </w:rPr>
      </w:pPr>
      <w:r>
        <w:rPr/>
        <w:t>Defined as a variable</w:t>
      </w:r>
    </w:p>
    <w:p>
      <w:pPr>
        <w:pStyle w:val="Code1"/>
        <w:bidi w:val="0"/>
        <w:jc w:val="left"/>
        <w:rPr>
          <w:i w:val="false"/>
          <w:i w:val="false"/>
          <w:iCs w:val="false"/>
          <w:lang w:val="en-US"/>
        </w:rPr>
      </w:pPr>
      <w:r>
        <w:rPr>
          <w:rStyle w:val="LOCodeKeyWord"/>
        </w:rPr>
        <w:t>dim</w:t>
      </w:r>
      <w:r>
        <w:rPr/>
        <w:t xml:space="preserve"> </w:t>
      </w:r>
      <w:r>
        <w:rPr>
          <w:rStyle w:val="LOCodeIdent"/>
        </w:rPr>
        <w:t>dispatcher</w:t>
      </w:r>
      <w:r>
        <w:rPr/>
        <w:t xml:space="preserve"> </w:t>
      </w:r>
      <w:r>
        <w:rPr>
          <w:rStyle w:val="LOCodeKeyWord"/>
        </w:rPr>
        <w:t>as</w:t>
      </w:r>
      <w:r>
        <w:rPr/>
        <w:t xml:space="preserve"> </w:t>
      </w:r>
      <w:r>
        <w:rPr>
          <w:rStyle w:val="LOCodeKeyWord"/>
        </w:rPr>
        <w:t>object</w:t>
      </w:r>
    </w:p>
    <w:p>
      <w:pPr>
        <w:pStyle w:val="TextBodyIndent"/>
        <w:bidi w:val="0"/>
        <w:jc w:val="left"/>
        <w:rPr>
          <w:i w:val="false"/>
          <w:i w:val="false"/>
          <w:iCs w:val="false"/>
          <w:lang w:val="en-US"/>
        </w:rPr>
      </w:pPr>
      <w:r>
        <w:rPr/>
        <w:t>Defined as a variable</w:t>
      </w:r>
    </w:p>
    <w:p>
      <w:pPr>
        <w:pStyle w:val="Code1"/>
        <w:bidi w:val="0"/>
        <w:jc w:val="left"/>
        <w:rPr>
          <w:i w:val="false"/>
          <w:i w:val="false"/>
          <w:iCs w:val="false"/>
          <w:lang w:val="en-US"/>
        </w:rPr>
      </w:pPr>
      <w:r>
        <w:rPr>
          <w:rStyle w:val="LOCodeIdent"/>
        </w:rPr>
        <w:t>document</w:t>
      </w:r>
      <w:r>
        <w:rPr/>
        <w:t xml:space="preserve"> </w:t>
      </w:r>
      <w:r>
        <w:rPr>
          <w:rStyle w:val="LOCodeKeyWord"/>
        </w:rPr>
        <w:t>=</w:t>
      </w:r>
      <w:r>
        <w:rPr/>
        <w:t xml:space="preserve"> </w:t>
      </w:r>
      <w:r>
        <w:rPr>
          <w:rStyle w:val="LOCodeIdent"/>
        </w:rPr>
        <w:t>ThisComponent</w:t>
      </w:r>
      <w:r>
        <w:rPr>
          <w:rStyle w:val="LOCodeKeyWord"/>
        </w:rPr>
        <w:t>.</w:t>
      </w:r>
      <w:r>
        <w:rPr>
          <w:rStyle w:val="LOCodeIdent"/>
        </w:rPr>
        <w:t>CurrentController</w:t>
      </w:r>
      <w:r>
        <w:rPr>
          <w:rStyle w:val="LOCodeKeyWord"/>
        </w:rPr>
        <w:t>.</w:t>
      </w:r>
      <w:r>
        <w:rPr>
          <w:rStyle w:val="LOCodeIdent"/>
        </w:rPr>
        <w:t>Frame</w:t>
      </w:r>
    </w:p>
    <w:p>
      <w:pPr>
        <w:pStyle w:val="TextBodyIndent"/>
        <w:bidi w:val="0"/>
        <w:jc w:val="left"/>
        <w:rPr>
          <w:i w:val="false"/>
          <w:i w:val="false"/>
          <w:iCs w:val="false"/>
          <w:lang w:val="en-US"/>
        </w:rPr>
      </w:pPr>
      <w:r>
        <w:rPr/>
        <w:t>ThisComponent refers to the current document.</w:t>
      </w:r>
    </w:p>
    <w:p>
      <w:pPr>
        <w:pStyle w:val="TextBodyIndent"/>
        <w:bidi w:val="0"/>
        <w:jc w:val="left"/>
        <w:rPr>
          <w:i w:val="false"/>
          <w:i w:val="false"/>
          <w:iCs w:val="false"/>
          <w:lang w:val="en-US"/>
        </w:rPr>
      </w:pPr>
      <w:r>
        <w:rPr/>
        <w:t>CurrentController is a property referring to a service that controls the document. For example, when you type, it is the current controller that takes note of what you type. CurrentController then dispatches the changes to the document frame.</w:t>
      </w:r>
    </w:p>
    <w:p>
      <w:pPr>
        <w:pStyle w:val="TextBodyIndent"/>
        <w:bidi w:val="0"/>
        <w:jc w:val="left"/>
        <w:rPr>
          <w:i w:val="false"/>
          <w:i w:val="false"/>
          <w:iCs w:val="false"/>
          <w:lang w:val="en-US"/>
        </w:rPr>
      </w:pPr>
      <w:r>
        <w:rPr/>
        <w:t>Frame is a controller property that returns the main frame for a document. Therefore, the variable named document refers to a document’s frame, which receives dispatched commands.</w:t>
      </w:r>
    </w:p>
    <w:p>
      <w:pPr>
        <w:pStyle w:val="Code1"/>
        <w:bidi w:val="0"/>
        <w:jc w:val="left"/>
        <w:rPr>
          <w:i w:val="false"/>
          <w:i w:val="false"/>
          <w:iCs w:val="false"/>
          <w:lang w:val="en-US"/>
        </w:rPr>
      </w:pPr>
      <w:r>
        <w:rPr>
          <w:rStyle w:val="LOCodeIdent"/>
        </w:rPr>
        <w:t>dispatcher</w:t>
      </w:r>
      <w:r>
        <w:rPr/>
        <w:t xml:space="preserve"> </w:t>
      </w:r>
      <w:r>
        <w:rPr>
          <w:rStyle w:val="LOCodeKeyWord"/>
        </w:rPr>
        <w:t>=</w:t>
      </w:r>
      <w:r>
        <w:rPr/>
        <w:t xml:space="preserve"> </w:t>
      </w:r>
      <w:r>
        <w:rPr>
          <w:rStyle w:val="LOCodeIdent"/>
        </w:rPr>
        <w:t>createUnoService</w:t>
      </w:r>
      <w:r>
        <w:rPr>
          <w:rStyle w:val="LOCodeKeyWord"/>
        </w:rPr>
        <w:t>(</w:t>
      </w:r>
      <w:r>
        <w:rPr>
          <w:rStyle w:val="LOCodeLiteral"/>
        </w:rPr>
        <w:t>"com.sun.star.frame.DispatchHelper"</w:t>
      </w:r>
      <w:r>
        <w:rPr>
          <w:rStyle w:val="LOCodeKeyWord"/>
        </w:rPr>
        <w:t>)</w:t>
      </w:r>
    </w:p>
    <w:p>
      <w:pPr>
        <w:pStyle w:val="TextBodyIndent"/>
        <w:bidi w:val="0"/>
        <w:jc w:val="left"/>
        <w:rPr>
          <w:i w:val="false"/>
          <w:i w:val="false"/>
          <w:iCs w:val="false"/>
          <w:lang w:val="en-US"/>
        </w:rPr>
      </w:pPr>
      <w:r>
        <w:rPr/>
        <w:t>Most tasks in LibreOffice are accomplished by dispatching a command. LibreOffice includes</w:t>
      </w:r>
      <w:r>
        <w:fldChar w:fldCharType="begin"/>
      </w:r>
      <w:r>
        <w:rPr/>
        <w:instrText> XE "macros:dispatch helper: : " </w:instrText>
      </w:r>
      <w:r>
        <w:rPr/>
        <w:fldChar w:fldCharType="separate"/>
      </w:r>
      <w:r>
        <w:rPr/>
      </w:r>
      <w:r>
        <w:rPr/>
        <w:fldChar w:fldCharType="end"/>
      </w:r>
      <w:r>
        <w:rPr/>
        <w:t xml:space="preserve"> </w:t>
      </w:r>
      <w:r>
        <w:fldChar w:fldCharType="begin"/>
      </w:r>
      <w:r>
        <w:rPr/>
        <w:instrText> XE "dispatch helper: : " </w:instrText>
      </w:r>
      <w:r>
        <w:rPr/>
        <w:fldChar w:fldCharType="separate"/>
      </w:r>
      <w:r>
        <w:rPr/>
      </w:r>
      <w:r>
        <w:rPr/>
        <w:fldChar w:fldCharType="end"/>
      </w:r>
      <w:r>
        <w:rPr/>
        <w:t>a dispatch helper service, which does most of the work when using dispatches in macros. The method CreateUnoService accepts the name of a service and it tries to create an instance of that service. On completion, the dispatcher variable contains a reference to a DispatchHelper.</w:t>
      </w:r>
    </w:p>
    <w:p>
      <w:pPr>
        <w:pStyle w:val="Code1"/>
        <w:keepNext w:val="true"/>
        <w:bidi w:val="0"/>
        <w:jc w:val="left"/>
        <w:rPr>
          <w:i w:val="false"/>
          <w:i w:val="false"/>
          <w:iCs w:val="false"/>
          <w:lang w:val="en-US"/>
        </w:rPr>
      </w:pPr>
      <w:r>
        <w:rPr>
          <w:rStyle w:val="LOCodeKeyWord"/>
        </w:rPr>
        <w:t>dim</w:t>
      </w:r>
      <w:r>
        <w:rPr/>
        <w:t xml:space="preserve"> </w:t>
      </w:r>
      <w:r>
        <w:rPr>
          <w:rStyle w:val="LOCodeIdent"/>
        </w:rPr>
        <w:t>args1</w:t>
      </w:r>
      <w:r>
        <w:rPr>
          <w:rStyle w:val="LOCodeKeyWord"/>
        </w:rPr>
        <w:t>(</w:t>
      </w:r>
      <w:r>
        <w:rPr>
          <w:rStyle w:val="LOCodeLiteral"/>
        </w:rPr>
        <w:t>0</w:t>
      </w:r>
      <w:r>
        <w:rPr>
          <w:rStyle w:val="LOCodeKeyWord"/>
        </w:rPr>
        <w:t>)</w:t>
      </w:r>
      <w:r>
        <w:rPr/>
        <w:t xml:space="preserve"> </w:t>
      </w:r>
      <w:r>
        <w:rPr>
          <w:rStyle w:val="LOCodeKeyWord"/>
        </w:rPr>
        <w:t>as</w:t>
      </w:r>
      <w:r>
        <w:rPr/>
        <w:t xml:space="preserve"> </w:t>
      </w:r>
      <w:r>
        <w:rPr>
          <w:rStyle w:val="LOCodeKeyWord"/>
        </w:rPr>
        <w:t>new</w:t>
      </w:r>
      <w:r>
        <w:rPr/>
        <w:t xml:space="preserve"> </w:t>
      </w:r>
      <w:r>
        <w:rPr>
          <w:rStyle w:val="LOCodeIdent"/>
        </w:rPr>
        <w:t>com</w:t>
      </w:r>
      <w:r>
        <w:rPr>
          <w:rStyle w:val="LOCodeKeyWord"/>
        </w:rPr>
        <w:t>.</w:t>
      </w:r>
      <w:r>
        <w:rPr>
          <w:rStyle w:val="LOCodeIdent"/>
        </w:rPr>
        <w:t>sun</w:t>
      </w:r>
      <w:r>
        <w:rPr>
          <w:rStyle w:val="LOCodeKeyWord"/>
        </w:rPr>
        <w:t>.</w:t>
      </w:r>
      <w:r>
        <w:rPr>
          <w:rStyle w:val="LOCodeIdent"/>
        </w:rPr>
        <w:t>star</w:t>
      </w:r>
      <w:r>
        <w:rPr>
          <w:rStyle w:val="LOCodeKeyWord"/>
        </w:rPr>
        <w:t>.</w:t>
      </w:r>
      <w:r>
        <w:rPr>
          <w:rStyle w:val="LOCodeIdent"/>
        </w:rPr>
        <w:t>beans</w:t>
      </w:r>
      <w:r>
        <w:rPr>
          <w:rStyle w:val="LOCodeKeyWord"/>
        </w:rPr>
        <w:t>.</w:t>
      </w:r>
      <w:r>
        <w:rPr>
          <w:rStyle w:val="LOCodeIdent"/>
        </w:rPr>
        <w:t>PropertyValue</w:t>
      </w:r>
    </w:p>
    <w:p>
      <w:pPr>
        <w:pStyle w:val="TextBodyIndent"/>
        <w:bidi w:val="0"/>
        <w:jc w:val="left"/>
        <w:rPr>
          <w:i w:val="false"/>
          <w:i w:val="false"/>
          <w:iCs w:val="false"/>
          <w:lang w:val="en-US"/>
        </w:rPr>
      </w:pPr>
      <w:r>
        <w:rPr/>
        <w:t>Declares an array of properties. Each property has a name and a value. In other words, it is a name/value pair. The created array has one property at index zero.</w:t>
      </w:r>
    </w:p>
    <w:p>
      <w:pPr>
        <w:pStyle w:val="Code1"/>
        <w:bidi w:val="0"/>
        <w:jc w:val="left"/>
        <w:rPr>
          <w:i w:val="false"/>
          <w:i w:val="false"/>
          <w:iCs w:val="false"/>
          <w:lang w:val="en-US"/>
        </w:rPr>
      </w:pPr>
      <w:r>
        <w:rPr>
          <w:rStyle w:val="LOCodeIdent"/>
        </w:rPr>
        <w:t>args1</w:t>
      </w:r>
      <w:r>
        <w:rPr>
          <w:rStyle w:val="LOCodeKeyWord"/>
        </w:rPr>
        <w:t>(</w:t>
      </w:r>
      <w:r>
        <w:rPr>
          <w:rStyle w:val="LOCodeLiteral"/>
        </w:rPr>
        <w:t>0</w:t>
      </w:r>
      <w:r>
        <w:rPr>
          <w:rStyle w:val="LOCodeKeyWord"/>
        </w:rPr>
        <w:t>).Name</w:t>
      </w:r>
      <w:r>
        <w:rPr/>
        <w:t xml:space="preserve"> </w:t>
      </w:r>
      <w:r>
        <w:rPr>
          <w:rStyle w:val="LOCodeKeyWord"/>
        </w:rPr>
        <w:t>=</w:t>
      </w:r>
      <w:r>
        <w:rPr/>
        <w:t xml:space="preserve"> </w:t>
      </w:r>
      <w:r>
        <w:rPr>
          <w:rStyle w:val="LOCodeLiteral"/>
        </w:rPr>
        <w:t>"Text"</w:t>
      </w:r>
    </w:p>
    <w:p>
      <w:pPr>
        <w:pStyle w:val="Code1"/>
        <w:bidi w:val="0"/>
        <w:jc w:val="left"/>
        <w:rPr>
          <w:i w:val="false"/>
          <w:i w:val="false"/>
          <w:iCs w:val="false"/>
          <w:lang w:val="en-US"/>
        </w:rPr>
      </w:pPr>
      <w:r>
        <w:rPr>
          <w:rStyle w:val="LOCodeIdent"/>
        </w:rPr>
        <w:t>args1</w:t>
      </w:r>
      <w:r>
        <w:rPr>
          <w:rStyle w:val="LOCodeKeyWord"/>
        </w:rPr>
        <w:t>(</w:t>
      </w:r>
      <w:r>
        <w:rPr>
          <w:rStyle w:val="LOCodeLiteral"/>
        </w:rPr>
        <w:t>0</w:t>
      </w:r>
      <w:r>
        <w:rPr>
          <w:rStyle w:val="LOCodeKeyWord"/>
        </w:rPr>
        <w:t>).</w:t>
      </w:r>
      <w:r>
        <w:rPr>
          <w:rStyle w:val="LOCodeIdent"/>
        </w:rPr>
        <w:t xml:space="preserve">Value </w:t>
      </w:r>
      <w:r>
        <w:rPr>
          <w:rStyle w:val="LOCodeKeyWord"/>
        </w:rPr>
        <w:t>=</w:t>
      </w:r>
      <w:r>
        <w:rPr>
          <w:rStyle w:val="LOCodeIdent"/>
        </w:rPr>
        <w:t xml:space="preserve"> </w:t>
      </w:r>
      <w:r>
        <w:rPr>
          <w:rStyle w:val="LOCodeLiteral"/>
        </w:rPr>
        <w:t>"Your name"</w:t>
      </w:r>
    </w:p>
    <w:p>
      <w:pPr>
        <w:pStyle w:val="TextBodyIndent"/>
        <w:bidi w:val="0"/>
        <w:jc w:val="left"/>
        <w:rPr>
          <w:i w:val="false"/>
          <w:i w:val="false"/>
          <w:iCs w:val="false"/>
          <w:lang w:val="en-US"/>
        </w:rPr>
      </w:pPr>
      <w:r>
        <w:rPr/>
        <w:t>Gives the property the name “Text” and the value “Your name”, which is the text that is inserted when the macro is run.</w:t>
      </w:r>
    </w:p>
    <w:p>
      <w:pPr>
        <w:pStyle w:val="Code1"/>
        <w:bidi w:val="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rStyle w:val="LOCodeLiteral"/>
        </w:rPr>
        <w:t xml:space="preserve"> ".uno:InsertText"</w:t>
      </w:r>
      <w:r>
        <w:rPr>
          <w:rStyle w:val="LOCodeKeyWord"/>
        </w:rPr>
        <w:t xml:space="preserve">, </w:t>
      </w:r>
      <w:r>
        <w:rPr>
          <w:rStyle w:val="LOCodeLiteral"/>
        </w:rPr>
        <w:t>""</w:t>
      </w:r>
      <w:r>
        <w:rPr>
          <w:rStyle w:val="LOCodeKeyWord"/>
        </w:rPr>
        <w:t>,</w:t>
      </w:r>
      <w:r>
        <w:rPr>
          <w:rStyle w:val="LOCodeLiteral"/>
        </w:rPr>
        <w:t xml:space="preserve"> 0</w:t>
      </w:r>
      <w:r>
        <w:rPr>
          <w:rStyle w:val="LOCodeKeyWord"/>
        </w:rPr>
        <w:t>,</w:t>
      </w:r>
      <w:r>
        <w:rPr>
          <w:rStyle w:val="LOCodeLiteral"/>
        </w:rPr>
        <w:t xml:space="preserve"> </w:t>
      </w:r>
      <w:r>
        <w:rPr>
          <w:rStyle w:val="LOCodeIdent"/>
        </w:rPr>
        <w:t>args1</w:t>
      </w:r>
      <w:r>
        <w:rPr>
          <w:rStyle w:val="LOCodeKeyWord"/>
        </w:rPr>
        <w:t>())</w:t>
      </w:r>
    </w:p>
    <w:p>
      <w:pPr>
        <w:pStyle w:val="TextBodyIndent"/>
        <w:bidi w:val="0"/>
        <w:jc w:val="left"/>
        <w:rPr>
          <w:i w:val="false"/>
          <w:i w:val="false"/>
          <w:iCs w:val="false"/>
          <w:lang w:val="en-US"/>
        </w:rPr>
      </w:pPr>
      <w:r>
        <w:rPr/>
        <w:t>This is where the magic happens. The dispatch helper sends a dispatch to the document frame (stored in the variable named document) with the command .uno:InsertText. The next two arguments, frame name and search flags, are beyond the scope of this document. The last argument is the array of property values to be used while executing the command InsertText.</w:t>
      </w:r>
    </w:p>
    <w:p>
      <w:pPr>
        <w:pStyle w:val="Code1"/>
        <w:bidi w:val="0"/>
        <w:jc w:val="left"/>
        <w:rPr>
          <w:i w:val="false"/>
          <w:i w:val="false"/>
          <w:iCs w:val="false"/>
          <w:lang w:val="en-US"/>
        </w:rPr>
      </w:pPr>
      <w:r>
        <w:rPr>
          <w:rStyle w:val="LOCodeKeyWord"/>
        </w:rPr>
        <w:t>end sub</w:t>
      </w:r>
    </w:p>
    <w:p>
      <w:pPr>
        <w:pStyle w:val="TextBodyIndent"/>
        <w:bidi w:val="0"/>
        <w:jc w:val="left"/>
        <w:rPr>
          <w:i w:val="false"/>
          <w:i w:val="false"/>
          <w:iCs w:val="false"/>
          <w:lang w:val="en-US"/>
        </w:rPr>
      </w:pPr>
      <w:r>
        <w:rPr/>
        <w:t>The last line of the code ends the subroutine.</w:t>
      </w:r>
    </w:p>
    <w:p>
      <w:pPr>
        <w:pStyle w:val="Heading1"/>
        <w:numPr>
          <w:ilvl w:val="1"/>
          <w:numId w:val="3"/>
        </w:numPr>
        <w:bidi w:val="0"/>
        <w:ind w:left="0" w:right="0" w:hanging="0"/>
        <w:jc w:val="left"/>
        <w:rPr>
          <w:i w:val="false"/>
          <w:i w:val="false"/>
          <w:iCs w:val="false"/>
          <w:lang w:val="en-US"/>
        </w:rPr>
      </w:pPr>
      <w:r>
        <w:fldChar w:fldCharType="begin"/>
      </w:r>
      <w:r>
        <w:rPr/>
        <w:instrText> XE "macros:creating: : " </w:instrText>
      </w:r>
      <w:r>
        <w:rPr/>
        <w:fldChar w:fldCharType="separate"/>
      </w:r>
      <w:r>
        <w:rPr/>
      </w:r>
      <w:r>
        <w:rPr/>
        <w:fldChar w:fldCharType="end"/>
      </w:r>
      <w:bookmarkStart w:id="468" w:name="__RefHeading__5150_1196992793"/>
      <w:bookmarkEnd w:id="468"/>
      <w:r>
        <w:rPr/>
        <w:t>Creating a macro</w:t>
      </w:r>
    </w:p>
    <w:p>
      <w:pPr>
        <w:pStyle w:val="TextBody"/>
        <w:bidi w:val="0"/>
        <w:jc w:val="left"/>
        <w:rPr>
          <w:i w:val="false"/>
          <w:i w:val="false"/>
          <w:iCs w:val="false"/>
          <w:lang w:val="en-US"/>
        </w:rPr>
      </w:pPr>
      <w:r>
        <w:rPr/>
        <w:t>When creating a macro, it is important to ask two questions before recording:</w:t>
      </w:r>
    </w:p>
    <w:p>
      <w:pPr>
        <w:pStyle w:val="ListBullet4"/>
        <w:numPr>
          <w:ilvl w:val="0"/>
          <w:numId w:val="236"/>
        </w:numPr>
        <w:bidi w:val="0"/>
        <w:ind w:left="720" w:right="0" w:hanging="227"/>
        <w:jc w:val="left"/>
        <w:rPr>
          <w:i w:val="false"/>
          <w:i w:val="false"/>
          <w:iCs w:val="false"/>
          <w:lang w:val="en-US"/>
        </w:rPr>
      </w:pPr>
      <w:r>
        <w:rPr/>
        <w:t>Can the task be written as a simple set of commands?</w:t>
      </w:r>
    </w:p>
    <w:p>
      <w:pPr>
        <w:pStyle w:val="ListBullet4"/>
        <w:numPr>
          <w:ilvl w:val="0"/>
          <w:numId w:val="237"/>
        </w:numPr>
        <w:bidi w:val="0"/>
        <w:ind w:left="720" w:right="0" w:hanging="227"/>
        <w:jc w:val="left"/>
        <w:rPr>
          <w:i w:val="false"/>
          <w:i w:val="false"/>
          <w:iCs w:val="false"/>
          <w:lang w:val="en-US"/>
        </w:rPr>
      </w:pPr>
      <w:r>
        <w:rPr/>
        <w:t>Can the steps be arranged so that the last command leaves the cursor ready for the next command or entering text or data into the document?</w:t>
      </w:r>
    </w:p>
    <w:p>
      <w:pPr>
        <w:pStyle w:val="Heading2"/>
        <w:numPr>
          <w:ilvl w:val="2"/>
          <w:numId w:val="3"/>
        </w:numPr>
        <w:bidi w:val="0"/>
        <w:ind w:left="0" w:right="0" w:hanging="0"/>
        <w:jc w:val="left"/>
        <w:rPr>
          <w:i w:val="false"/>
          <w:i w:val="false"/>
          <w:iCs w:val="false"/>
          <w:lang w:val="en-US"/>
        </w:rPr>
      </w:pPr>
      <w:bookmarkStart w:id="469" w:name="__RefHeading__8592_1448150400"/>
      <w:bookmarkEnd w:id="469"/>
      <w:r>
        <w:rPr/>
        <w:t xml:space="preserve">A more </w:t>
      </w:r>
      <w:r>
        <w:fldChar w:fldCharType="begin"/>
      </w:r>
      <w:r>
        <w:rPr/>
        <w:instrText> XE "macros:example: : " </w:instrText>
      </w:r>
      <w:r>
        <w:rPr/>
        <w:fldChar w:fldCharType="separate"/>
      </w:r>
      <w:r>
        <w:rPr/>
      </w:r>
      <w:r>
        <w:rPr/>
        <w:fldChar w:fldCharType="end"/>
      </w:r>
      <w:r>
        <w:rPr/>
        <w:t>complicated example of a macro</w:t>
      </w:r>
    </w:p>
    <w:p>
      <w:pPr>
        <w:pStyle w:val="TextBody"/>
        <w:bidi w:val="0"/>
        <w:jc w:val="left"/>
        <w:rPr>
          <w:i w:val="false"/>
          <w:i w:val="false"/>
          <w:iCs w:val="false"/>
          <w:lang w:val="en-US"/>
        </w:rPr>
      </w:pPr>
      <w:r>
        <w:rPr/>
        <w:t>A common task is to copy rows and columns of data from a web site and format them as a table in a text document as follows:</w:t>
      </w:r>
    </w:p>
    <w:p>
      <w:pPr>
        <w:pStyle w:val="ListBullet4"/>
        <w:numPr>
          <w:ilvl w:val="0"/>
          <w:numId w:val="153"/>
        </w:numPr>
        <w:bidi w:val="0"/>
        <w:ind w:left="720" w:right="0" w:hanging="227"/>
        <w:jc w:val="left"/>
        <w:rPr>
          <w:i w:val="false"/>
          <w:i w:val="false"/>
          <w:iCs w:val="false"/>
          <w:lang w:val="en-US"/>
        </w:rPr>
      </w:pPr>
      <w:r>
        <w:rPr/>
        <w:t>Copy the data from the web site to the clipboard.</w:t>
      </w:r>
    </w:p>
    <w:p>
      <w:pPr>
        <w:pStyle w:val="ListBullet4"/>
        <w:numPr>
          <w:ilvl w:val="0"/>
          <w:numId w:val="6"/>
        </w:numPr>
        <w:bidi w:val="0"/>
        <w:ind w:left="720" w:right="0" w:hanging="227"/>
        <w:jc w:val="left"/>
        <w:rPr>
          <w:i w:val="false"/>
          <w:i w:val="false"/>
          <w:iCs w:val="false"/>
          <w:lang w:val="en-US"/>
        </w:rPr>
      </w:pPr>
      <w:r>
        <w:rPr/>
        <w:t>To avoid strange formatting and fonts, paste the text into a Writer document as unformatted text.</w:t>
      </w:r>
    </w:p>
    <w:p>
      <w:pPr>
        <w:pStyle w:val="ListBullet4"/>
        <w:numPr>
          <w:ilvl w:val="0"/>
          <w:numId w:val="6"/>
        </w:numPr>
        <w:bidi w:val="0"/>
        <w:ind w:left="720" w:right="0" w:hanging="227"/>
        <w:jc w:val="left"/>
        <w:rPr>
          <w:i w:val="false"/>
          <w:i w:val="false"/>
          <w:iCs w:val="false"/>
          <w:lang w:val="en-US"/>
        </w:rPr>
      </w:pPr>
      <w:r>
        <w:rPr/>
        <w:t xml:space="preserve">Reformat the text with tabs between columns so that it can be converted into a table using </w:t>
      </w:r>
      <w:r>
        <w:rPr>
          <w:rStyle w:val="OOoMenuPath"/>
        </w:rPr>
        <w:t>Table &gt; Convert &gt; Text to Table</w:t>
      </w:r>
      <w:r>
        <w:rPr/>
        <w:t xml:space="preserve"> on the main menu bar.</w:t>
      </w:r>
    </w:p>
    <w:p>
      <w:pPr>
        <w:pStyle w:val="TextBody"/>
        <w:bidi w:val="0"/>
        <w:jc w:val="left"/>
        <w:rPr>
          <w:i w:val="false"/>
          <w:i w:val="false"/>
          <w:iCs w:val="false"/>
          <w:lang w:val="en-US"/>
        </w:rPr>
      </w:pPr>
      <w:r>
        <w:rPr/>
        <mc:AlternateContent>
          <mc:Choice Requires="wps">
            <w:drawing>
              <wp:inline distT="0" distB="0" distL="0" distR="0">
                <wp:extent cx="5041265" cy="2855595"/>
                <wp:effectExtent l="0" t="0" r="0" b="0"/>
                <wp:docPr id="775" name="Shape175"/>
                <a:graphic xmlns:a="http://schemas.openxmlformats.org/drawingml/2006/main">
                  <a:graphicData uri="http://schemas.microsoft.com/office/word/2010/wordprocessingShape">
                    <wps:wsp>
                      <wps:cNvSpPr/>
                      <wps:spPr>
                        <a:xfrm>
                          <a:off x="0" y="0"/>
                          <a:ext cx="5040720" cy="285480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del w:id="7709" w:author="Jean Weber" w:date="2016-03-04T07:03:18Z"/>
                              </w:rPr>
                            </w:pPr>
                            <w:del w:id="7708" w:author="Jean Weber" w:date="2016-03-04T07:03:18Z">
                              <w:r>
                                <w:rPr>
                                  <w:color w:val="000000"/>
                                </w:rPr>
                              </w:r>
                            </w:del>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175</w:t>
                            </w:r>
                            <w:r>
                              <w:rPr>
                                <w:color w:val="000000"/>
                              </w:rPr>
                              <w:fldChar w:fldCharType="end"/>
                            </w:r>
                            <w:r>
                              <w:rPr>
                                <w:color w:val="000000"/>
                              </w:rPr>
                              <w:t>: Example of copied data</w:t>
                            </w:r>
                          </w:p>
                        </w:txbxContent>
                      </wps:txbx>
                      <wps:bodyPr lIns="0" rIns="0" tIns="0" bIns="0">
                        <a:noAutofit/>
                      </wps:bodyPr>
                    </wps:wsp>
                  </a:graphicData>
                </a:graphic>
              </wp:inline>
            </w:drawing>
          </mc:Choice>
          <mc:Fallback>
            <w:pict>
              <v:rect id="shape_0" ID="Shape175" stroked="f" style="position:absolute;margin-left:0pt;margin-top:-224.85pt;width:396.85pt;height:224.75pt;mso-position-vertical:top">
                <w10:wrap type="square"/>
                <v:fill o:detectmouseclick="t" on="false"/>
                <v:stroke color="#3465a4" joinstyle="round" endcap="flat"/>
                <v:textbox>
                  <w:txbxContent>
                    <w:p>
                      <w:pPr>
                        <w:pStyle w:val="FrameContents"/>
                        <w:bidi w:val="0"/>
                        <w:spacing w:before="0" w:after="113"/>
                        <w:jc w:val="center"/>
                        <w:rPr>
                          <w:color w:val="000000"/>
                          <w:del w:id="7711" w:author="Jean Weber" w:date="2016-03-04T07:03:18Z"/>
                        </w:rPr>
                      </w:pPr>
                      <w:del w:id="7710" w:author="Jean Weber" w:date="2016-03-04T07:03:18Z">
                        <w:r>
                          <w:rPr>
                            <w:color w:val="000000"/>
                          </w:rPr>
                        </w:r>
                      </w:del>
                    </w:p>
                    <w:p>
                      <w:pPr>
                        <w:pStyle w:val="FrameContents"/>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175</w:t>
                      </w:r>
                      <w:r>
                        <w:rPr>
                          <w:color w:val="000000"/>
                        </w:rPr>
                        <w:fldChar w:fldCharType="end"/>
                      </w:r>
                      <w:r>
                        <w:rPr>
                          <w:color w:val="000000"/>
                        </w:rPr>
                        <w:t>: Example of copied data</w:t>
                      </w:r>
                    </w:p>
                  </w:txbxContent>
                </v:textbox>
              </v:rect>
            </w:pict>
          </mc:Fallback>
        </mc:AlternateContent>
      </w:r>
      <w:r>
        <w:rPr/>
        <mc:AlternateContent>
          <mc:Choice Requires="wps">
            <w:drawing>
              <wp:inline distT="0" distB="64770" distL="0" distR="64770">
                <wp:extent cx="4861560" cy="2623185"/>
                <wp:effectExtent l="0" t="0" r="64770" b="64770"/>
                <wp:docPr id="777" name="Shape176"/>
                <a:graphic xmlns:a="http://schemas.openxmlformats.org/drawingml/2006/main">
                  <a:graphicData uri="http://schemas.microsoft.com/office/word/2010/wordprocessingShape">
                    <wps:wsp>
                      <wps:cNvSpPr/>
                      <wps:spPr>
                        <a:xfrm>
                          <a:off x="0" y="0"/>
                          <a:ext cx="4861080" cy="2622600"/>
                        </a:xfrm>
                        <a:prstGeom prst="rect">
                          <a:avLst/>
                        </a:prstGeom>
                        <a:noFill/>
                        <a:ln w="635">
                          <a:solidFill>
                            <a:srgbClr val="000000"/>
                          </a:solidFill>
                          <a:round/>
                        </a:ln>
                        <a:effectLst>
                          <a:outerShdw dir="2700000" dist="90622">
                            <a:srgbClr val="808080"/>
                          </a:outerShdw>
                        </a:effectLst>
                      </wps:spPr>
                      <wps:style>
                        <a:lnRef idx="0"/>
                        <a:fillRef idx="0"/>
                        <a:effectRef idx="0"/>
                        <a:fontRef idx="minor"/>
                      </wps:style>
                      <wps:txbx>
                        <w:txbxContent>
                          <w:p>
                            <w:pPr>
                              <w:pStyle w:val="OOoTextBody"/>
                              <w:tabs>
                                <w:tab w:val="left" w:pos="2400" w:leader="none"/>
                              </w:tabs>
                              <w:bidi w:val="0"/>
                              <w:ind w:left="0" w:right="0" w:firstLine="227"/>
                              <w:jc w:val="left"/>
                              <w:rPr>
                                <w:color w:val="000000"/>
                              </w:rPr>
                            </w:pPr>
                            <w:r>
                              <w:rPr>
                                <w:color w:val="000000"/>
                              </w:rPr>
                              <w:t xml:space="preserve">DONTKNOW </w:t>
                              <w:tab/>
                              <w:t xml:space="preserve">The font weight is not specified/known.  </w:t>
                            </w:r>
                          </w:p>
                          <w:p>
                            <w:pPr>
                              <w:pStyle w:val="OOoTextBody"/>
                              <w:tabs>
                                <w:tab w:val="left" w:pos="2400" w:leader="none"/>
                              </w:tabs>
                              <w:bidi w:val="0"/>
                              <w:ind w:left="0" w:right="0" w:firstLine="227"/>
                              <w:jc w:val="left"/>
                              <w:rPr>
                                <w:color w:val="000000"/>
                              </w:rPr>
                            </w:pPr>
                            <w:r>
                              <w:rPr>
                                <w:color w:val="000000"/>
                              </w:rPr>
                              <w:t xml:space="preserve">THIN </w:t>
                              <w:tab/>
                              <w:t xml:space="preserve">specifies a 50% font weight.  </w:t>
                            </w:r>
                          </w:p>
                          <w:p>
                            <w:pPr>
                              <w:pStyle w:val="OOoTextBody"/>
                              <w:tabs>
                                <w:tab w:val="left" w:pos="2400" w:leader="none"/>
                              </w:tabs>
                              <w:bidi w:val="0"/>
                              <w:ind w:left="0" w:right="0" w:firstLine="227"/>
                              <w:jc w:val="left"/>
                              <w:rPr>
                                <w:color w:val="000000"/>
                              </w:rPr>
                            </w:pPr>
                            <w:r>
                              <w:rPr>
                                <w:color w:val="000000"/>
                              </w:rPr>
                              <w:t xml:space="preserve">ULTRALIGHT </w:t>
                              <w:tab/>
                              <w:t xml:space="preserve">specifies a 60% font weight.  </w:t>
                            </w:r>
                          </w:p>
                          <w:p>
                            <w:pPr>
                              <w:pStyle w:val="OOoTextBody"/>
                              <w:tabs>
                                <w:tab w:val="left" w:pos="2400" w:leader="none"/>
                              </w:tabs>
                              <w:bidi w:val="0"/>
                              <w:ind w:left="0" w:right="0" w:firstLine="227"/>
                              <w:jc w:val="left"/>
                              <w:rPr>
                                <w:color w:val="000000"/>
                              </w:rPr>
                            </w:pPr>
                            <w:r>
                              <w:rPr>
                                <w:color w:val="000000"/>
                              </w:rPr>
                              <w:t xml:space="preserve">LIGHT </w:t>
                              <w:tab/>
                              <w:t xml:space="preserve">specifies a 75% font weight.  </w:t>
                            </w:r>
                          </w:p>
                          <w:p>
                            <w:pPr>
                              <w:pStyle w:val="OOoTextBody"/>
                              <w:tabs>
                                <w:tab w:val="left" w:pos="2400" w:leader="none"/>
                              </w:tabs>
                              <w:bidi w:val="0"/>
                              <w:ind w:left="0" w:right="0" w:firstLine="227"/>
                              <w:jc w:val="left"/>
                              <w:rPr>
                                <w:color w:val="000000"/>
                              </w:rPr>
                            </w:pPr>
                            <w:r>
                              <w:rPr>
                                <w:color w:val="000000"/>
                              </w:rPr>
                              <w:t xml:space="preserve">SEMILIGHT </w:t>
                              <w:tab/>
                              <w:t xml:space="preserve">specifies a 90% font weight.  </w:t>
                            </w:r>
                          </w:p>
                          <w:p>
                            <w:pPr>
                              <w:pStyle w:val="OOoTextBody"/>
                              <w:tabs>
                                <w:tab w:val="left" w:pos="2400" w:leader="none"/>
                              </w:tabs>
                              <w:bidi w:val="0"/>
                              <w:ind w:left="0" w:right="0" w:firstLine="227"/>
                              <w:jc w:val="left"/>
                              <w:rPr>
                                <w:color w:val="000000"/>
                              </w:rPr>
                            </w:pPr>
                            <w:r>
                              <w:rPr>
                                <w:color w:val="000000"/>
                              </w:rPr>
                              <w:t xml:space="preserve">NORMAL </w:t>
                              <w:tab/>
                              <w:t xml:space="preserve">specifies a normal font weight.  </w:t>
                            </w:r>
                          </w:p>
                          <w:p>
                            <w:pPr>
                              <w:pStyle w:val="OOoTextBody"/>
                              <w:tabs>
                                <w:tab w:val="left" w:pos="2400" w:leader="none"/>
                              </w:tabs>
                              <w:bidi w:val="0"/>
                              <w:ind w:left="0" w:right="0" w:firstLine="227"/>
                              <w:jc w:val="left"/>
                              <w:rPr>
                                <w:color w:val="000000"/>
                              </w:rPr>
                            </w:pPr>
                            <w:r>
                              <w:rPr>
                                <w:color w:val="000000"/>
                              </w:rPr>
                              <w:t xml:space="preserve">SEMIBOLD </w:t>
                              <w:tab/>
                              <w:t xml:space="preserve">specifies a 110% font weight.  </w:t>
                            </w:r>
                          </w:p>
                          <w:p>
                            <w:pPr>
                              <w:pStyle w:val="OOoTextBody"/>
                              <w:tabs>
                                <w:tab w:val="left" w:pos="2400" w:leader="none"/>
                              </w:tabs>
                              <w:bidi w:val="0"/>
                              <w:ind w:left="0" w:right="0" w:firstLine="227"/>
                              <w:jc w:val="left"/>
                              <w:rPr>
                                <w:color w:val="000000"/>
                              </w:rPr>
                            </w:pPr>
                            <w:r>
                              <w:rPr>
                                <w:color w:val="000000"/>
                              </w:rPr>
                              <w:t xml:space="preserve">BOLD </w:t>
                              <w:tab/>
                              <w:t xml:space="preserve">specifies a 150% font weight.  </w:t>
                            </w:r>
                          </w:p>
                          <w:p>
                            <w:pPr>
                              <w:pStyle w:val="OOoTextBody"/>
                              <w:tabs>
                                <w:tab w:val="left" w:pos="2400" w:leader="none"/>
                              </w:tabs>
                              <w:bidi w:val="0"/>
                              <w:ind w:left="0" w:right="0" w:firstLine="227"/>
                              <w:jc w:val="left"/>
                              <w:rPr>
                                <w:color w:val="000000"/>
                              </w:rPr>
                            </w:pPr>
                            <w:r>
                              <w:rPr>
                                <w:color w:val="000000"/>
                              </w:rPr>
                              <w:t xml:space="preserve">ULTRABOLD </w:t>
                              <w:tab/>
                              <w:t xml:space="preserve">specifies a 175% font weight.  </w:t>
                            </w:r>
                          </w:p>
                          <w:p>
                            <w:pPr>
                              <w:pStyle w:val="OOoTextBody"/>
                              <w:tabs>
                                <w:tab w:val="left" w:pos="2400" w:leader="none"/>
                              </w:tabs>
                              <w:bidi w:val="0"/>
                              <w:spacing w:before="0" w:after="120"/>
                              <w:ind w:left="0" w:right="0" w:firstLine="227"/>
                              <w:jc w:val="left"/>
                              <w:rPr>
                                <w:color w:val="000000"/>
                              </w:rPr>
                            </w:pPr>
                            <w:r>
                              <w:rPr>
                                <w:color w:val="000000"/>
                              </w:rPr>
                              <w:t xml:space="preserve">BLACK </w:t>
                              <w:tab/>
                              <w:t xml:space="preserve">specifies a 200% font weight.  </w:t>
                            </w:r>
                          </w:p>
                        </w:txbxContent>
                      </wps:txbx>
                      <wps:bodyPr lIns="0" rIns="0" tIns="144000" bIns="0">
                        <a:noAutofit/>
                      </wps:bodyPr>
                    </wps:wsp>
                  </a:graphicData>
                </a:graphic>
              </wp:inline>
            </w:drawing>
          </mc:Choice>
          <mc:Fallback>
            <w:pict>
              <v:rect id="shape_0" ID="Shape176" stroked="t" style="position:absolute;margin-left:0pt;margin-top:-211.65pt;width:382.7pt;height:206.45pt;mso-position-vertical:top">
                <w10:wrap type="square"/>
                <v:fill o:detectmouseclick="t" on="false"/>
                <v:stroke color="black" weight="720" joinstyle="round" endcap="flat"/>
                <v:shadow on="t" obscured="f" color="gray"/>
                <v:textbox>
                  <w:txbxContent>
                    <w:p>
                      <w:pPr>
                        <w:pStyle w:val="OOoTextBody"/>
                        <w:tabs>
                          <w:tab w:val="left" w:pos="2400" w:leader="none"/>
                        </w:tabs>
                        <w:bidi w:val="0"/>
                        <w:ind w:left="0" w:right="0" w:firstLine="227"/>
                        <w:jc w:val="left"/>
                        <w:rPr>
                          <w:color w:val="000000"/>
                        </w:rPr>
                      </w:pPr>
                      <w:r>
                        <w:rPr>
                          <w:color w:val="000000"/>
                        </w:rPr>
                        <w:t xml:space="preserve">DONTKNOW </w:t>
                        <w:tab/>
                        <w:t xml:space="preserve">The font weight is not specified/known.  </w:t>
                      </w:r>
                    </w:p>
                    <w:p>
                      <w:pPr>
                        <w:pStyle w:val="OOoTextBody"/>
                        <w:tabs>
                          <w:tab w:val="left" w:pos="2400" w:leader="none"/>
                        </w:tabs>
                        <w:bidi w:val="0"/>
                        <w:ind w:left="0" w:right="0" w:firstLine="227"/>
                        <w:jc w:val="left"/>
                        <w:rPr>
                          <w:color w:val="000000"/>
                        </w:rPr>
                      </w:pPr>
                      <w:r>
                        <w:rPr>
                          <w:color w:val="000000"/>
                        </w:rPr>
                        <w:t xml:space="preserve">THIN </w:t>
                        <w:tab/>
                        <w:t xml:space="preserve">specifies a 50% font weight.  </w:t>
                      </w:r>
                    </w:p>
                    <w:p>
                      <w:pPr>
                        <w:pStyle w:val="OOoTextBody"/>
                        <w:tabs>
                          <w:tab w:val="left" w:pos="2400" w:leader="none"/>
                        </w:tabs>
                        <w:bidi w:val="0"/>
                        <w:ind w:left="0" w:right="0" w:firstLine="227"/>
                        <w:jc w:val="left"/>
                        <w:rPr>
                          <w:color w:val="000000"/>
                        </w:rPr>
                      </w:pPr>
                      <w:r>
                        <w:rPr>
                          <w:color w:val="000000"/>
                        </w:rPr>
                        <w:t xml:space="preserve">ULTRALIGHT </w:t>
                        <w:tab/>
                        <w:t xml:space="preserve">specifies a 60% font weight.  </w:t>
                      </w:r>
                    </w:p>
                    <w:p>
                      <w:pPr>
                        <w:pStyle w:val="OOoTextBody"/>
                        <w:tabs>
                          <w:tab w:val="left" w:pos="2400" w:leader="none"/>
                        </w:tabs>
                        <w:bidi w:val="0"/>
                        <w:ind w:left="0" w:right="0" w:firstLine="227"/>
                        <w:jc w:val="left"/>
                        <w:rPr>
                          <w:color w:val="000000"/>
                        </w:rPr>
                      </w:pPr>
                      <w:r>
                        <w:rPr>
                          <w:color w:val="000000"/>
                        </w:rPr>
                        <w:t xml:space="preserve">LIGHT </w:t>
                        <w:tab/>
                        <w:t xml:space="preserve">specifies a 75% font weight.  </w:t>
                      </w:r>
                    </w:p>
                    <w:p>
                      <w:pPr>
                        <w:pStyle w:val="OOoTextBody"/>
                        <w:tabs>
                          <w:tab w:val="left" w:pos="2400" w:leader="none"/>
                        </w:tabs>
                        <w:bidi w:val="0"/>
                        <w:ind w:left="0" w:right="0" w:firstLine="227"/>
                        <w:jc w:val="left"/>
                        <w:rPr>
                          <w:color w:val="000000"/>
                        </w:rPr>
                      </w:pPr>
                      <w:r>
                        <w:rPr>
                          <w:color w:val="000000"/>
                        </w:rPr>
                        <w:t xml:space="preserve">SEMILIGHT </w:t>
                        <w:tab/>
                        <w:t xml:space="preserve">specifies a 90% font weight.  </w:t>
                      </w:r>
                    </w:p>
                    <w:p>
                      <w:pPr>
                        <w:pStyle w:val="OOoTextBody"/>
                        <w:tabs>
                          <w:tab w:val="left" w:pos="2400" w:leader="none"/>
                        </w:tabs>
                        <w:bidi w:val="0"/>
                        <w:ind w:left="0" w:right="0" w:firstLine="227"/>
                        <w:jc w:val="left"/>
                        <w:rPr>
                          <w:color w:val="000000"/>
                        </w:rPr>
                      </w:pPr>
                      <w:r>
                        <w:rPr>
                          <w:color w:val="000000"/>
                        </w:rPr>
                        <w:t xml:space="preserve">NORMAL </w:t>
                        <w:tab/>
                        <w:t xml:space="preserve">specifies a normal font weight.  </w:t>
                      </w:r>
                    </w:p>
                    <w:p>
                      <w:pPr>
                        <w:pStyle w:val="OOoTextBody"/>
                        <w:tabs>
                          <w:tab w:val="left" w:pos="2400" w:leader="none"/>
                        </w:tabs>
                        <w:bidi w:val="0"/>
                        <w:ind w:left="0" w:right="0" w:firstLine="227"/>
                        <w:jc w:val="left"/>
                        <w:rPr>
                          <w:color w:val="000000"/>
                        </w:rPr>
                      </w:pPr>
                      <w:r>
                        <w:rPr>
                          <w:color w:val="000000"/>
                        </w:rPr>
                        <w:t xml:space="preserve">SEMIBOLD </w:t>
                        <w:tab/>
                        <w:t xml:space="preserve">specifies a 110% font weight.  </w:t>
                      </w:r>
                    </w:p>
                    <w:p>
                      <w:pPr>
                        <w:pStyle w:val="OOoTextBody"/>
                        <w:tabs>
                          <w:tab w:val="left" w:pos="2400" w:leader="none"/>
                        </w:tabs>
                        <w:bidi w:val="0"/>
                        <w:ind w:left="0" w:right="0" w:firstLine="227"/>
                        <w:jc w:val="left"/>
                        <w:rPr>
                          <w:color w:val="000000"/>
                        </w:rPr>
                      </w:pPr>
                      <w:r>
                        <w:rPr>
                          <w:color w:val="000000"/>
                        </w:rPr>
                        <w:t xml:space="preserve">BOLD </w:t>
                        <w:tab/>
                        <w:t xml:space="preserve">specifies a 150% font weight.  </w:t>
                      </w:r>
                    </w:p>
                    <w:p>
                      <w:pPr>
                        <w:pStyle w:val="OOoTextBody"/>
                        <w:tabs>
                          <w:tab w:val="left" w:pos="2400" w:leader="none"/>
                        </w:tabs>
                        <w:bidi w:val="0"/>
                        <w:ind w:left="0" w:right="0" w:firstLine="227"/>
                        <w:jc w:val="left"/>
                        <w:rPr>
                          <w:color w:val="000000"/>
                        </w:rPr>
                      </w:pPr>
                      <w:r>
                        <w:rPr>
                          <w:color w:val="000000"/>
                        </w:rPr>
                        <w:t xml:space="preserve">ULTRABOLD </w:t>
                        <w:tab/>
                        <w:t xml:space="preserve">specifies a 175% font weight.  </w:t>
                      </w:r>
                    </w:p>
                    <w:p>
                      <w:pPr>
                        <w:pStyle w:val="OOoTextBody"/>
                        <w:tabs>
                          <w:tab w:val="left" w:pos="2400" w:leader="none"/>
                        </w:tabs>
                        <w:bidi w:val="0"/>
                        <w:spacing w:before="0" w:after="120"/>
                        <w:ind w:left="0" w:right="0" w:firstLine="227"/>
                        <w:jc w:val="left"/>
                        <w:rPr>
                          <w:color w:val="000000"/>
                        </w:rPr>
                      </w:pPr>
                      <w:r>
                        <w:rPr>
                          <w:color w:val="000000"/>
                        </w:rPr>
                        <w:t xml:space="preserve">BLACK </w:t>
                        <w:tab/>
                        <w:t xml:space="preserve">specifies a 200% font weight.  </w:t>
                      </w:r>
                    </w:p>
                  </w:txbxContent>
                </v:textbox>
              </v:rect>
            </w:pict>
          </mc:Fallback>
        </mc:AlternateContent>
      </w:r>
    </w:p>
    <w:p>
      <w:pPr>
        <w:pStyle w:val="TextBody"/>
        <w:bidi w:val="0"/>
        <w:jc w:val="left"/>
        <w:rPr>
          <w:i w:val="false"/>
          <w:i w:val="false"/>
          <w:iCs w:val="false"/>
          <w:lang w:val="en-US"/>
        </w:rPr>
      </w:pPr>
      <w:r>
        <w:rPr/>
        <w:t>With the two questions given above in mind, inspect the text to see if a macro can be recorded to format the text. An example of copied data showing the FontWeight constants group from the API web site (</w:t>
      </w:r>
      <w:r>
        <w:rPr/>
        <w:fldChar w:fldCharType="begin"/>
      </w:r>
      <w:r>
        <w:rPr/>
        <w:instrText> REF Ref_Figure416_label_and_number \h </w:instrText>
      </w:r>
      <w:r>
        <w:rPr/>
        <w:fldChar w:fldCharType="separate"/>
      </w:r>
      <w:r>
        <w:rPr/>
        <w:t>Figure 176</w:t>
      </w:r>
      <w:r>
        <w:rPr/>
        <w:fldChar w:fldCharType="end"/>
      </w:r>
      <w:r>
        <w:rPr/>
        <w:t>). The first column in this example indicates a constant name and each name is followed by a space and a tab, and each line has two trailing spaces.</w:t>
      </w:r>
    </w:p>
    <w:p>
      <w:pPr>
        <w:pStyle w:val="TextBody"/>
        <w:bidi w:val="0"/>
        <w:jc w:val="left"/>
        <w:rPr>
          <w:i w:val="false"/>
          <w:i w:val="false"/>
          <w:iCs w:val="false"/>
          <w:lang w:val="en-US"/>
        </w:rPr>
      </w:pPr>
      <w:r>
        <w:rPr/>
        <w:t>The first column in the table should contain a numeric value, the second column the name, and the third column the description. This conversion is easily accomplished for every row except for DONTKNOW and NORMAL, which do not contain a numeric value, but the values are between 0 and 100 and can be entered manually.</w:t>
      </w:r>
    </w:p>
    <w:p>
      <w:pPr>
        <w:pStyle w:val="Figure"/>
        <w:bidi w:val="0"/>
        <w:rPr>
          <w:i w:val="false"/>
          <w:i w:val="false"/>
          <w:iCs w:val="false"/>
          <w:lang w:val="en-US"/>
        </w:rPr>
      </w:pPr>
      <w:r>
        <w:rPr/>
        <mc:AlternateContent>
          <mc:Choice Requires="wps">
            <w:drawing>
              <wp:inline distT="0" distB="0" distL="0" distR="0">
                <wp:extent cx="5041265" cy="2855595"/>
                <wp:effectExtent l="0" t="0" r="0" b="0"/>
                <wp:docPr id="779" name="Shape177"/>
                <a:graphic xmlns:a="http://schemas.openxmlformats.org/drawingml/2006/main">
                  <a:graphicData uri="http://schemas.microsoft.com/office/word/2010/wordprocessingShape">
                    <wps:wsp>
                      <wps:cNvSpPr/>
                      <wps:spPr>
                        <a:xfrm>
                          <a:off x="0" y="0"/>
                          <a:ext cx="5040720" cy="2854800"/>
                        </a:xfrm>
                        <a:prstGeom prst="rect">
                          <a:avLst/>
                        </a:prstGeom>
                        <a:noFill/>
                        <a:ln w="0">
                          <a:noFill/>
                        </a:ln>
                      </wps:spPr>
                      <wps:style>
                        <a:lnRef idx="0"/>
                        <a:fillRef idx="0"/>
                        <a:effectRef idx="0"/>
                        <a:fontRef idx="minor"/>
                      </wps:style>
                      <wps:txbx>
                        <w:txbxContent>
                          <w:p>
                            <w:pPr>
                              <w:pStyle w:val="FrameContents"/>
                              <w:bidi w:val="0"/>
                              <w:spacing w:before="0" w:after="113"/>
                              <w:jc w:val="center"/>
                              <w:rPr>
                                <w:color w:val="000000"/>
                              </w:rPr>
                            </w:pPr>
                            <w:r>
                              <w:rPr>
                                <w:color w:val="000000"/>
                              </w:rPr>
                            </w:r>
                          </w:p>
                          <w:p>
                            <w:pPr>
                              <w:pStyle w:val="Caption"/>
                              <w:widowControl/>
                              <w:suppressLineNumbers/>
                              <w:bidi w:val="0"/>
                              <w:spacing w:before="0" w:after="0"/>
                              <w:jc w:val="left"/>
                              <w:rPr>
                                <w:color w:val="000000"/>
                              </w:rPr>
                            </w:pPr>
                            <w:bookmarkStart w:id="470" w:name="Ref_Figure41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176</w:t>
                            </w:r>
                            <w:r>
                              <w:rPr>
                                <w:color w:val="000000"/>
                              </w:rPr>
                              <w:fldChar w:fldCharType="end"/>
                            </w:r>
                            <w:bookmarkEnd w:id="470"/>
                            <w:r>
                              <w:rPr>
                                <w:color w:val="000000"/>
                              </w:rPr>
                              <w:t>: Example of copied data</w:t>
                            </w:r>
                          </w:p>
                        </w:txbxContent>
                      </wps:txbx>
                      <wps:bodyPr lIns="0" rIns="0" tIns="0" bIns="0">
                        <a:noAutofit/>
                      </wps:bodyPr>
                    </wps:wsp>
                  </a:graphicData>
                </a:graphic>
              </wp:inline>
            </w:drawing>
          </mc:Choice>
          <mc:Fallback>
            <w:pict>
              <v:rect id="shape_0" ID="Shape177" stroked="f" style="position:absolute;margin-left:0pt;margin-top:-224.85pt;width:396.85pt;height:224.75pt;mso-position-vertical:top">
                <w10:wrap type="square"/>
                <v:fill o:detectmouseclick="t" on="false"/>
                <v:stroke color="#3465a4" joinstyle="round" endcap="flat"/>
                <v:textbox>
                  <w:txbxContent>
                    <w:p>
                      <w:pPr>
                        <w:pStyle w:val="FrameContents"/>
                        <w:bidi w:val="0"/>
                        <w:spacing w:before="0" w:after="113"/>
                        <w:jc w:val="center"/>
                        <w:rPr>
                          <w:color w:val="000000"/>
                        </w:rPr>
                      </w:pPr>
                      <w:r>
                        <w:rPr>
                          <w:color w:val="000000"/>
                        </w:rPr>
                      </w:r>
                    </w:p>
                    <w:p>
                      <w:pPr>
                        <w:pStyle w:val="Caption"/>
                        <w:widowControl/>
                        <w:suppressLineNumbers/>
                        <w:bidi w:val="0"/>
                        <w:spacing w:before="0" w:after="0"/>
                        <w:jc w:val="left"/>
                        <w:rPr>
                          <w:color w:val="000000"/>
                        </w:rPr>
                      </w:pPr>
                      <w:bookmarkStart w:id="471" w:name="Ref_Figure41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176</w:t>
                      </w:r>
                      <w:r>
                        <w:rPr>
                          <w:color w:val="000000"/>
                        </w:rPr>
                        <w:fldChar w:fldCharType="end"/>
                      </w:r>
                      <w:bookmarkEnd w:id="471"/>
                      <w:r>
                        <w:rPr>
                          <w:color w:val="000000"/>
                        </w:rPr>
                        <w:t>: Example of copied data</w:t>
                      </w:r>
                    </w:p>
                  </w:txbxContent>
                </v:textbox>
              </v:rect>
            </w:pict>
          </mc:Fallback>
        </mc:AlternateContent>
      </w:r>
      <w:r>
        <w:rPr/>
        <mc:AlternateContent>
          <mc:Choice Requires="wps">
            <w:drawing>
              <wp:inline distT="0" distB="64770" distL="0" distR="64770">
                <wp:extent cx="4861560" cy="2623185"/>
                <wp:effectExtent l="0" t="0" r="64770" b="64770"/>
                <wp:docPr id="781" name="Shape178"/>
                <a:graphic xmlns:a="http://schemas.openxmlformats.org/drawingml/2006/main">
                  <a:graphicData uri="http://schemas.microsoft.com/office/word/2010/wordprocessingShape">
                    <wps:wsp>
                      <wps:cNvSpPr/>
                      <wps:spPr>
                        <a:xfrm>
                          <a:off x="0" y="0"/>
                          <a:ext cx="4861080" cy="2622600"/>
                        </a:xfrm>
                        <a:prstGeom prst="rect">
                          <a:avLst/>
                        </a:prstGeom>
                        <a:noFill/>
                        <a:ln w="635">
                          <a:solidFill>
                            <a:srgbClr val="000000"/>
                          </a:solidFill>
                          <a:round/>
                        </a:ln>
                        <a:effectLst>
                          <a:outerShdw dir="2700000" dist="90622">
                            <a:srgbClr val="808080"/>
                          </a:outerShdw>
                        </a:effectLst>
                      </wps:spPr>
                      <wps:style>
                        <a:lnRef idx="0"/>
                        <a:fillRef idx="0"/>
                        <a:effectRef idx="0"/>
                        <a:fontRef idx="minor"/>
                      </wps:style>
                      <wps:txbx>
                        <w:txbxContent>
                          <w:p>
                            <w:pPr>
                              <w:pStyle w:val="TextBody"/>
                              <w:widowControl/>
                              <w:bidi w:val="0"/>
                              <w:spacing w:before="0" w:after="120"/>
                              <w:jc w:val="left"/>
                              <w:rPr>
                                <w:color w:val="000000"/>
                              </w:rPr>
                            </w:pPr>
                            <w:r>
                              <w:rPr>
                                <w:color w:val="000000"/>
                              </w:rPr>
                              <w:t xml:space="preserve">DONTKNOW </w:t>
                              <w:tab/>
                              <w:t xml:space="preserve">The font weight is not specified/known.  </w:t>
                            </w:r>
                          </w:p>
                          <w:p>
                            <w:pPr>
                              <w:pStyle w:val="TextBody"/>
                              <w:widowControl/>
                              <w:bidi w:val="0"/>
                              <w:spacing w:before="0" w:after="120"/>
                              <w:jc w:val="left"/>
                              <w:rPr>
                                <w:color w:val="000000"/>
                              </w:rPr>
                            </w:pPr>
                            <w:r>
                              <w:rPr>
                                <w:color w:val="000000"/>
                              </w:rPr>
                              <w:t xml:space="preserve">THIN </w:t>
                              <w:tab/>
                              <w:t xml:space="preserve">specifies a 50% font weight.  </w:t>
                            </w:r>
                          </w:p>
                          <w:p>
                            <w:pPr>
                              <w:pStyle w:val="TextBody"/>
                              <w:widowControl/>
                              <w:bidi w:val="0"/>
                              <w:spacing w:before="0" w:after="120"/>
                              <w:jc w:val="left"/>
                              <w:rPr>
                                <w:color w:val="000000"/>
                              </w:rPr>
                            </w:pPr>
                            <w:r>
                              <w:rPr>
                                <w:color w:val="000000"/>
                              </w:rPr>
                              <w:t xml:space="preserve">ULTRALIGHT </w:t>
                              <w:tab/>
                              <w:t xml:space="preserve">specifies a 60% font weight.  </w:t>
                            </w:r>
                          </w:p>
                          <w:p>
                            <w:pPr>
                              <w:pStyle w:val="TextBody"/>
                              <w:widowControl/>
                              <w:bidi w:val="0"/>
                              <w:spacing w:before="0" w:after="120"/>
                              <w:jc w:val="left"/>
                              <w:rPr>
                                <w:color w:val="000000"/>
                              </w:rPr>
                            </w:pPr>
                            <w:r>
                              <w:rPr>
                                <w:color w:val="000000"/>
                              </w:rPr>
                              <w:t xml:space="preserve">LIGHT </w:t>
                              <w:tab/>
                              <w:t xml:space="preserve">specifies a 75% font weight.  </w:t>
                            </w:r>
                          </w:p>
                          <w:p>
                            <w:pPr>
                              <w:pStyle w:val="TextBody"/>
                              <w:widowControl/>
                              <w:bidi w:val="0"/>
                              <w:spacing w:before="0" w:after="120"/>
                              <w:jc w:val="left"/>
                              <w:rPr>
                                <w:color w:val="000000"/>
                              </w:rPr>
                            </w:pPr>
                            <w:r>
                              <w:rPr>
                                <w:color w:val="000000"/>
                              </w:rPr>
                              <w:t xml:space="preserve">SEMILIGHT </w:t>
                              <w:tab/>
                              <w:t xml:space="preserve">specifies a 90% font weight.  </w:t>
                            </w:r>
                          </w:p>
                          <w:p>
                            <w:pPr>
                              <w:pStyle w:val="TextBody"/>
                              <w:widowControl/>
                              <w:bidi w:val="0"/>
                              <w:spacing w:before="0" w:after="120"/>
                              <w:jc w:val="left"/>
                              <w:rPr>
                                <w:color w:val="000000"/>
                              </w:rPr>
                            </w:pPr>
                            <w:r>
                              <w:rPr>
                                <w:color w:val="000000"/>
                              </w:rPr>
                              <w:t xml:space="preserve">NORMAL </w:t>
                              <w:tab/>
                              <w:t xml:space="preserve">specifies a normal font weight.  </w:t>
                            </w:r>
                          </w:p>
                          <w:p>
                            <w:pPr>
                              <w:pStyle w:val="TextBody"/>
                              <w:widowControl/>
                              <w:bidi w:val="0"/>
                              <w:spacing w:before="0" w:after="120"/>
                              <w:jc w:val="left"/>
                              <w:rPr>
                                <w:color w:val="000000"/>
                              </w:rPr>
                            </w:pPr>
                            <w:r>
                              <w:rPr>
                                <w:color w:val="000000"/>
                              </w:rPr>
                              <w:t xml:space="preserve">SEMIBOLD </w:t>
                              <w:tab/>
                              <w:t xml:space="preserve">specifies a 110% font weight.  </w:t>
                            </w:r>
                          </w:p>
                          <w:p>
                            <w:pPr>
                              <w:pStyle w:val="TextBody"/>
                              <w:widowControl/>
                              <w:bidi w:val="0"/>
                              <w:spacing w:before="0" w:after="120"/>
                              <w:jc w:val="left"/>
                              <w:rPr>
                                <w:color w:val="000000"/>
                              </w:rPr>
                            </w:pPr>
                            <w:r>
                              <w:rPr>
                                <w:color w:val="000000"/>
                              </w:rPr>
                              <w:t xml:space="preserve">BOLD </w:t>
                              <w:tab/>
                              <w:t xml:space="preserve">specifies a 150% font weight.  </w:t>
                            </w:r>
                          </w:p>
                          <w:p>
                            <w:pPr>
                              <w:pStyle w:val="TextBody"/>
                              <w:widowControl/>
                              <w:bidi w:val="0"/>
                              <w:spacing w:before="0" w:after="120"/>
                              <w:jc w:val="left"/>
                              <w:rPr>
                                <w:color w:val="000000"/>
                              </w:rPr>
                            </w:pPr>
                            <w:r>
                              <w:rPr>
                                <w:color w:val="000000"/>
                              </w:rPr>
                              <w:t xml:space="preserve">ULTRABOLD </w:t>
                              <w:tab/>
                              <w:t xml:space="preserve">specifies a 175% font weight.  </w:t>
                            </w:r>
                          </w:p>
                          <w:p>
                            <w:pPr>
                              <w:pStyle w:val="TextBody"/>
                              <w:widowControl/>
                              <w:bidi w:val="0"/>
                              <w:spacing w:before="0" w:after="120"/>
                              <w:jc w:val="left"/>
                              <w:rPr>
                                <w:color w:val="000000"/>
                              </w:rPr>
                            </w:pPr>
                            <w:r>
                              <w:rPr>
                                <w:color w:val="000000"/>
                              </w:rPr>
                              <w:t xml:space="preserve">BLACK </w:t>
                              <w:tab/>
                              <w:t xml:space="preserve">specifies a 200% font weight.  </w:t>
                            </w:r>
                          </w:p>
                        </w:txbxContent>
                      </wps:txbx>
                      <wps:bodyPr lIns="0" rIns="0" tIns="144000" bIns="0">
                        <a:noAutofit/>
                      </wps:bodyPr>
                    </wps:wsp>
                  </a:graphicData>
                </a:graphic>
              </wp:inline>
            </w:drawing>
          </mc:Choice>
          <mc:Fallback>
            <w:pict>
              <v:rect id="shape_0" ID="Shape178" stroked="t" style="position:absolute;margin-left:0pt;margin-top:-211.65pt;width:382.7pt;height:206.45pt;mso-position-vertical:top">
                <w10:wrap type="square"/>
                <v:fill o:detectmouseclick="t" on="false"/>
                <v:stroke color="black" weight="720" joinstyle="round" endcap="flat"/>
                <v:shadow on="t" obscured="f" color="gray"/>
                <v:textbox>
                  <w:txbxContent>
                    <w:p>
                      <w:pPr>
                        <w:pStyle w:val="TextBody"/>
                        <w:widowControl/>
                        <w:bidi w:val="0"/>
                        <w:spacing w:before="0" w:after="120"/>
                        <w:jc w:val="left"/>
                        <w:rPr>
                          <w:color w:val="000000"/>
                        </w:rPr>
                      </w:pPr>
                      <w:r>
                        <w:rPr>
                          <w:color w:val="000000"/>
                        </w:rPr>
                        <w:t xml:space="preserve">DONTKNOW </w:t>
                        <w:tab/>
                        <w:t xml:space="preserve">The font weight is not specified/known.  </w:t>
                      </w:r>
                    </w:p>
                    <w:p>
                      <w:pPr>
                        <w:pStyle w:val="TextBody"/>
                        <w:widowControl/>
                        <w:bidi w:val="0"/>
                        <w:spacing w:before="0" w:after="120"/>
                        <w:jc w:val="left"/>
                        <w:rPr>
                          <w:color w:val="000000"/>
                        </w:rPr>
                      </w:pPr>
                      <w:r>
                        <w:rPr>
                          <w:color w:val="000000"/>
                        </w:rPr>
                        <w:t xml:space="preserve">THIN </w:t>
                        <w:tab/>
                        <w:t xml:space="preserve">specifies a 50% font weight.  </w:t>
                      </w:r>
                    </w:p>
                    <w:p>
                      <w:pPr>
                        <w:pStyle w:val="TextBody"/>
                        <w:widowControl/>
                        <w:bidi w:val="0"/>
                        <w:spacing w:before="0" w:after="120"/>
                        <w:jc w:val="left"/>
                        <w:rPr>
                          <w:color w:val="000000"/>
                        </w:rPr>
                      </w:pPr>
                      <w:r>
                        <w:rPr>
                          <w:color w:val="000000"/>
                        </w:rPr>
                        <w:t xml:space="preserve">ULTRALIGHT </w:t>
                        <w:tab/>
                        <w:t xml:space="preserve">specifies a 60% font weight.  </w:t>
                      </w:r>
                    </w:p>
                    <w:p>
                      <w:pPr>
                        <w:pStyle w:val="TextBody"/>
                        <w:widowControl/>
                        <w:bidi w:val="0"/>
                        <w:spacing w:before="0" w:after="120"/>
                        <w:jc w:val="left"/>
                        <w:rPr>
                          <w:color w:val="000000"/>
                        </w:rPr>
                      </w:pPr>
                      <w:r>
                        <w:rPr>
                          <w:color w:val="000000"/>
                        </w:rPr>
                        <w:t xml:space="preserve">LIGHT </w:t>
                        <w:tab/>
                        <w:t xml:space="preserve">specifies a 75% font weight.  </w:t>
                      </w:r>
                    </w:p>
                    <w:p>
                      <w:pPr>
                        <w:pStyle w:val="TextBody"/>
                        <w:widowControl/>
                        <w:bidi w:val="0"/>
                        <w:spacing w:before="0" w:after="120"/>
                        <w:jc w:val="left"/>
                        <w:rPr>
                          <w:color w:val="000000"/>
                        </w:rPr>
                      </w:pPr>
                      <w:r>
                        <w:rPr>
                          <w:color w:val="000000"/>
                        </w:rPr>
                        <w:t xml:space="preserve">SEMILIGHT </w:t>
                        <w:tab/>
                        <w:t xml:space="preserve">specifies a 90% font weight.  </w:t>
                      </w:r>
                    </w:p>
                    <w:p>
                      <w:pPr>
                        <w:pStyle w:val="TextBody"/>
                        <w:widowControl/>
                        <w:bidi w:val="0"/>
                        <w:spacing w:before="0" w:after="120"/>
                        <w:jc w:val="left"/>
                        <w:rPr>
                          <w:color w:val="000000"/>
                        </w:rPr>
                      </w:pPr>
                      <w:r>
                        <w:rPr>
                          <w:color w:val="000000"/>
                        </w:rPr>
                        <w:t xml:space="preserve">NORMAL </w:t>
                        <w:tab/>
                        <w:t xml:space="preserve">specifies a normal font weight.  </w:t>
                      </w:r>
                    </w:p>
                    <w:p>
                      <w:pPr>
                        <w:pStyle w:val="TextBody"/>
                        <w:widowControl/>
                        <w:bidi w:val="0"/>
                        <w:spacing w:before="0" w:after="120"/>
                        <w:jc w:val="left"/>
                        <w:rPr>
                          <w:color w:val="000000"/>
                        </w:rPr>
                      </w:pPr>
                      <w:r>
                        <w:rPr>
                          <w:color w:val="000000"/>
                        </w:rPr>
                        <w:t xml:space="preserve">SEMIBOLD </w:t>
                        <w:tab/>
                        <w:t xml:space="preserve">specifies a 110% font weight.  </w:t>
                      </w:r>
                    </w:p>
                    <w:p>
                      <w:pPr>
                        <w:pStyle w:val="TextBody"/>
                        <w:widowControl/>
                        <w:bidi w:val="0"/>
                        <w:spacing w:before="0" w:after="120"/>
                        <w:jc w:val="left"/>
                        <w:rPr>
                          <w:color w:val="000000"/>
                        </w:rPr>
                      </w:pPr>
                      <w:r>
                        <w:rPr>
                          <w:color w:val="000000"/>
                        </w:rPr>
                        <w:t xml:space="preserve">BOLD </w:t>
                        <w:tab/>
                        <w:t xml:space="preserve">specifies a 150% font weight.  </w:t>
                      </w:r>
                    </w:p>
                    <w:p>
                      <w:pPr>
                        <w:pStyle w:val="TextBody"/>
                        <w:widowControl/>
                        <w:bidi w:val="0"/>
                        <w:spacing w:before="0" w:after="120"/>
                        <w:jc w:val="left"/>
                        <w:rPr>
                          <w:color w:val="000000"/>
                        </w:rPr>
                      </w:pPr>
                      <w:r>
                        <w:rPr>
                          <w:color w:val="000000"/>
                        </w:rPr>
                        <w:t xml:space="preserve">ULTRABOLD </w:t>
                        <w:tab/>
                        <w:t xml:space="preserve">specifies a 175% font weight.  </w:t>
                      </w:r>
                    </w:p>
                    <w:p>
                      <w:pPr>
                        <w:pStyle w:val="TextBody"/>
                        <w:widowControl/>
                        <w:bidi w:val="0"/>
                        <w:spacing w:before="0" w:after="120"/>
                        <w:jc w:val="left"/>
                        <w:rPr>
                          <w:color w:val="000000"/>
                        </w:rPr>
                      </w:pPr>
                      <w:r>
                        <w:rPr>
                          <w:color w:val="000000"/>
                        </w:rPr>
                        <w:t xml:space="preserve">BLACK </w:t>
                        <w:tab/>
                        <w:t xml:space="preserve">specifies a 200% font weight.  </w:t>
                      </w:r>
                    </w:p>
                  </w:txbxContent>
                </v:textbox>
              </v:rect>
            </w:pict>
          </mc:Fallback>
        </mc:AlternateContent>
      </w:r>
    </w:p>
    <w:p>
      <w:pPr>
        <w:pStyle w:val="TextBody"/>
        <w:bidi w:val="0"/>
        <w:jc w:val="left"/>
        <w:rPr>
          <w:i w:val="false"/>
          <w:i w:val="false"/>
          <w:iCs w:val="false"/>
          <w:lang w:val="en-US"/>
        </w:rPr>
      </w:pPr>
      <w:r>
        <w:rPr/>
        <w:t>The data can be cleaned up in several ways, all of them easy to accomplish. The example given below uses keystrokes that assume the cursor is at the start of the line with the text THIN.</w:t>
      </w:r>
    </w:p>
    <w:p>
      <w:pPr>
        <w:pStyle w:val="ListBullet4"/>
        <w:numPr>
          <w:ilvl w:val="0"/>
          <w:numId w:val="153"/>
        </w:numPr>
        <w:bidi w:val="0"/>
        <w:ind w:left="720" w:right="0" w:hanging="227"/>
        <w:jc w:val="left"/>
        <w:rPr>
          <w:i w:val="false"/>
          <w:i w:val="false"/>
          <w:iCs w:val="false"/>
          <w:lang w:val="en-US"/>
        </w:rPr>
      </w:pPr>
      <w:r>
        <w:rPr/>
        <w:t xml:space="preserve">Make sure macro recording is enabled by going to </w:t>
      </w:r>
      <w:r>
        <w:rPr>
          <w:rStyle w:val="OOoMenuPath"/>
        </w:rPr>
        <w:t>Tools &gt; Options &gt; LibreOffice &gt; Advanced</w:t>
      </w:r>
      <w:r>
        <w:rPr/>
        <w:t xml:space="preserve"> on the main menu bar and selecting the option </w:t>
      </w:r>
      <w:r>
        <w:rPr>
          <w:rStyle w:val="OOoMenuPath"/>
        </w:rPr>
        <w:t>Enable macro recording</w:t>
      </w:r>
      <w:r>
        <w:rPr/>
        <w:t>. By default, this feature is turned off when LibreOffice was installed on your computer.</w:t>
      </w:r>
    </w:p>
    <w:p>
      <w:pPr>
        <w:pStyle w:val="ListBullet4"/>
        <w:numPr>
          <w:ilvl w:val="0"/>
          <w:numId w:val="6"/>
        </w:numPr>
        <w:bidi w:val="0"/>
        <w:ind w:left="720" w:right="0" w:hanging="227"/>
        <w:jc w:val="left"/>
        <w:rPr>
          <w:i w:val="false"/>
          <w:i w:val="false"/>
          <w:iCs w:val="false"/>
          <w:lang w:val="en-US"/>
        </w:rPr>
      </w:pPr>
      <w:r>
        <w:rPr/>
        <w:t xml:space="preserve">Go to </w:t>
      </w:r>
      <w:r>
        <w:rPr>
          <w:rStyle w:val="OOoMenuPath"/>
        </w:rPr>
        <w:t>Tools &gt; Macros &gt; Record Macro</w:t>
      </w:r>
      <w:r>
        <w:rPr/>
        <w:t xml:space="preserve"> on the main menu bar to start recording.</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Ctrl+Right Arrow</w:t>
      </w:r>
      <w:r>
        <w:rPr/>
        <w:t xml:space="preserve"> to move the cursor to the start of “specifies”.</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Backspace</w:t>
      </w:r>
      <w:r>
        <w:rPr/>
        <w:t xml:space="preserve"> twice to remove the tab and the space.</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Tab</w:t>
      </w:r>
      <w:r>
        <w:rPr/>
        <w:t xml:space="preserve"> to add the tab without the space after the constant name.</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Delete</w:t>
      </w:r>
      <w:r>
        <w:rPr/>
        <w:t xml:space="preserve"> to delete the lower case s and then press </w:t>
      </w:r>
      <w:r>
        <w:rPr>
          <w:rStyle w:val="OOoKeystroke"/>
        </w:rPr>
        <w:t>Shift+S</w:t>
      </w:r>
      <w:r>
        <w:rPr/>
        <w:t xml:space="preserve"> to add an upper case S.</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Ctrl+Right Arrow</w:t>
      </w:r>
      <w:r>
        <w:rPr/>
        <w:t xml:space="preserve"> twice to move the cursor to the start of the number.</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Ctrl+Shift+Right Arrow</w:t>
      </w:r>
      <w:r>
        <w:rPr/>
        <w:t xml:space="preserve"> to select and move the cursor before the % sign.</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Ctrl+C</w:t>
      </w:r>
      <w:r>
        <w:rPr/>
        <w:t xml:space="preserve"> to copy the selected text to the clipboard.</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End</w:t>
      </w:r>
      <w:r>
        <w:rPr/>
        <w:t xml:space="preserve"> to move the cursor to the end of the line.</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Backspace</w:t>
      </w:r>
      <w:r>
        <w:rPr/>
        <w:t xml:space="preserve"> twice to remove the two trailing spaces.</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Home</w:t>
      </w:r>
      <w:r>
        <w:rPr/>
        <w:t xml:space="preserve"> to move the cursor to the start of the line.</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Ctrl+V</w:t>
      </w:r>
      <w:r>
        <w:rPr/>
        <w:t xml:space="preserve"> to paste the selected number to the start of the line.</w:t>
      </w:r>
    </w:p>
    <w:p>
      <w:pPr>
        <w:pStyle w:val="ListBullet4"/>
        <w:numPr>
          <w:ilvl w:val="0"/>
          <w:numId w:val="6"/>
        </w:numPr>
        <w:bidi w:val="0"/>
        <w:ind w:left="720" w:right="0" w:hanging="227"/>
        <w:jc w:val="left"/>
        <w:rPr>
          <w:i w:val="false"/>
          <w:i w:val="false"/>
          <w:iCs w:val="false"/>
          <w:lang w:val="en-US"/>
        </w:rPr>
      </w:pPr>
      <w:r>
        <w:rPr/>
        <w:t xml:space="preserve">Pasting the value also pasted an extra space, so press </w:t>
      </w:r>
      <w:r>
        <w:rPr>
          <w:rStyle w:val="OOoKeystroke"/>
        </w:rPr>
        <w:t>Backspace</w:t>
      </w:r>
      <w:r>
        <w:rPr/>
        <w:t xml:space="preserve"> to remove the extra space.</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Tab</w:t>
      </w:r>
      <w:r>
        <w:rPr/>
        <w:t xml:space="preserve"> to insert a tab between the number and the name.</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Home</w:t>
      </w:r>
      <w:r>
        <w:rPr/>
        <w:t xml:space="preserve"> to move to the start of the line.</w:t>
      </w:r>
    </w:p>
    <w:p>
      <w:pPr>
        <w:pStyle w:val="ListBullet4"/>
        <w:numPr>
          <w:ilvl w:val="0"/>
          <w:numId w:val="6"/>
        </w:numPr>
        <w:bidi w:val="0"/>
        <w:ind w:left="720" w:right="0" w:hanging="227"/>
        <w:jc w:val="left"/>
        <w:rPr>
          <w:i w:val="false"/>
          <w:i w:val="false"/>
          <w:iCs w:val="false"/>
          <w:lang w:val="en-US"/>
        </w:rPr>
      </w:pPr>
      <w:r>
        <w:rPr/>
        <w:t xml:space="preserve">Press </w:t>
      </w:r>
      <w:r>
        <w:rPr>
          <w:rStyle w:val="OOoKeystroke"/>
        </w:rPr>
        <w:t>down arrow</w:t>
      </w:r>
      <w:r>
        <w:rPr/>
        <w:t xml:space="preserve"> to move to the next line.</w:t>
      </w:r>
    </w:p>
    <w:p>
      <w:pPr>
        <w:pStyle w:val="ListBullet4"/>
        <w:numPr>
          <w:ilvl w:val="0"/>
          <w:numId w:val="6"/>
        </w:numPr>
        <w:bidi w:val="0"/>
        <w:ind w:left="720" w:right="0" w:hanging="227"/>
        <w:jc w:val="left"/>
        <w:rPr>
          <w:i w:val="false"/>
          <w:i w:val="false"/>
          <w:iCs w:val="false"/>
          <w:lang w:val="en-US"/>
        </w:rPr>
      </w:pPr>
      <w:r>
        <w:rPr/>
        <w:t>Stop recording the macro and save the macro, see “</w:t>
      </w:r>
      <w:r>
        <w:rPr/>
        <w:fldChar w:fldCharType="begin"/>
      </w:r>
      <w:r>
        <w:rPr/>
        <w:instrText> REF __RefHeading__5136_1196992793 \h </w:instrText>
      </w:r>
      <w:r>
        <w:rPr/>
        <w:fldChar w:fldCharType="separate"/>
      </w:r>
      <w:r>
        <w:rPr/>
        <w:t>Recording a macro</w:t>
      </w:r>
      <w:r>
        <w:rPr/>
        <w:fldChar w:fldCharType="end"/>
      </w:r>
      <w:r>
        <w:rPr/>
        <w:t xml:space="preserve">” on page </w:t>
      </w:r>
      <w:r>
        <w:rPr/>
        <w:fldChar w:fldCharType="begin"/>
      </w:r>
      <w:r>
        <w:rPr/>
        <w:instrText> PAGEREF __RefHeading__5136_1196992793 \h </w:instrText>
      </w:r>
      <w:r>
        <w:rPr/>
        <w:fldChar w:fldCharType="separate"/>
      </w:r>
      <w:r>
        <w:rPr/>
        <w:t>152</w:t>
      </w:r>
      <w:r>
        <w:rPr/>
        <w:fldChar w:fldCharType="end"/>
      </w:r>
      <w:r>
        <w:rPr/>
        <w:t>.</w:t>
      </w:r>
    </w:p>
    <w:p>
      <w:pPr>
        <w:pStyle w:val="TextBody"/>
        <w:bidi w:val="0"/>
        <w:jc w:val="left"/>
        <w:rPr>
          <w:i w:val="false"/>
          <w:i w:val="false"/>
          <w:iCs w:val="false"/>
          <w:lang w:val="en-US"/>
        </w:rPr>
      </w:pPr>
      <w:r>
        <w:rPr/>
        <w:t>It takes much longer to read and write the steps than to record the macro. Work slowly and think about the steps as you do them. With practice this becomes second nature.</w:t>
      </w:r>
    </w:p>
    <w:p>
      <w:pPr>
        <w:pStyle w:val="TextBody"/>
        <w:bidi w:val="0"/>
        <w:jc w:val="left"/>
        <w:rPr>
          <w:i w:val="false"/>
          <w:i w:val="false"/>
          <w:iCs w:val="false"/>
          <w:lang w:val="en-US"/>
        </w:rPr>
      </w:pPr>
      <w:r>
        <w:rPr/>
        <w:t xml:space="preserve">The generated macro code in </w:t>
      </w:r>
      <w:r>
        <w:rPr/>
        <w:fldChar w:fldCharType="begin"/>
      </w:r>
      <w:r>
        <w:rPr/>
        <w:instrText> REF Ref_Listing3_label_and_number \h </w:instrText>
      </w:r>
      <w:r>
        <w:rPr/>
        <w:fldChar w:fldCharType="separate"/>
      </w:r>
      <w:r>
        <w:rPr/>
        <w:t>Listing 4</w:t>
      </w:r>
      <w:r>
        <w:rPr/>
        <w:fldChar w:fldCharType="end"/>
      </w:r>
      <w:r>
        <w:rPr/>
        <w:t xml:space="preserve"> has been modified to contain the step number in the comments to match the code to the step above.</w:t>
      </w:r>
    </w:p>
    <w:p>
      <w:pPr>
        <w:pStyle w:val="Caption"/>
        <w:keepNext w:val="true"/>
        <w:bidi w:val="0"/>
        <w:spacing w:before="0" w:after="144"/>
        <w:jc w:val="left"/>
        <w:rPr>
          <w:i w:val="false"/>
          <w:i w:val="false"/>
          <w:iCs w:val="false"/>
          <w:lang w:val="en-US"/>
        </w:rPr>
      </w:pPr>
      <w:bookmarkStart w:id="472" w:name="Ref_Listing3_label_and_number"/>
      <w:r>
        <w:rPr/>
        <w:t xml:space="preserve">Listing </w:t>
      </w:r>
      <w:r>
        <w:rPr/>
        <w:fldChar w:fldCharType="begin"/>
      </w:r>
      <w:r>
        <w:rPr/>
        <w:instrText> SEQ Listing \* ARABIC </w:instrText>
      </w:r>
      <w:r>
        <w:rPr/>
        <w:fldChar w:fldCharType="separate"/>
      </w:r>
      <w:r>
        <w:rPr/>
        <w:t>4</w:t>
      </w:r>
      <w:r>
        <w:rPr/>
        <w:fldChar w:fldCharType="end"/>
      </w:r>
      <w:bookmarkEnd w:id="472"/>
      <w:r>
        <w:rPr/>
        <w:t>: Copying numeric value to start of the column</w:t>
      </w:r>
    </w:p>
    <w:p>
      <w:pPr>
        <w:pStyle w:val="Code1"/>
        <w:bidi w:val="0"/>
        <w:spacing w:before="0" w:after="0"/>
        <w:jc w:val="left"/>
        <w:rPr>
          <w:rStyle w:val="LOCodeKeyWord"/>
          <w:i w:val="false"/>
          <w:i w:val="false"/>
          <w:iCs w:val="false"/>
          <w:lang w:val="en-US"/>
          <w:del w:id="7713" w:author="Jean Weber" w:date="2016-03-04T07:03:18Z"/>
        </w:rPr>
      </w:pPr>
      <w:del w:id="7712" w:author="Jean Weber" w:date="2016-03-04T07:03:18Z">
        <w:r>
          <w:rPr>
            <w:i w:val="false"/>
            <w:iCs w:val="false"/>
            <w:lang w:val="en-US"/>
          </w:rPr>
        </w:r>
      </w:del>
    </w:p>
    <w:p>
      <w:pPr>
        <w:pStyle w:val="Code1"/>
        <w:bidi w:val="0"/>
        <w:spacing w:before="0" w:after="0"/>
        <w:jc w:val="left"/>
        <w:rPr>
          <w:i w:val="false"/>
          <w:i w:val="false"/>
          <w:iCs w:val="false"/>
          <w:lang w:val="en-US"/>
        </w:rPr>
      </w:pPr>
      <w:r>
        <w:rPr>
          <w:rStyle w:val="LOCodeKeyWord"/>
        </w:rPr>
        <w:t>sub</w:t>
      </w:r>
      <w:r>
        <w:rPr/>
        <w:t xml:space="preserve"> </w:t>
      </w:r>
      <w:r>
        <w:rPr>
          <w:rStyle w:val="LOCodeIdent"/>
        </w:rPr>
        <w:t>CopyNumToCol1</w:t>
      </w:r>
    </w:p>
    <w:p>
      <w:pPr>
        <w:pStyle w:val="Code1"/>
        <w:bidi w:val="0"/>
        <w:spacing w:before="0" w:after="0"/>
        <w:jc w:val="left"/>
        <w:rPr>
          <w:i w:val="false"/>
          <w:i w:val="false"/>
          <w:iCs w:val="false"/>
          <w:lang w:val="en-US"/>
        </w:rPr>
      </w:pPr>
      <w:r>
        <w:rPr>
          <w:rStyle w:val="LOCodeComment"/>
        </w:rPr>
        <w:t>rem -------------------------------------------------------------</w:t>
      </w:r>
    </w:p>
    <w:p>
      <w:pPr>
        <w:pStyle w:val="Code1"/>
        <w:bidi w:val="0"/>
        <w:spacing w:before="0" w:after="0"/>
        <w:jc w:val="left"/>
        <w:rPr>
          <w:i w:val="false"/>
          <w:i w:val="false"/>
          <w:iCs w:val="false"/>
          <w:lang w:val="en-US"/>
        </w:rPr>
      </w:pPr>
      <w:r>
        <w:rPr>
          <w:rStyle w:val="LOCodeComment"/>
        </w:rPr>
        <w:t>rem define variables</w:t>
      </w:r>
    </w:p>
    <w:p>
      <w:pPr>
        <w:pStyle w:val="Code1"/>
        <w:bidi w:val="0"/>
        <w:spacing w:before="0" w:after="0"/>
        <w:jc w:val="left"/>
        <w:rPr>
          <w:i w:val="false"/>
          <w:i w:val="false"/>
          <w:iCs w:val="false"/>
          <w:lang w:val="en-US"/>
        </w:rPr>
      </w:pPr>
      <w:r>
        <w:rPr>
          <w:rStyle w:val="LOCodeKeyWord"/>
        </w:rPr>
        <w:t>dim</w:t>
      </w:r>
      <w:r>
        <w:rPr/>
        <w:t xml:space="preserve"> </w:t>
      </w:r>
      <w:r>
        <w:rPr>
          <w:rStyle w:val="LOCodeIdent"/>
        </w:rPr>
        <w:t>document</w:t>
      </w:r>
      <w:r>
        <w:rPr/>
        <w:t xml:space="preserve">   </w:t>
      </w:r>
      <w:r>
        <w:rPr>
          <w:rStyle w:val="LOCodeKeyWord"/>
        </w:rPr>
        <w:t>as</w:t>
      </w:r>
      <w:r>
        <w:rPr/>
        <w:t xml:space="preserve"> </w:t>
      </w:r>
      <w:r>
        <w:rPr>
          <w:rStyle w:val="LOCodeKeyWord"/>
        </w:rPr>
        <w:t>object</w:t>
      </w:r>
    </w:p>
    <w:p>
      <w:pPr>
        <w:pStyle w:val="Code1"/>
        <w:bidi w:val="0"/>
        <w:spacing w:before="0" w:after="0"/>
        <w:jc w:val="left"/>
        <w:rPr>
          <w:i w:val="false"/>
          <w:i w:val="false"/>
          <w:iCs w:val="false"/>
          <w:lang w:val="en-US"/>
        </w:rPr>
      </w:pPr>
      <w:r>
        <w:rPr>
          <w:rStyle w:val="LOCodeKeyWord"/>
        </w:rPr>
        <w:t>dim</w:t>
      </w:r>
      <w:r>
        <w:rPr/>
        <w:t xml:space="preserve"> </w:t>
      </w:r>
      <w:r>
        <w:rPr>
          <w:rStyle w:val="LOCodeIdent"/>
        </w:rPr>
        <w:t>dispatcher</w:t>
      </w:r>
      <w:r>
        <w:rPr/>
        <w:t xml:space="preserve"> </w:t>
      </w:r>
      <w:r>
        <w:rPr>
          <w:rStyle w:val="LOCodeKeyWord"/>
        </w:rPr>
        <w:t>as</w:t>
      </w:r>
      <w:r>
        <w:rPr/>
        <w:t xml:space="preserve"> </w:t>
      </w:r>
      <w:r>
        <w:rPr>
          <w:rStyle w:val="LOCodeKeyWord"/>
        </w:rPr>
        <w:t>object</w:t>
      </w:r>
    </w:p>
    <w:p>
      <w:pPr>
        <w:pStyle w:val="Code1"/>
        <w:bidi w:val="0"/>
        <w:spacing w:before="0" w:after="0"/>
        <w:jc w:val="left"/>
        <w:rPr>
          <w:i w:val="false"/>
          <w:i w:val="false"/>
          <w:iCs w:val="false"/>
          <w:lang w:val="en-US"/>
        </w:rPr>
      </w:pPr>
      <w:r>
        <w:rPr>
          <w:rStyle w:val="LOCodeComment"/>
        </w:rPr>
        <w:t>rem -------------------------------------------------------------</w:t>
      </w:r>
    </w:p>
    <w:p>
      <w:pPr>
        <w:pStyle w:val="Code1"/>
        <w:bidi w:val="0"/>
        <w:spacing w:before="0" w:after="0"/>
        <w:jc w:val="left"/>
        <w:rPr>
          <w:i w:val="false"/>
          <w:i w:val="false"/>
          <w:iCs w:val="false"/>
          <w:lang w:val="en-US"/>
        </w:rPr>
      </w:pPr>
      <w:r>
        <w:rPr>
          <w:rStyle w:val="LOCodeComment"/>
        </w:rPr>
        <w:t>rem get access to the document</w:t>
      </w:r>
    </w:p>
    <w:p>
      <w:pPr>
        <w:pStyle w:val="Code1"/>
        <w:bidi w:val="0"/>
        <w:spacing w:before="0" w:after="0"/>
        <w:jc w:val="left"/>
        <w:rPr>
          <w:i w:val="false"/>
          <w:i w:val="false"/>
          <w:iCs w:val="false"/>
          <w:lang w:val="en-US"/>
        </w:rPr>
      </w:pPr>
      <w:r>
        <w:rPr>
          <w:rStyle w:val="LOCodeIdent"/>
        </w:rPr>
        <w:t>document</w:t>
      </w:r>
      <w:r>
        <w:rPr/>
        <w:t xml:space="preserve">   </w:t>
      </w:r>
      <w:r>
        <w:rPr>
          <w:rStyle w:val="LOCodeKeyWord"/>
        </w:rPr>
        <w:t>=</w:t>
      </w:r>
      <w:r>
        <w:rPr/>
        <w:t xml:space="preserve"> </w:t>
      </w:r>
      <w:r>
        <w:rPr>
          <w:rStyle w:val="LOCodeIdent"/>
        </w:rPr>
        <w:t>ThisComponent</w:t>
      </w:r>
      <w:r>
        <w:rPr>
          <w:rStyle w:val="LOCodeKeyWord"/>
        </w:rPr>
        <w:t>.</w:t>
      </w:r>
      <w:r>
        <w:rPr>
          <w:rStyle w:val="LOCodeIdent"/>
        </w:rPr>
        <w:t>CurrentController</w:t>
      </w:r>
      <w:r>
        <w:rPr>
          <w:rStyle w:val="LOCodeKeyWord"/>
        </w:rPr>
        <w:t>.</w:t>
      </w:r>
      <w:r>
        <w:rPr>
          <w:rStyle w:val="LOCodeIdent"/>
        </w:rPr>
        <w:t>Frame</w:t>
      </w:r>
    </w:p>
    <w:p>
      <w:pPr>
        <w:pStyle w:val="Code1"/>
        <w:bidi w:val="0"/>
        <w:spacing w:before="0" w:after="0"/>
        <w:jc w:val="left"/>
        <w:rPr>
          <w:i w:val="false"/>
          <w:i w:val="false"/>
          <w:iCs w:val="false"/>
          <w:lang w:val="en-US"/>
        </w:rPr>
      </w:pPr>
      <w:r>
        <w:rPr>
          <w:rStyle w:val="LOCodeIdent"/>
        </w:rPr>
        <w:t>dispatcher</w:t>
      </w:r>
      <w:r>
        <w:rPr/>
        <w:t xml:space="preserve"> </w:t>
      </w:r>
      <w:r>
        <w:rPr>
          <w:rStyle w:val="LOCodeKeyWord"/>
        </w:rPr>
        <w:t>=</w:t>
      </w:r>
      <w:r>
        <w:rPr/>
        <w:t xml:space="preserve"> </w:t>
      </w:r>
      <w:r>
        <w:rPr>
          <w:rStyle w:val="LOCodeIdent"/>
        </w:rPr>
        <w:t>createUnoService</w:t>
      </w:r>
      <w:r>
        <w:rPr>
          <w:rStyle w:val="LOCodeKeyWord"/>
        </w:rPr>
        <w:t>(</w:t>
      </w:r>
      <w:r>
        <w:rPr>
          <w:rStyle w:val="LOCodeLiteral"/>
        </w:rPr>
        <w:t>"com.sun.star.frame.DispatchHelper"</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(3) Press </w:t>
      </w:r>
      <w:r>
        <w:rPr>
          <w:rStyle w:val="LOCodeCommentEmph"/>
        </w:rPr>
        <w:t>Ctrl+Right Arrow</w:t>
      </w:r>
      <w:r>
        <w:rPr>
          <w:rStyle w:val="LOCodeComment"/>
        </w:rPr>
        <w:t xml:space="preserve"> to move the cursor to the start of “specifies”.</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".uno:GoToNextWord"</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(4) Press </w:t>
      </w:r>
      <w:r>
        <w:rPr>
          <w:rStyle w:val="LOCodeCommentEmph"/>
        </w:rPr>
        <w:t>Backspace</w:t>
      </w:r>
      <w:r>
        <w:rPr>
          <w:rStyle w:val="LOCodeComment"/>
        </w:rPr>
        <w:t xml:space="preserve"> twice to remove the tab and the space.</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".uno:SwBackspace"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rem -------------------------------------------------------------</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".uno:SwBackspace"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(5) Press </w:t>
      </w:r>
      <w:r>
        <w:rPr>
          <w:rStyle w:val="LOCodeCommentEmph"/>
        </w:rPr>
        <w:t>Tab</w:t>
      </w:r>
      <w:r>
        <w:rPr>
          <w:rStyle w:val="LOCodeComment"/>
        </w:rPr>
        <w:t xml:space="preserve"> to add the tab without the space after the constant name.</w:t>
      </w:r>
    </w:p>
    <w:p>
      <w:pPr>
        <w:pStyle w:val="Code1"/>
        <w:bidi w:val="0"/>
        <w:spacing w:before="0" w:after="0"/>
        <w:jc w:val="left"/>
        <w:rPr>
          <w:i w:val="false"/>
          <w:i w:val="false"/>
          <w:iCs w:val="false"/>
          <w:lang w:val="en-US"/>
        </w:rPr>
      </w:pPr>
      <w:r>
        <w:rPr>
          <w:rStyle w:val="LOCodeKeyWord"/>
        </w:rPr>
        <w:t>dim</w:t>
      </w:r>
      <w:r>
        <w:rPr/>
        <w:t xml:space="preserve"> </w:t>
      </w:r>
      <w:r>
        <w:rPr>
          <w:rStyle w:val="LOCodeIdent"/>
        </w:rPr>
        <w:t>args4</w:t>
      </w:r>
      <w:r>
        <w:rPr>
          <w:rStyle w:val="LOCodeKeyWord"/>
        </w:rPr>
        <w:t>(</w:t>
      </w:r>
      <w:r>
        <w:rPr>
          <w:rStyle w:val="LOCodeLiteral"/>
        </w:rPr>
        <w:t>0</w:t>
      </w:r>
      <w:r>
        <w:rPr>
          <w:rStyle w:val="LOCodeKeyWord"/>
        </w:rPr>
        <w:t>)</w:t>
      </w:r>
      <w:r>
        <w:rPr/>
        <w:t xml:space="preserve"> </w:t>
      </w:r>
      <w:r>
        <w:rPr>
          <w:rStyle w:val="LOCodeKeyWord"/>
        </w:rPr>
        <w:t>as</w:t>
      </w:r>
      <w:r>
        <w:rPr/>
        <w:t xml:space="preserve"> </w:t>
      </w:r>
      <w:r>
        <w:rPr>
          <w:rStyle w:val="LOCodeKeyWord"/>
        </w:rPr>
        <w:t>new</w:t>
      </w:r>
      <w:r>
        <w:rPr/>
        <w:t xml:space="preserve"> </w:t>
      </w:r>
      <w:r>
        <w:rPr>
          <w:rStyle w:val="LOCodeIdent"/>
        </w:rPr>
        <w:t>com</w:t>
      </w:r>
      <w:r>
        <w:rPr>
          <w:rStyle w:val="LOCodeKeyWord"/>
        </w:rPr>
        <w:t>.</w:t>
      </w:r>
      <w:r>
        <w:rPr>
          <w:rStyle w:val="LOCodeIdent"/>
        </w:rPr>
        <w:t>sun</w:t>
      </w:r>
      <w:r>
        <w:rPr>
          <w:rStyle w:val="LOCodeKeyWord"/>
        </w:rPr>
        <w:t>.</w:t>
      </w:r>
      <w:r>
        <w:rPr>
          <w:rStyle w:val="LOCodeIdent"/>
        </w:rPr>
        <w:t>star</w:t>
      </w:r>
      <w:r>
        <w:rPr>
          <w:rStyle w:val="LOCodeKeyWord"/>
        </w:rPr>
        <w:t>.</w:t>
      </w:r>
      <w:r>
        <w:rPr>
          <w:rStyle w:val="LOCodeIdent"/>
        </w:rPr>
        <w:t>beans</w:t>
      </w:r>
      <w:r>
        <w:rPr>
          <w:rStyle w:val="LOCodeKeyWord"/>
        </w:rPr>
        <w:t>.</w:t>
      </w:r>
      <w:r>
        <w:rPr>
          <w:rStyle w:val="LOCodeIdent"/>
        </w:rPr>
        <w:t>PropertyValue</w:t>
      </w:r>
    </w:p>
    <w:p>
      <w:pPr>
        <w:pStyle w:val="Code1"/>
        <w:bidi w:val="0"/>
        <w:spacing w:before="0" w:after="0"/>
        <w:jc w:val="left"/>
        <w:rPr>
          <w:i w:val="false"/>
          <w:i w:val="false"/>
          <w:iCs w:val="false"/>
          <w:lang w:val="en-US"/>
        </w:rPr>
      </w:pPr>
      <w:r>
        <w:rPr>
          <w:rStyle w:val="LOCodeIdent"/>
        </w:rPr>
        <w:t>args4</w:t>
      </w:r>
      <w:r>
        <w:rPr>
          <w:rStyle w:val="LOCodeKeyWord"/>
        </w:rPr>
        <w:t>(</w:t>
      </w:r>
      <w:r>
        <w:rPr>
          <w:rStyle w:val="LOCodeLiteral"/>
        </w:rPr>
        <w:t>0</w:t>
      </w:r>
      <w:r>
        <w:rPr>
          <w:rStyle w:val="LOCodeKeyWord"/>
        </w:rPr>
        <w:t>).Name</w:t>
      </w:r>
      <w:r>
        <w:rPr/>
        <w:t xml:space="preserve"> </w:t>
      </w:r>
      <w:r>
        <w:rPr>
          <w:rStyle w:val="LOCodeKeyWord"/>
        </w:rPr>
        <w:t>=</w:t>
      </w:r>
      <w:r>
        <w:rPr/>
        <w:t xml:space="preserve"> </w:t>
      </w:r>
      <w:r>
        <w:rPr>
          <w:rStyle w:val="LOCodeLiteral"/>
        </w:rPr>
        <w:t>"Text"</w:t>
      </w:r>
    </w:p>
    <w:p>
      <w:pPr>
        <w:pStyle w:val="Code1"/>
        <w:bidi w:val="0"/>
        <w:spacing w:before="0" w:after="0"/>
        <w:jc w:val="left"/>
        <w:rPr>
          <w:i w:val="false"/>
          <w:i w:val="false"/>
          <w:iCs w:val="false"/>
          <w:lang w:val="en-US"/>
        </w:rPr>
      </w:pPr>
      <w:r>
        <w:rPr>
          <w:rStyle w:val="LOCodeIdent"/>
        </w:rPr>
        <w:t>args4</w:t>
      </w:r>
      <w:r>
        <w:rPr>
          <w:rStyle w:val="LOCodeKeyWord"/>
        </w:rPr>
        <w:t>(</w:t>
      </w:r>
      <w:r>
        <w:rPr>
          <w:rStyle w:val="LOCodeLiteral"/>
        </w:rPr>
        <w:t>0</w:t>
      </w:r>
      <w:r>
        <w:rPr>
          <w:rStyle w:val="LOCodeKeyWord"/>
        </w:rPr>
        <w:t>).</w:t>
      </w:r>
      <w:r>
        <w:rPr>
          <w:rStyle w:val="LOCodeIdent"/>
        </w:rPr>
        <w:t>Value</w:t>
      </w:r>
      <w:r>
        <w:rPr/>
        <w:t xml:space="preserve"> </w:t>
      </w:r>
      <w:r>
        <w:rPr>
          <w:rStyle w:val="LOCodeKeyWord"/>
        </w:rPr>
        <w:t>=</w:t>
      </w:r>
      <w:r>
        <w:rPr/>
        <w:t xml:space="preserve"> </w:t>
      </w:r>
      <w:r>
        <w:rPr>
          <w:rStyle w:val="LOCodeIdent"/>
        </w:rPr>
        <w:t>CHR$</w:t>
      </w:r>
      <w:r>
        <w:rPr>
          <w:rStyle w:val="LOCodeKeyWord"/>
        </w:rPr>
        <w:t>(</w:t>
      </w:r>
      <w:r>
        <w:rPr>
          <w:rStyle w:val="LOCodeLiteral"/>
        </w:rPr>
        <w:t>9</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".uno:InsertText"</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args4</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(6) Press </w:t>
      </w:r>
      <w:r>
        <w:rPr>
          <w:rStyle w:val="LOCodeCommentEmph"/>
        </w:rPr>
        <w:t>Delete</w:t>
      </w:r>
      <w:r>
        <w:rPr>
          <w:rStyle w:val="LOCodeComment"/>
        </w:rPr>
        <w:t xml:space="preserve"> to delete the lower case s ....</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".uno:Delete"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(6) ... and then press </w:t>
      </w:r>
      <w:r>
        <w:rPr>
          <w:rStyle w:val="LOCodeCommentEmph"/>
        </w:rPr>
        <w:t>Shift+S</w:t>
      </w:r>
      <w:r>
        <w:rPr>
          <w:rStyle w:val="LOCodeComment"/>
        </w:rPr>
        <w:t xml:space="preserve"> to add an upper case S.</w:t>
      </w:r>
    </w:p>
    <w:p>
      <w:pPr>
        <w:pStyle w:val="Code1"/>
        <w:bidi w:val="0"/>
        <w:spacing w:before="0" w:after="0"/>
        <w:jc w:val="left"/>
        <w:rPr>
          <w:i w:val="false"/>
          <w:i w:val="false"/>
          <w:iCs w:val="false"/>
          <w:lang w:val="en-US"/>
        </w:rPr>
      </w:pPr>
      <w:r>
        <w:rPr>
          <w:rStyle w:val="LOCodeKeyWord"/>
        </w:rPr>
        <w:t>dim</w:t>
      </w:r>
      <w:r>
        <w:rPr/>
        <w:t xml:space="preserve"> </w:t>
      </w:r>
      <w:r>
        <w:rPr>
          <w:rStyle w:val="LOCodeIdent"/>
        </w:rPr>
        <w:t>args6</w:t>
      </w:r>
      <w:r>
        <w:rPr>
          <w:rStyle w:val="LOCodeKeyWord"/>
        </w:rPr>
        <w:t>(</w:t>
      </w:r>
      <w:r>
        <w:rPr>
          <w:rStyle w:val="LOCodeLiteral"/>
        </w:rPr>
        <w:t>0</w:t>
      </w:r>
      <w:r>
        <w:rPr>
          <w:rStyle w:val="LOCodeKeyWord"/>
        </w:rPr>
        <w:t>)</w:t>
      </w:r>
      <w:r>
        <w:rPr/>
        <w:t xml:space="preserve"> </w:t>
      </w:r>
      <w:r>
        <w:rPr>
          <w:rStyle w:val="LOCodeKeyWord"/>
        </w:rPr>
        <w:t>as</w:t>
      </w:r>
      <w:r>
        <w:rPr/>
        <w:t xml:space="preserve"> </w:t>
      </w:r>
      <w:r>
        <w:rPr>
          <w:rStyle w:val="LOCodeKeyWord"/>
        </w:rPr>
        <w:t>new</w:t>
      </w:r>
      <w:r>
        <w:rPr/>
        <w:t xml:space="preserve"> </w:t>
      </w:r>
      <w:r>
        <w:rPr>
          <w:rStyle w:val="LOCodeIdent"/>
        </w:rPr>
        <w:t>com</w:t>
      </w:r>
      <w:r>
        <w:rPr>
          <w:rStyle w:val="LOCodeKeyWord"/>
        </w:rPr>
        <w:t>.</w:t>
      </w:r>
      <w:r>
        <w:rPr>
          <w:rStyle w:val="LOCodeIdent"/>
        </w:rPr>
        <w:t>sun</w:t>
      </w:r>
      <w:r>
        <w:rPr>
          <w:rStyle w:val="LOCodeKeyWord"/>
        </w:rPr>
        <w:t>.</w:t>
      </w:r>
      <w:r>
        <w:rPr>
          <w:rStyle w:val="LOCodeIdent"/>
        </w:rPr>
        <w:t>star</w:t>
      </w:r>
      <w:r>
        <w:rPr>
          <w:rStyle w:val="LOCodeKeyWord"/>
        </w:rPr>
        <w:t>.</w:t>
      </w:r>
      <w:r>
        <w:rPr>
          <w:rStyle w:val="LOCodeIdent"/>
        </w:rPr>
        <w:t>beans</w:t>
      </w:r>
      <w:r>
        <w:rPr>
          <w:rStyle w:val="LOCodeKeyWord"/>
        </w:rPr>
        <w:t>.</w:t>
      </w:r>
      <w:r>
        <w:rPr>
          <w:rStyle w:val="LOCodeIdent"/>
        </w:rPr>
        <w:t>PropertyValue</w:t>
      </w:r>
    </w:p>
    <w:p>
      <w:pPr>
        <w:pStyle w:val="Code1"/>
        <w:bidi w:val="0"/>
        <w:spacing w:before="0" w:after="0"/>
        <w:jc w:val="left"/>
        <w:rPr>
          <w:i w:val="false"/>
          <w:i w:val="false"/>
          <w:iCs w:val="false"/>
          <w:lang w:val="en-US"/>
        </w:rPr>
      </w:pPr>
      <w:r>
        <w:rPr>
          <w:rStyle w:val="LOCodeIdent"/>
        </w:rPr>
        <w:t>args6</w:t>
      </w:r>
      <w:r>
        <w:rPr>
          <w:rStyle w:val="LOCodeKeyWord"/>
        </w:rPr>
        <w:t>(</w:t>
      </w:r>
      <w:r>
        <w:rPr>
          <w:rStyle w:val="LOCodeLiteral"/>
        </w:rPr>
        <w:t>0</w:t>
      </w:r>
      <w:r>
        <w:rPr>
          <w:rStyle w:val="LOCodeKeyWord"/>
        </w:rPr>
        <w:t>).Name</w:t>
      </w:r>
      <w:r>
        <w:rPr/>
        <w:t xml:space="preserve"> </w:t>
      </w:r>
      <w:r>
        <w:rPr>
          <w:rStyle w:val="LOCodeKeyWord"/>
        </w:rPr>
        <w:t>=</w:t>
      </w:r>
      <w:r>
        <w:rPr/>
        <w:t xml:space="preserve"> </w:t>
      </w:r>
      <w:r>
        <w:rPr>
          <w:rStyle w:val="LOCodeLiteral"/>
        </w:rPr>
        <w:t>"Text"</w:t>
      </w:r>
    </w:p>
    <w:p>
      <w:pPr>
        <w:pStyle w:val="Code1"/>
        <w:bidi w:val="0"/>
        <w:spacing w:before="0" w:after="0"/>
        <w:jc w:val="left"/>
        <w:rPr>
          <w:i w:val="false"/>
          <w:i w:val="false"/>
          <w:iCs w:val="false"/>
          <w:lang w:val="en-US"/>
        </w:rPr>
      </w:pPr>
      <w:r>
        <w:rPr>
          <w:rStyle w:val="LOCodeIdent"/>
        </w:rPr>
        <w:t>args6</w:t>
      </w:r>
      <w:r>
        <w:rPr>
          <w:rStyle w:val="LOCodeKeyWord"/>
        </w:rPr>
        <w:t>(</w:t>
      </w:r>
      <w:r>
        <w:rPr>
          <w:rStyle w:val="LOCodeLiteral"/>
        </w:rPr>
        <w:t>0</w:t>
      </w:r>
      <w:r>
        <w:rPr>
          <w:rStyle w:val="LOCodeKeyWord"/>
        </w:rPr>
        <w:t>).</w:t>
      </w:r>
      <w:r>
        <w:rPr>
          <w:rStyle w:val="LOCodeIdent"/>
        </w:rPr>
        <w:t>Value</w:t>
      </w:r>
      <w:r>
        <w:rPr/>
        <w:t xml:space="preserve"> </w:t>
      </w:r>
      <w:r>
        <w:rPr>
          <w:rStyle w:val="LOCodeKeyWord"/>
        </w:rPr>
        <w:t>=</w:t>
      </w:r>
      <w:r>
        <w:rPr/>
        <w:t xml:space="preserve"> </w:t>
      </w:r>
      <w:r>
        <w:rPr>
          <w:rStyle w:val="LOCodeLiteral"/>
        </w:rPr>
        <w:t>"S"</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".uno:InsertText"</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args6</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(7) Press </w:t>
      </w:r>
      <w:r>
        <w:rPr>
          <w:rStyle w:val="LOCodeCommentEmph"/>
        </w:rPr>
        <w:t>Ctrl+Right Arrow</w:t>
      </w:r>
      <w:r>
        <w:rPr>
          <w:rStyle w:val="LOCodeComment"/>
        </w:rPr>
        <w:t xml:space="preserve"> twice to move the cursor to the number.</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".uno:GoToNextWord"</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rem -------------------------------------------------------------</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".uno:GoToNextWord"</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(8) Press </w:t>
      </w:r>
      <w:r>
        <w:rPr>
          <w:rStyle w:val="LOCodeCommentEmph"/>
        </w:rPr>
        <w:t>Ctrl+Shift+Right Arrow</w:t>
      </w:r>
      <w:r>
        <w:rPr>
          <w:rStyle w:val="LOCodeComment"/>
        </w:rPr>
        <w:t xml:space="preserve"> to select the number.</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".uno:WordRightSel"</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(9) Press </w:t>
      </w:r>
      <w:r>
        <w:rPr>
          <w:rStyle w:val="LOCodeCommentEmph"/>
        </w:rPr>
        <w:t>Ctrl+C</w:t>
      </w:r>
      <w:r>
        <w:rPr>
          <w:rStyle w:val="LOCodeComment"/>
        </w:rPr>
        <w:t xml:space="preserve"> to copy the selected text to the clipboard.</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".uno:Copy"</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(10) Press </w:t>
      </w:r>
      <w:r>
        <w:rPr>
          <w:rStyle w:val="LOCodeCommentEmph"/>
        </w:rPr>
        <w:t>End</w:t>
      </w:r>
      <w:r>
        <w:rPr>
          <w:rStyle w:val="LOCodeComment"/>
        </w:rPr>
        <w:t xml:space="preserve"> to move the cursor to the end of the line.</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".uno:GoToEndOfLine"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(11) Press </w:t>
      </w:r>
      <w:r>
        <w:rPr>
          <w:rStyle w:val="LOCodeCommentEmph"/>
        </w:rPr>
        <w:t>Backspace</w:t>
      </w:r>
      <w:r>
        <w:rPr>
          <w:rStyle w:val="LOCodeComment"/>
        </w:rPr>
        <w:t xml:space="preserve"> twice to remove the two trailing spaces.</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".uno:SwBackspace"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rStyle w:val="LOCodeComment"/>
          <w:i w:val="false"/>
          <w:i w:val="false"/>
          <w:iCs w:val="false"/>
          <w:lang w:val="en-US"/>
          <w:del w:id="7715" w:author="Jean Weber" w:date="2016-03-04T07:03:18Z"/>
        </w:rPr>
      </w:pPr>
      <w:del w:id="7714" w:author="Jean Weber" w:date="2016-03-04T07:03:18Z">
        <w:r>
          <w:rPr>
            <w:i w:val="false"/>
            <w:iCs w:val="false"/>
            <w:lang w:val="en-US"/>
          </w:rPr>
        </w:r>
      </w:del>
    </w:p>
    <w:p>
      <w:pPr>
        <w:pStyle w:val="Code1"/>
        <w:bidi w:val="0"/>
        <w:spacing w:before="0" w:after="0"/>
        <w:jc w:val="left"/>
        <w:rPr>
          <w:i w:val="false"/>
          <w:i w:val="false"/>
          <w:iCs w:val="false"/>
          <w:lang w:val="en-US"/>
        </w:rPr>
      </w:pPr>
      <w:r>
        <w:rPr>
          <w:rStyle w:val="LOCodeComment"/>
        </w:rPr>
        <w:t>rem -------------------------------------------------------------</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".uno:SwBackspace"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(12) Press </w:t>
      </w:r>
      <w:r>
        <w:rPr>
          <w:rStyle w:val="LOCodeCommentEmph"/>
        </w:rPr>
        <w:t>Home</w:t>
      </w:r>
      <w:r>
        <w:rPr>
          <w:rStyle w:val="LOCodeComment"/>
        </w:rPr>
        <w:t xml:space="preserve"> to move the cursor to the start of the line.</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".uno:GoToStartOfLine"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(13) Press </w:t>
      </w:r>
      <w:r>
        <w:rPr>
          <w:rStyle w:val="LOCodeCommentEmph"/>
        </w:rPr>
        <w:t>Ctrl+V</w:t>
      </w:r>
      <w:r>
        <w:rPr>
          <w:rStyle w:val="LOCodeComment"/>
        </w:rPr>
        <w:t xml:space="preserve"> to paste the selected number to the start of the line.</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".uno:Paste"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(14) Press </w:t>
      </w:r>
      <w:r>
        <w:rPr>
          <w:rStyle w:val="LOCodeCommentEmph"/>
        </w:rPr>
        <w:t>Backspace</w:t>
      </w:r>
      <w:r>
        <w:rPr>
          <w:rStyle w:val="LOCodeComment"/>
        </w:rPr>
        <w:t xml:space="preserve"> to remove the extra space.</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".uno:SwBackspace"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(15) Press </w:t>
      </w:r>
      <w:r>
        <w:rPr>
          <w:rStyle w:val="LOCodeCommentEmph"/>
        </w:rPr>
        <w:t>Tab</w:t>
      </w:r>
      <w:r>
        <w:rPr>
          <w:rStyle w:val="LOCodeComment"/>
        </w:rPr>
        <w:t xml:space="preserve"> to insert a tab between the number and the name.</w:t>
      </w:r>
    </w:p>
    <w:p>
      <w:pPr>
        <w:pStyle w:val="Code1"/>
        <w:bidi w:val="0"/>
        <w:spacing w:before="0" w:after="0"/>
        <w:jc w:val="left"/>
        <w:rPr>
          <w:i w:val="false"/>
          <w:i w:val="false"/>
          <w:iCs w:val="false"/>
          <w:lang w:val="en-US"/>
        </w:rPr>
      </w:pPr>
      <w:r>
        <w:rPr>
          <w:rStyle w:val="LOCodeKeyWord"/>
        </w:rPr>
        <w:t>dim</w:t>
      </w:r>
      <w:r>
        <w:rPr/>
        <w:t xml:space="preserve"> </w:t>
      </w:r>
      <w:r>
        <w:rPr>
          <w:rStyle w:val="LOCodeIdent"/>
        </w:rPr>
        <w:t>args17</w:t>
      </w:r>
      <w:r>
        <w:rPr>
          <w:rStyle w:val="LOCodeKeyWord"/>
        </w:rPr>
        <w:t>(</w:t>
      </w:r>
      <w:r>
        <w:rPr>
          <w:rStyle w:val="LOCodeLiteral"/>
        </w:rPr>
        <w:t>0</w:t>
      </w:r>
      <w:r>
        <w:rPr>
          <w:rStyle w:val="LOCodeKeyWord"/>
        </w:rPr>
        <w:t>)</w:t>
      </w:r>
      <w:r>
        <w:rPr/>
        <w:t xml:space="preserve"> </w:t>
      </w:r>
      <w:r>
        <w:rPr>
          <w:rStyle w:val="LOCodeKeyWord"/>
        </w:rPr>
        <w:t>as</w:t>
      </w:r>
      <w:r>
        <w:rPr/>
        <w:t xml:space="preserve"> </w:t>
      </w:r>
      <w:r>
        <w:rPr>
          <w:rStyle w:val="LOCodeKeyWord"/>
        </w:rPr>
        <w:t>new</w:t>
      </w:r>
      <w:r>
        <w:rPr/>
        <w:t xml:space="preserve"> </w:t>
      </w:r>
      <w:r>
        <w:rPr>
          <w:rStyle w:val="LOCodeIdent"/>
        </w:rPr>
        <w:t>com</w:t>
      </w:r>
      <w:r>
        <w:rPr>
          <w:rStyle w:val="LOCodeKeyWord"/>
        </w:rPr>
        <w:t>.</w:t>
      </w:r>
      <w:r>
        <w:rPr>
          <w:rStyle w:val="LOCodeIdent"/>
        </w:rPr>
        <w:t>sun</w:t>
      </w:r>
      <w:r>
        <w:rPr>
          <w:rStyle w:val="LOCodeKeyWord"/>
        </w:rPr>
        <w:t>.</w:t>
      </w:r>
      <w:r>
        <w:rPr>
          <w:rStyle w:val="LOCodeIdent"/>
        </w:rPr>
        <w:t>star</w:t>
      </w:r>
      <w:r>
        <w:rPr>
          <w:rStyle w:val="LOCodeKeyWord"/>
        </w:rPr>
        <w:t>.</w:t>
      </w:r>
      <w:r>
        <w:rPr>
          <w:rStyle w:val="LOCodeIdent"/>
        </w:rPr>
        <w:t>beans</w:t>
      </w:r>
      <w:r>
        <w:rPr>
          <w:rStyle w:val="LOCodeKeyWord"/>
        </w:rPr>
        <w:t>.</w:t>
      </w:r>
      <w:r>
        <w:rPr>
          <w:rStyle w:val="LOCodeIdent"/>
        </w:rPr>
        <w:t>PropertyValue</w:t>
      </w:r>
    </w:p>
    <w:p>
      <w:pPr>
        <w:pStyle w:val="Code1"/>
        <w:bidi w:val="0"/>
        <w:spacing w:before="0" w:after="0"/>
        <w:jc w:val="left"/>
        <w:rPr>
          <w:i w:val="false"/>
          <w:i w:val="false"/>
          <w:iCs w:val="false"/>
          <w:lang w:val="en-US"/>
        </w:rPr>
      </w:pPr>
      <w:r>
        <w:rPr>
          <w:rStyle w:val="LOCodeIdent"/>
        </w:rPr>
        <w:t>args17</w:t>
      </w:r>
      <w:r>
        <w:rPr>
          <w:rStyle w:val="LOCodeKeyWord"/>
        </w:rPr>
        <w:t>(</w:t>
      </w:r>
      <w:r>
        <w:rPr>
          <w:rStyle w:val="LOCodeLiteral"/>
        </w:rPr>
        <w:t>0</w:t>
      </w:r>
      <w:r>
        <w:rPr>
          <w:rStyle w:val="LOCodeKeyWord"/>
        </w:rPr>
        <w:t>).Name</w:t>
      </w:r>
      <w:r>
        <w:rPr/>
        <w:t xml:space="preserve"> </w:t>
      </w:r>
      <w:r>
        <w:rPr>
          <w:rStyle w:val="LOCodeKeyWord"/>
        </w:rPr>
        <w:t>=</w:t>
      </w:r>
      <w:r>
        <w:rPr/>
        <w:t xml:space="preserve"> </w:t>
      </w:r>
      <w:r>
        <w:rPr>
          <w:rStyle w:val="LOCodeLiteral"/>
        </w:rPr>
        <w:t>"Text"</w:t>
      </w:r>
    </w:p>
    <w:p>
      <w:pPr>
        <w:pStyle w:val="Code1"/>
        <w:bidi w:val="0"/>
        <w:spacing w:before="0" w:after="0"/>
        <w:jc w:val="left"/>
        <w:rPr>
          <w:i w:val="false"/>
          <w:i w:val="false"/>
          <w:iCs w:val="false"/>
          <w:lang w:val="en-US"/>
        </w:rPr>
      </w:pPr>
      <w:r>
        <w:rPr>
          <w:rStyle w:val="LOCodeIdent"/>
        </w:rPr>
        <w:t>args17</w:t>
      </w:r>
      <w:r>
        <w:rPr>
          <w:rStyle w:val="LOCodeKeyWord"/>
        </w:rPr>
        <w:t>(</w:t>
      </w:r>
      <w:r>
        <w:rPr>
          <w:rStyle w:val="LOCodeLiteral"/>
        </w:rPr>
        <w:t>0</w:t>
      </w:r>
      <w:r>
        <w:rPr>
          <w:rStyle w:val="LOCodeKeyWord"/>
        </w:rPr>
        <w:t>).</w:t>
      </w:r>
      <w:r>
        <w:rPr>
          <w:rStyle w:val="LOCodeIdent"/>
        </w:rPr>
        <w:t>Value</w:t>
      </w:r>
      <w:r>
        <w:rPr/>
        <w:t xml:space="preserve"> </w:t>
      </w:r>
      <w:r>
        <w:rPr>
          <w:rStyle w:val="LOCodeKeyWord"/>
        </w:rPr>
        <w:t>=</w:t>
      </w:r>
      <w:r>
        <w:rPr/>
        <w:t xml:space="preserve"> </w:t>
      </w:r>
      <w:r>
        <w:rPr>
          <w:rStyle w:val="LOCodeIdent"/>
        </w:rPr>
        <w:t>CHR$</w:t>
      </w:r>
      <w:r>
        <w:rPr>
          <w:rStyle w:val="LOCodeKeyWord"/>
        </w:rPr>
        <w:t>(</w:t>
      </w:r>
      <w:r>
        <w:rPr>
          <w:rStyle w:val="LOCodeLiteral"/>
        </w:rPr>
        <w:t>9</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".uno:InsertText"</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args17</w:t>
      </w:r>
      <w:r>
        <w:rPr>
          <w:rStyle w:val="LOCodeKeyWord"/>
        </w:rPr>
        <w:t>())</w:t>
      </w:r>
    </w:p>
    <w:p>
      <w:pPr>
        <w:pStyle w:val="Code1"/>
        <w:bidi w:val="0"/>
        <w:spacing w:before="0" w:after="0"/>
        <w:jc w:val="left"/>
        <w:rPr>
          <w:i w:val="false"/>
          <w:i w:val="false"/>
          <w:iCs w:val="false"/>
          <w:lang w:val="en-US"/>
        </w:rPr>
      </w:pPr>
      <w:r>
        <w:rPr>
          <w:rStyle w:val="LOCodeComment"/>
        </w:rPr>
        <w:t xml:space="preserve">rem (16) Press </w:t>
      </w:r>
      <w:r>
        <w:rPr>
          <w:rStyle w:val="LOCodeCommentEmph"/>
        </w:rPr>
        <w:t>Home</w:t>
      </w:r>
      <w:r>
        <w:rPr>
          <w:rStyle w:val="LOCodeComment"/>
        </w:rPr>
        <w:t xml:space="preserve"> to move to the start of the line.</w:t>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".uno:GoToStartOfLine"</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Comment"/>
        </w:rPr>
        <w:t xml:space="preserve">rem (17) Press </w:t>
      </w:r>
      <w:r>
        <w:rPr>
          <w:rStyle w:val="LOCodeCommentEmph"/>
        </w:rPr>
        <w:t>Down Arrow</w:t>
      </w:r>
      <w:r>
        <w:rPr>
          <w:rStyle w:val="LOCodeComment"/>
        </w:rPr>
        <w:t xml:space="preserve"> to move to the next line.</w:t>
      </w:r>
    </w:p>
    <w:p>
      <w:pPr>
        <w:pStyle w:val="Code1"/>
        <w:bidi w:val="0"/>
        <w:spacing w:before="0" w:after="0"/>
        <w:jc w:val="left"/>
        <w:rPr>
          <w:i w:val="false"/>
          <w:i w:val="false"/>
          <w:iCs w:val="false"/>
          <w:lang w:val="en-US"/>
        </w:rPr>
      </w:pPr>
      <w:r>
        <w:rPr>
          <w:rStyle w:val="LOCodeKeyWord"/>
        </w:rPr>
        <w:t>dim</w:t>
      </w:r>
      <w:r>
        <w:rPr/>
        <w:t xml:space="preserve"> </w:t>
      </w:r>
      <w:r>
        <w:rPr>
          <w:rStyle w:val="LOCodeIdent"/>
        </w:rPr>
        <w:t>args19</w:t>
      </w:r>
      <w:r>
        <w:rPr>
          <w:rStyle w:val="LOCodeKeyWord"/>
        </w:rPr>
        <w:t>(</w:t>
      </w:r>
      <w:r>
        <w:rPr>
          <w:rStyle w:val="LOCodeLiteral"/>
        </w:rPr>
        <w:t>1</w:t>
      </w:r>
      <w:r>
        <w:rPr>
          <w:rStyle w:val="LOCodeKeyWord"/>
        </w:rPr>
        <w:t>)</w:t>
      </w:r>
      <w:r>
        <w:rPr/>
        <w:t xml:space="preserve"> </w:t>
      </w:r>
      <w:r>
        <w:rPr>
          <w:rStyle w:val="LOCodeKeyWord"/>
        </w:rPr>
        <w:t>as</w:t>
      </w:r>
      <w:r>
        <w:rPr/>
        <w:t xml:space="preserve"> </w:t>
      </w:r>
      <w:r>
        <w:rPr>
          <w:rStyle w:val="LOCodeKeyWord"/>
        </w:rPr>
        <w:t>new</w:t>
      </w:r>
      <w:r>
        <w:rPr/>
        <w:t xml:space="preserve"> </w:t>
      </w:r>
      <w:r>
        <w:rPr>
          <w:rStyle w:val="LOCodeIdent"/>
        </w:rPr>
        <w:t>com</w:t>
      </w:r>
      <w:r>
        <w:rPr>
          <w:rStyle w:val="LOCodeKeyWord"/>
        </w:rPr>
        <w:t>.</w:t>
      </w:r>
      <w:r>
        <w:rPr>
          <w:rStyle w:val="LOCodeIdent"/>
        </w:rPr>
        <w:t>sun</w:t>
      </w:r>
      <w:r>
        <w:rPr>
          <w:rStyle w:val="LOCodeKeyWord"/>
        </w:rPr>
        <w:t>.</w:t>
      </w:r>
      <w:r>
        <w:rPr>
          <w:rStyle w:val="LOCodeIdent"/>
        </w:rPr>
        <w:t>star</w:t>
      </w:r>
      <w:r>
        <w:rPr>
          <w:rStyle w:val="LOCodeKeyWord"/>
        </w:rPr>
        <w:t>.</w:t>
      </w:r>
      <w:r>
        <w:rPr>
          <w:rStyle w:val="LOCodeIdent"/>
        </w:rPr>
        <w:t>beans</w:t>
      </w:r>
      <w:r>
        <w:rPr>
          <w:rStyle w:val="LOCodeKeyWord"/>
        </w:rPr>
        <w:t>.</w:t>
      </w:r>
      <w:r>
        <w:rPr>
          <w:rStyle w:val="LOCodeIdent"/>
        </w:rPr>
        <w:t>PropertyValue</w:t>
      </w:r>
    </w:p>
    <w:p>
      <w:pPr>
        <w:pStyle w:val="Code1"/>
        <w:bidi w:val="0"/>
        <w:spacing w:before="0" w:after="0"/>
        <w:jc w:val="left"/>
        <w:rPr>
          <w:i w:val="false"/>
          <w:i w:val="false"/>
          <w:iCs w:val="false"/>
          <w:lang w:val="en-US"/>
        </w:rPr>
      </w:pPr>
      <w:r>
        <w:rPr>
          <w:rStyle w:val="LOCodeIdent"/>
        </w:rPr>
        <w:t>args19</w:t>
      </w:r>
      <w:r>
        <w:rPr>
          <w:rStyle w:val="LOCodeKeyWord"/>
        </w:rPr>
        <w:t>(</w:t>
      </w:r>
      <w:r>
        <w:rPr>
          <w:rStyle w:val="LOCodeLiteral"/>
        </w:rPr>
        <w:t>0</w:t>
      </w:r>
      <w:r>
        <w:rPr>
          <w:rStyle w:val="LOCodeKeyWord"/>
        </w:rPr>
        <w:t>).Name</w:t>
      </w:r>
      <w:r>
        <w:rPr/>
        <w:t xml:space="preserve"> </w:t>
      </w:r>
      <w:r>
        <w:rPr>
          <w:rStyle w:val="LOCodeKeyWord"/>
        </w:rPr>
        <w:t>=</w:t>
      </w:r>
      <w:r>
        <w:rPr/>
        <w:t xml:space="preserve"> </w:t>
      </w:r>
      <w:r>
        <w:rPr>
          <w:rStyle w:val="LOCodeLiteral"/>
        </w:rPr>
        <w:t>"Count"</w:t>
      </w:r>
    </w:p>
    <w:p>
      <w:pPr>
        <w:pStyle w:val="Code1"/>
        <w:bidi w:val="0"/>
        <w:spacing w:before="0" w:after="0"/>
        <w:jc w:val="left"/>
        <w:rPr>
          <w:i w:val="false"/>
          <w:i w:val="false"/>
          <w:iCs w:val="false"/>
          <w:lang w:val="en-US"/>
        </w:rPr>
      </w:pPr>
      <w:r>
        <w:rPr>
          <w:rStyle w:val="LOCodeIdent"/>
        </w:rPr>
        <w:t>args19</w:t>
      </w:r>
      <w:r>
        <w:rPr>
          <w:rStyle w:val="LOCodeKeyWord"/>
        </w:rPr>
        <w:t>(</w:t>
      </w:r>
      <w:r>
        <w:rPr>
          <w:rStyle w:val="LOCodeLiteral"/>
        </w:rPr>
        <w:t>0</w:t>
      </w:r>
      <w:r>
        <w:rPr>
          <w:rStyle w:val="LOCodeKeyWord"/>
        </w:rPr>
        <w:t>).</w:t>
      </w:r>
      <w:r>
        <w:rPr>
          <w:rStyle w:val="LOCodeIdent"/>
        </w:rPr>
        <w:t>Value</w:t>
      </w:r>
      <w:r>
        <w:rPr/>
        <w:t xml:space="preserve"> </w:t>
      </w:r>
      <w:r>
        <w:rPr>
          <w:rStyle w:val="LOCodeKeyWord"/>
        </w:rPr>
        <w:t>=</w:t>
      </w:r>
      <w:r>
        <w:rPr/>
        <w:t xml:space="preserve"> </w:t>
      </w:r>
      <w:r>
        <w:rPr>
          <w:rStyle w:val="LOCodeLiteral"/>
        </w:rPr>
        <w:t>1</w:t>
      </w:r>
    </w:p>
    <w:p>
      <w:pPr>
        <w:pStyle w:val="Code1"/>
        <w:bidi w:val="0"/>
        <w:spacing w:before="0" w:after="0"/>
        <w:jc w:val="left"/>
        <w:rPr>
          <w:i w:val="false"/>
          <w:i w:val="false"/>
          <w:iCs w:val="false"/>
          <w:lang w:val="en-US"/>
        </w:rPr>
      </w:pPr>
      <w:r>
        <w:rPr>
          <w:rStyle w:val="LOCodeIdent"/>
        </w:rPr>
        <w:t>args19</w:t>
      </w:r>
      <w:r>
        <w:rPr>
          <w:rStyle w:val="LOCodeKeyWord"/>
        </w:rPr>
        <w:t>(</w:t>
      </w:r>
      <w:r>
        <w:rPr>
          <w:rStyle w:val="LOCodeLiteral"/>
        </w:rPr>
        <w:t>1</w:t>
      </w:r>
      <w:r>
        <w:rPr>
          <w:rStyle w:val="LOCodeKeyWord"/>
        </w:rPr>
        <w:t>).Name</w:t>
      </w:r>
      <w:r>
        <w:rPr/>
        <w:t xml:space="preserve"> </w:t>
      </w:r>
      <w:r>
        <w:rPr>
          <w:rStyle w:val="LOCodeKeyWord"/>
        </w:rPr>
        <w:t>=</w:t>
      </w:r>
      <w:r>
        <w:rPr/>
        <w:t xml:space="preserve"> </w:t>
      </w:r>
      <w:r>
        <w:rPr>
          <w:rStyle w:val="LOCodeLiteral"/>
        </w:rPr>
        <w:t>"Select"</w:t>
      </w:r>
    </w:p>
    <w:p>
      <w:pPr>
        <w:pStyle w:val="Code1"/>
        <w:bidi w:val="0"/>
        <w:spacing w:before="0" w:after="0"/>
        <w:jc w:val="left"/>
        <w:rPr>
          <w:i w:val="false"/>
          <w:i w:val="false"/>
          <w:iCs w:val="false"/>
          <w:lang w:val="en-US"/>
        </w:rPr>
      </w:pPr>
      <w:r>
        <w:rPr>
          <w:rStyle w:val="LOCodeIdent"/>
        </w:rPr>
        <w:t>args19</w:t>
      </w:r>
      <w:r>
        <w:rPr>
          <w:rStyle w:val="LOCodeKeyWord"/>
        </w:rPr>
        <w:t>(</w:t>
      </w:r>
      <w:r>
        <w:rPr>
          <w:rStyle w:val="LOCodeLiteral"/>
        </w:rPr>
        <w:t>1</w:t>
      </w:r>
      <w:r>
        <w:rPr>
          <w:rStyle w:val="LOCodeKeyWord"/>
        </w:rPr>
        <w:t>).</w:t>
      </w:r>
      <w:r>
        <w:rPr>
          <w:rStyle w:val="LOCodeIdent"/>
        </w:rPr>
        <w:t>Value</w:t>
      </w:r>
      <w:r>
        <w:rPr/>
        <w:t xml:space="preserve"> </w:t>
      </w:r>
      <w:r>
        <w:rPr>
          <w:rStyle w:val="LOCodeKeyWord"/>
        </w:rPr>
        <w:t>=</w:t>
      </w:r>
      <w:r>
        <w:rPr/>
        <w:t xml:space="preserve"> </w:t>
      </w:r>
      <w:r>
        <w:rPr>
          <w:rStyle w:val="LOCodeIdent"/>
        </w:rPr>
        <w:t>false</w:t>
      </w:r>
    </w:p>
    <w:p>
      <w:pPr>
        <w:pStyle w:val="Code1"/>
        <w:bidi w:val="0"/>
        <w:spacing w:before="0" w:after="0"/>
        <w:jc w:val="left"/>
        <w:rPr>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".uno:GoDown"</w:t>
      </w:r>
      <w:r>
        <w:rPr>
          <w:rStyle w:val="LOCodeKeyWord"/>
        </w:rPr>
        <w:t>,</w:t>
      </w:r>
      <w:r>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args19</w:t>
      </w:r>
      <w:r>
        <w:rPr>
          <w:rStyle w:val="LOCodeKeyWord"/>
        </w:rPr>
        <w:t>())</w:t>
      </w:r>
    </w:p>
    <w:p>
      <w:pPr>
        <w:pStyle w:val="Code1"/>
        <w:bidi w:val="0"/>
        <w:spacing w:before="0" w:after="113"/>
        <w:jc w:val="left"/>
        <w:rPr>
          <w:i w:val="false"/>
          <w:i w:val="false"/>
          <w:iCs w:val="false"/>
          <w:lang w:val="en-US"/>
        </w:rPr>
      </w:pPr>
      <w:r>
        <w:rPr>
          <w:rStyle w:val="LOCodeKeyWord"/>
        </w:rPr>
        <w:t>end</w:t>
      </w:r>
      <w:r>
        <w:rPr/>
        <w:t xml:space="preserve"> </w:t>
      </w:r>
      <w:r>
        <w:rPr>
          <w:rStyle w:val="LOCodeKeyWord"/>
        </w:rPr>
        <w:t>sub</w:t>
      </w:r>
    </w:p>
    <w:p>
      <w:pPr>
        <w:pStyle w:val="TextBody"/>
        <w:bidi w:val="0"/>
        <w:jc w:val="left"/>
        <w:rPr>
          <w:i w:val="false"/>
          <w:i w:val="false"/>
          <w:iCs w:val="false"/>
          <w:lang w:val="en-US"/>
        </w:rPr>
      </w:pPr>
      <w:r>
        <w:rPr/>
        <w:t xml:space="preserve">Cursor movements are used for all operations (as opposed to searching). If run on the DONTKNOW line, the word </w:t>
      </w:r>
      <w:r>
        <w:rPr>
          <w:rStyle w:val="OOoEmphasis"/>
        </w:rPr>
        <w:t>weight</w:t>
      </w:r>
      <w:r>
        <w:rPr/>
        <w:t xml:space="preserve"> is moved to the front of the line, and the first “The” is changed to “She”. This is not perfect, but you should not run the macro on the lines that did not have the proper format. You need to do these manually.</w:t>
      </w:r>
    </w:p>
    <w:p>
      <w:pPr>
        <w:pStyle w:val="Heading2"/>
        <w:numPr>
          <w:ilvl w:val="2"/>
          <w:numId w:val="3"/>
        </w:numPr>
        <w:bidi w:val="0"/>
        <w:ind w:left="0" w:right="0" w:hanging="0"/>
        <w:jc w:val="left"/>
        <w:rPr>
          <w:i w:val="false"/>
          <w:i w:val="false"/>
          <w:iCs w:val="false"/>
          <w:lang w:val="en-US"/>
        </w:rPr>
      </w:pPr>
      <w:bookmarkStart w:id="473" w:name="__RefHeading__5154_1196992793"/>
      <w:bookmarkEnd w:id="473"/>
      <w:r>
        <w:rPr/>
        <w:t>Running a macro quickly</w:t>
      </w:r>
    </w:p>
    <w:p>
      <w:pPr>
        <w:pStyle w:val="TextBodyListIntro"/>
        <w:bidi w:val="0"/>
        <w:jc w:val="left"/>
        <w:rPr>
          <w:i w:val="false"/>
          <w:i w:val="false"/>
          <w:iCs w:val="false"/>
          <w:lang w:val="en-US"/>
        </w:rPr>
      </w:pPr>
      <w:r>
        <w:rPr/>
        <w:t xml:space="preserve">It is tedious to repeatedly run the macro using </w:t>
      </w:r>
      <w:r>
        <w:rPr>
          <w:rStyle w:val="OOoMenuPath"/>
        </w:rPr>
        <w:t>Tools &gt; Macros &gt; Run Macro</w:t>
      </w:r>
      <w:r>
        <w:rPr/>
        <w:t xml:space="preserve"> on the main menu bar when the macro can be run from the </w:t>
      </w:r>
      <w:r>
        <w:fldChar w:fldCharType="begin"/>
      </w:r>
      <w:r>
        <w:rPr/>
        <w:instrText> XE "macros:IDE: : " </w:instrText>
      </w:r>
      <w:r>
        <w:rPr/>
        <w:fldChar w:fldCharType="separate"/>
      </w:r>
      <w:r>
        <w:rPr/>
      </w:r>
      <w:r>
        <w:rPr/>
        <w:fldChar w:fldCharType="end"/>
      </w:r>
      <w:r>
        <w:rPr/>
        <w:t>IDE (</w:t>
      </w:r>
      <w:r>
        <w:rPr/>
        <w:fldChar w:fldCharType="begin"/>
      </w:r>
      <w:r>
        <w:rPr/>
        <w:instrText> REF Ref_Figure414_label_and_number \h </w:instrText>
      </w:r>
      <w:r>
        <w:rPr/>
        <w:fldChar w:fldCharType="separate"/>
      </w:r>
      <w:r>
        <w:rPr/>
        <w:t>Figure 172</w:t>
      </w:r>
      <w:r>
        <w:rPr/>
        <w:fldChar w:fldCharType="end"/>
      </w:r>
      <w:r>
        <w:rPr/>
        <w:t xml:space="preserve"> on page </w:t>
      </w:r>
      <w:r>
        <w:rPr/>
        <w:fldChar w:fldCharType="begin"/>
      </w:r>
      <w:r>
        <w:rPr/>
        <w:instrText> PAGEREF Ref_Figure414_full \h </w:instrText>
      </w:r>
      <w:r>
        <w:rPr/>
        <w:fldChar w:fldCharType="separate"/>
      </w:r>
      <w:r>
        <w:rPr/>
        <w:t>152</w:t>
      </w:r>
      <w:r>
        <w:rPr/>
        <w:fldChar w:fldCharType="end"/>
      </w:r>
      <w:r>
        <w:rPr/>
        <w:t>).</w:t>
      </w:r>
    </w:p>
    <w:p>
      <w:pPr>
        <w:pStyle w:val="ListBullet4"/>
        <w:numPr>
          <w:ilvl w:val="0"/>
          <w:numId w:val="153"/>
        </w:numPr>
        <w:bidi w:val="0"/>
        <w:ind w:left="720" w:right="0" w:hanging="227"/>
        <w:jc w:val="left"/>
        <w:rPr>
          <w:i w:val="false"/>
          <w:i w:val="false"/>
          <w:iCs w:val="false"/>
          <w:lang w:val="en-US"/>
        </w:rPr>
      </w:pPr>
      <w:r>
        <w:rPr/>
        <w:t xml:space="preserve">Go to </w:t>
      </w:r>
      <w:r>
        <w:rPr>
          <w:rStyle w:val="OOoMenuPath"/>
        </w:rPr>
        <w:t>Tools &gt; Macros &gt; Organize Macros &gt; LibreOffice Basic</w:t>
      </w:r>
      <w:r>
        <w:rPr/>
        <w:t xml:space="preserve"> on the main menu bar to open the Basic Macro dialog (</w:t>
      </w:r>
      <w:r>
        <w:rPr/>
        <w:fldChar w:fldCharType="begin"/>
      </w:r>
      <w:r>
        <w:rPr/>
        <w:instrText> REF Ref_Figure412_label_and_number \h </w:instrText>
      </w:r>
      <w:r>
        <w:rPr/>
        <w:fldChar w:fldCharType="separate"/>
      </w:r>
      <w:r>
        <w:rPr/>
        <w:t>Figure 170</w:t>
      </w:r>
      <w:r>
        <w:rPr/>
        <w:fldChar w:fldCharType="end"/>
      </w:r>
      <w:r>
        <w:rPr/>
        <w:t xml:space="preserve"> on page </w:t>
      </w:r>
      <w:r>
        <w:rPr/>
        <w:fldChar w:fldCharType="begin"/>
      </w:r>
      <w:r>
        <w:rPr/>
        <w:instrText> PAGEREF Ref_Figure412_full \h </w:instrText>
      </w:r>
      <w:r>
        <w:rPr/>
        <w:fldChar w:fldCharType="separate"/>
      </w:r>
      <w:r>
        <w:rPr/>
        <w:t>151</w:t>
      </w:r>
      <w:r>
        <w:rPr/>
        <w:fldChar w:fldCharType="end"/>
      </w:r>
      <w:r>
        <w:rPr/>
        <w:t>).</w:t>
      </w:r>
    </w:p>
    <w:p>
      <w:pPr>
        <w:pStyle w:val="ListBullet4"/>
        <w:numPr>
          <w:ilvl w:val="0"/>
          <w:numId w:val="6"/>
        </w:numPr>
        <w:bidi w:val="0"/>
        <w:ind w:left="720" w:right="0" w:hanging="227"/>
        <w:jc w:val="left"/>
        <w:rPr>
          <w:i w:val="false"/>
          <w:i w:val="false"/>
          <w:iCs w:val="false"/>
          <w:lang w:val="en-US"/>
        </w:rPr>
      </w:pPr>
      <w:r>
        <w:rPr/>
        <w:t xml:space="preserve">Select your macro and click </w:t>
      </w:r>
      <w:r>
        <w:rPr>
          <w:rStyle w:val="OOoMenuPath"/>
        </w:rPr>
        <w:t>Edit</w:t>
      </w:r>
      <w:r>
        <w:rPr/>
        <w:t xml:space="preserve"> to open the macro in the IDE.</w:t>
      </w:r>
    </w:p>
    <w:p>
      <w:pPr>
        <w:pStyle w:val="ListBullet4"/>
        <w:numPr>
          <w:ilvl w:val="0"/>
          <w:numId w:val="6"/>
        </w:numPr>
        <w:bidi w:val="0"/>
        <w:ind w:left="720" w:right="0" w:hanging="227"/>
        <w:jc w:val="left"/>
        <w:rPr>
          <w:i w:val="false"/>
          <w:i w:val="false"/>
          <w:iCs w:val="false"/>
          <w:lang w:val="en-US"/>
        </w:rPr>
      </w:pPr>
      <w:r>
        <w:rPr/>
        <w:t xml:space="preserve">Click the </w:t>
      </w:r>
      <w:r>
        <w:rPr>
          <w:rStyle w:val="OOoMenuPath"/>
        </w:rPr>
        <w:t>Run BASIC</w:t>
      </w:r>
      <w:r>
        <w:rPr/>
        <w:t xml:space="preserve"> icon </w:t>
      </w:r>
      <w:r>
        <w:rPr/>
        <w:drawing>
          <wp:inline distT="0" distB="0" distL="0" distR="0">
            <wp:extent cx="227965" cy="190500"/>
            <wp:effectExtent l="0" t="0" r="0" b="0"/>
            <wp:docPr id="783" name="Image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Image403" descr=""/>
                    <pic:cNvPicPr>
                      <a:picLocks noChangeAspect="1" noChangeArrowheads="1"/>
                    </pic:cNvPicPr>
                  </pic:nvPicPr>
                  <pic:blipFill>
                    <a:blip r:embed="rId284"/>
                    <a:stretch>
                      <a:fillRect/>
                    </a:stretch>
                  </pic:blipFill>
                  <pic:spPr bwMode="auto">
                    <a:xfrm>
                      <a:off x="0" y="0"/>
                      <a:ext cx="227965" cy="190500"/>
                    </a:xfrm>
                    <a:prstGeom prst="rect">
                      <a:avLst/>
                    </a:prstGeom>
                  </pic:spPr>
                </pic:pic>
              </a:graphicData>
            </a:graphic>
          </wp:inline>
        </w:drawing>
      </w:r>
      <w:r>
        <w:rPr/>
        <w:t xml:space="preserve"> on the Macro toolbar, or press the </w:t>
      </w:r>
      <w:r>
        <w:rPr>
          <w:rStyle w:val="OOoKeystroke"/>
        </w:rPr>
        <w:t>F5</w:t>
      </w:r>
      <w:r>
        <w:rPr/>
        <w:t xml:space="preserve"> key, to run the macro.</w:t>
      </w:r>
    </w:p>
    <w:p>
      <w:pPr>
        <w:pStyle w:val="ListBullet4"/>
        <w:numPr>
          <w:ilvl w:val="0"/>
          <w:numId w:val="6"/>
        </w:numPr>
        <w:bidi w:val="0"/>
        <w:ind w:left="720" w:right="0" w:hanging="227"/>
        <w:jc w:val="left"/>
        <w:rPr>
          <w:i w:val="false"/>
          <w:i w:val="false"/>
          <w:iCs w:val="false"/>
          <w:lang w:val="en-US"/>
        </w:rPr>
      </w:pPr>
      <w:r>
        <w:rPr/>
        <w:t xml:space="preserve">Unless you change the first macro, it is the empty macro named Main. Modify Main so that it reads as shown in </w:t>
      </w:r>
      <w:r>
        <w:rPr/>
        <w:fldChar w:fldCharType="begin"/>
      </w:r>
      <w:r>
        <w:rPr/>
        <w:instrText> REF Ref_Listing4_label_and_number \h </w:instrText>
      </w:r>
      <w:r>
        <w:rPr/>
        <w:fldChar w:fldCharType="separate"/>
      </w:r>
      <w:r>
        <w:rPr/>
        <w:t>Listing 5</w:t>
      </w:r>
      <w:r>
        <w:rPr/>
        <w:fldChar w:fldCharType="end"/>
      </w:r>
      <w:r>
        <w:rPr/>
        <w:t>.</w:t>
      </w:r>
    </w:p>
    <w:p>
      <w:pPr>
        <w:pStyle w:val="ListBullet4"/>
        <w:numPr>
          <w:ilvl w:val="0"/>
          <w:numId w:val="6"/>
        </w:numPr>
        <w:bidi w:val="0"/>
        <w:spacing w:before="0" w:after="170"/>
        <w:ind w:left="720" w:right="0" w:hanging="227"/>
        <w:jc w:val="left"/>
        <w:rPr>
          <w:i w:val="false"/>
          <w:i w:val="false"/>
          <w:iCs w:val="false"/>
          <w:lang w:val="en-US"/>
        </w:rPr>
      </w:pPr>
      <w:r>
        <w:rPr/>
        <w:t xml:space="preserve">Now, you can run CopyNumToCol1 by repeatedly clicking the </w:t>
      </w:r>
      <w:r>
        <w:rPr>
          <w:rStyle w:val="OOoMenuPath"/>
        </w:rPr>
        <w:t>Run Basic</w:t>
      </w:r>
      <w:r>
        <w:rPr/>
        <w:t xml:space="preserve"> icon in the toolbar of the IDE. This is very fast and easy, especially for temporary macros that will be used a few times and then discarded.</w:t>
      </w:r>
    </w:p>
    <w:p>
      <w:pPr>
        <w:pStyle w:val="Caption"/>
        <w:bidi w:val="0"/>
        <w:jc w:val="left"/>
        <w:rPr>
          <w:i w:val="false"/>
          <w:i w:val="false"/>
          <w:iCs w:val="false"/>
          <w:lang w:val="en-US"/>
        </w:rPr>
      </w:pPr>
      <w:bookmarkStart w:id="474" w:name="Ref_Listing4_label_and_number"/>
      <w:r>
        <w:rPr/>
        <w:t xml:space="preserve">Listing </w:t>
      </w:r>
      <w:r>
        <w:rPr/>
        <w:fldChar w:fldCharType="begin"/>
      </w:r>
      <w:r>
        <w:rPr/>
        <w:instrText> SEQ Listing \* ARABIC </w:instrText>
      </w:r>
      <w:r>
        <w:rPr/>
        <w:fldChar w:fldCharType="separate"/>
      </w:r>
      <w:r>
        <w:rPr/>
        <w:t>5</w:t>
      </w:r>
      <w:r>
        <w:rPr/>
        <w:fldChar w:fldCharType="end"/>
      </w:r>
      <w:bookmarkEnd w:id="474"/>
      <w:r>
        <w:rPr/>
        <w:t>: Modify Main to call CopyNumToCol1.</w:t>
      </w:r>
    </w:p>
    <w:p>
      <w:pPr>
        <w:pStyle w:val="Code1"/>
        <w:bidi w:val="0"/>
        <w:spacing w:before="0" w:after="0"/>
        <w:jc w:val="left"/>
        <w:rPr>
          <w:i w:val="false"/>
          <w:i w:val="false"/>
          <w:iCs w:val="false"/>
          <w:lang w:val="en-US"/>
          <w:ins w:id="7717" w:author="Jean Weber" w:date="2016-03-04T07:03:18Z"/>
        </w:rPr>
      </w:pPr>
      <w:ins w:id="7716" w:author="Jean Weber" w:date="2016-03-04T07:03:18Z">
        <w:r>
          <w:rPr>
            <w:i w:val="false"/>
            <w:iCs w:val="false"/>
            <w:lang w:val="en-US"/>
          </w:rPr>
        </w:r>
      </w:ins>
    </w:p>
    <w:p>
      <w:pPr>
        <w:pStyle w:val="Code1"/>
        <w:bidi w:val="0"/>
        <w:spacing w:before="0" w:after="0"/>
        <w:jc w:val="left"/>
        <w:rPr>
          <w:i w:val="false"/>
          <w:i w:val="false"/>
          <w:iCs w:val="false"/>
          <w:lang w:val="en-US"/>
        </w:rPr>
      </w:pPr>
      <w:r>
        <w:rPr>
          <w:rStyle w:val="LOCodeKeyWord"/>
        </w:rPr>
        <w:t>Sub</w:t>
      </w:r>
      <w:r>
        <w:rPr/>
        <w:t xml:space="preserve"> </w:t>
      </w:r>
      <w:r>
        <w:rPr>
          <w:rStyle w:val="LOCodeIdent"/>
        </w:rPr>
        <w:t>Main</w:t>
      </w:r>
    </w:p>
    <w:p>
      <w:pPr>
        <w:pStyle w:val="Code1"/>
        <w:bidi w:val="0"/>
        <w:spacing w:before="0" w:after="0"/>
        <w:jc w:val="left"/>
        <w:rPr>
          <w:i w:val="false"/>
          <w:i w:val="false"/>
          <w:iCs w:val="false"/>
          <w:lang w:val="en-US"/>
        </w:rPr>
      </w:pPr>
      <w:r>
        <w:rPr/>
        <w:t xml:space="preserve">  </w:t>
      </w:r>
      <w:r>
        <w:rPr>
          <w:rStyle w:val="LOCodeIdent"/>
        </w:rPr>
        <w:t>CopyNumToCol1</w:t>
      </w:r>
    </w:p>
    <w:p>
      <w:pPr>
        <w:pStyle w:val="Code1"/>
        <w:bidi w:val="0"/>
        <w:jc w:val="left"/>
        <w:rPr>
          <w:i w:val="false"/>
          <w:i w:val="false"/>
          <w:iCs w:val="false"/>
          <w:lang w:val="en-US"/>
        </w:rPr>
      </w:pPr>
      <w:r>
        <w:rPr>
          <w:rStyle w:val="LOCodeKeyWord"/>
        </w:rPr>
        <w:t>End</w:t>
      </w:r>
      <w:r>
        <w:rPr/>
        <w:t xml:space="preserve"> </w:t>
      </w:r>
      <w:r>
        <w:rPr>
          <w:rStyle w:val="LOCodeKeyWord"/>
        </w:rPr>
        <w:t>Sub</w:t>
      </w:r>
    </w:p>
    <w:p>
      <w:pPr>
        <w:pStyle w:val="Heading1"/>
        <w:numPr>
          <w:ilvl w:val="1"/>
          <w:numId w:val="3"/>
        </w:numPr>
        <w:bidi w:val="0"/>
        <w:ind w:left="0" w:right="0" w:hanging="0"/>
        <w:jc w:val="left"/>
        <w:rPr>
          <w:i w:val="false"/>
          <w:i w:val="false"/>
          <w:iCs w:val="false"/>
          <w:lang w:val="en-US"/>
        </w:rPr>
      </w:pPr>
      <w:bookmarkStart w:id="475" w:name="__RefHeading__5156_1196992793"/>
      <w:bookmarkEnd w:id="475"/>
      <w:r>
        <w:rPr/>
        <w:t>Macro recorder failures</w:t>
      </w:r>
    </w:p>
    <w:p>
      <w:pPr>
        <w:pStyle w:val="TextBody"/>
        <w:bidi w:val="0"/>
        <w:jc w:val="left"/>
        <w:rPr>
          <w:i w:val="false"/>
          <w:i w:val="false"/>
          <w:iCs w:val="false"/>
          <w:lang w:val="en-US"/>
        </w:rPr>
      </w:pPr>
      <w:r>
        <w:rPr/>
        <w:t>Sometimes the macro recorder has a failure and understanding LibreOffice internal workings helps to understand how and why the macro recorder sometimes fails. The primary offender is related to the dispatch framework and its relationship to the macro recorder.</w:t>
      </w:r>
    </w:p>
    <w:p>
      <w:pPr>
        <w:pStyle w:val="Heading2"/>
        <w:numPr>
          <w:ilvl w:val="2"/>
          <w:numId w:val="3"/>
        </w:numPr>
        <w:bidi w:val="0"/>
        <w:ind w:left="0" w:right="0" w:hanging="0"/>
        <w:jc w:val="left"/>
        <w:rPr>
          <w:i w:val="false"/>
          <w:i w:val="false"/>
          <w:iCs w:val="false"/>
          <w:lang w:val="en-US"/>
        </w:rPr>
      </w:pPr>
      <w:bookmarkStart w:id="476" w:name="__RefHeading__5158_1196992793"/>
      <w:bookmarkStart w:id="477" w:name="Ref_The_dispatch_framework_section"/>
      <w:bookmarkEnd w:id="476"/>
      <w:bookmarkEnd w:id="477"/>
      <w:r>
        <w:rPr/>
        <w:t>Dispatch framework</w:t>
      </w:r>
    </w:p>
    <w:p>
      <w:pPr>
        <w:pStyle w:val="TextBody"/>
        <w:bidi w:val="0"/>
        <w:jc w:val="left"/>
        <w:rPr>
          <w:i w:val="false"/>
          <w:i w:val="false"/>
          <w:iCs w:val="false"/>
          <w:lang w:val="en-US"/>
        </w:rPr>
      </w:pPr>
      <w:r>
        <w:rPr/>
        <w:t xml:space="preserve">The purpose of </w:t>
      </w:r>
      <w:r>
        <w:fldChar w:fldCharType="begin"/>
      </w:r>
      <w:r>
        <w:rPr/>
        <w:instrText> XE "macros:dispatch framework: : " </w:instrText>
      </w:r>
      <w:r>
        <w:rPr/>
        <w:fldChar w:fldCharType="separate"/>
      </w:r>
      <w:r>
        <w:rPr/>
      </w:r>
      <w:r>
        <w:rPr/>
        <w:fldChar w:fldCharType="end"/>
      </w:r>
      <w:r>
        <w:fldChar w:fldCharType="begin"/>
      </w:r>
      <w:r>
        <w:rPr/>
        <w:instrText> XE "dispatch framework: : " </w:instrText>
      </w:r>
      <w:r>
        <w:rPr/>
        <w:fldChar w:fldCharType="separate"/>
      </w:r>
      <w:r>
        <w:rPr/>
      </w:r>
      <w:r>
        <w:rPr/>
        <w:fldChar w:fldCharType="end"/>
      </w:r>
      <w:r>
        <w:rPr/>
        <w:t xml:space="preserve">the dispatch framework is to provide uniform access to components (documents) for commands that usually correspond to menu items. Using </w:t>
      </w:r>
      <w:r>
        <w:rPr>
          <w:rStyle w:val="OOoMenuPath"/>
        </w:rPr>
        <w:t>File &gt; Save</w:t>
      </w:r>
      <w:r>
        <w:rPr/>
        <w:t xml:space="preserve"> from the main menu bar, the shortcut keys </w:t>
      </w:r>
      <w:r>
        <w:rPr>
          <w:rStyle w:val="OOoKeystroke"/>
        </w:rPr>
        <w:t>Ctrl+S</w:t>
      </w:r>
      <w:r>
        <w:rPr/>
        <w:t xml:space="preserve">, or clicking the </w:t>
      </w:r>
      <w:r>
        <w:rPr>
          <w:rStyle w:val="OOoMenuPath"/>
        </w:rPr>
        <w:t>Save</w:t>
      </w:r>
      <w:r>
        <w:rPr/>
        <w:t xml:space="preserve"> icon are all of commands that are translated into the same “dispatch command”.</w:t>
      </w:r>
    </w:p>
    <w:p>
      <w:pPr>
        <w:pStyle w:val="TextBody"/>
        <w:bidi w:val="0"/>
        <w:jc w:val="left"/>
        <w:rPr>
          <w:i w:val="false"/>
          <w:i w:val="false"/>
          <w:iCs w:val="false"/>
          <w:lang w:val="en-US"/>
        </w:rPr>
      </w:pPr>
      <w:r>
        <w:rPr/>
        <w:t>The dispatch framework can also be used to send “commands” back to the User Interface (UI). For example, after saving the document, the File Save command is disabled. As soon as the document has been changed, the File Save command is enabled.</w:t>
      </w:r>
    </w:p>
    <w:p>
      <w:pPr>
        <w:pStyle w:val="TextBody"/>
        <w:bidi w:val="0"/>
        <w:jc w:val="left"/>
        <w:rPr>
          <w:i w:val="false"/>
          <w:i w:val="false"/>
          <w:iCs w:val="false"/>
          <w:lang w:val="en-US"/>
        </w:rPr>
      </w:pPr>
      <w:r>
        <w:rPr/>
        <w:t>A dispatch command is text, for example .uno:InsertObject or .uno:GoToStartOfLine. The command is sent to the document frame and this passes on the command until an object is found that can handle the command.</w:t>
      </w:r>
    </w:p>
    <w:p>
      <w:pPr>
        <w:pStyle w:val="Heading2"/>
        <w:numPr>
          <w:ilvl w:val="2"/>
          <w:numId w:val="3"/>
        </w:numPr>
        <w:bidi w:val="0"/>
        <w:ind w:left="0" w:right="0" w:hanging="0"/>
        <w:jc w:val="left"/>
        <w:rPr>
          <w:i w:val="false"/>
          <w:i w:val="false"/>
          <w:iCs w:val="false"/>
          <w:lang w:val="en-US"/>
        </w:rPr>
      </w:pPr>
      <w:bookmarkStart w:id="478" w:name="__RefHeading__5160_1196992793"/>
      <w:bookmarkEnd w:id="478"/>
      <w:r>
        <w:rPr/>
        <w:t>How the macro recorder uses the dispatch framework</w:t>
      </w:r>
    </w:p>
    <w:p>
      <w:pPr>
        <w:pStyle w:val="TextBody"/>
        <w:bidi w:val="0"/>
        <w:jc w:val="left"/>
        <w:rPr>
          <w:i w:val="false"/>
          <w:i w:val="false"/>
          <w:iCs w:val="false"/>
          <w:lang w:val="en-US"/>
        </w:rPr>
      </w:pPr>
      <w:r>
        <w:rPr/>
        <w:t>The macro recorder records the generated dispatches. The recorder is relatively simple tool to use and the same commands that are issued are recorded for later use. The problem is that not all dispatched commands are complete. For example, inserting an object generates the following code:</w:t>
      </w:r>
    </w:p>
    <w:p>
      <w:pPr>
        <w:pStyle w:val="Code1"/>
        <w:bidi w:val="0"/>
        <w:jc w:val="left"/>
        <w:rPr>
          <w:i w:val="false"/>
          <w:i w:val="false"/>
          <w:iCs w:val="false"/>
          <w:lang w:val="en-US"/>
        </w:rPr>
      </w:pPr>
      <w:r>
        <w:rPr>
          <w:rStyle w:val="LOCodeIdent"/>
        </w:rPr>
        <w:t>dispatcher</w:t>
      </w:r>
      <w:r>
        <w:rPr>
          <w:rStyle w:val="LOCodeKeyWord"/>
        </w:rPr>
        <w:t>.</w:t>
      </w:r>
      <w:r>
        <w:rPr>
          <w:rStyle w:val="LOCodeIdent"/>
        </w:rPr>
        <w:t>executeDispatch</w:t>
      </w:r>
      <w:r>
        <w:rPr>
          <w:rStyle w:val="LOCodeKeyWord"/>
        </w:rPr>
        <w:t>(</w:t>
      </w:r>
      <w:r>
        <w:rPr>
          <w:rStyle w:val="LOCodeIdent"/>
        </w:rPr>
        <w:t>document</w:t>
      </w:r>
      <w:r>
        <w:rPr>
          <w:rStyle w:val="LOCodeKeyWord"/>
        </w:rPr>
        <w:t>,</w:t>
      </w:r>
      <w:r>
        <w:rPr/>
        <w:t xml:space="preserve"> </w:t>
      </w:r>
      <w:r>
        <w:rPr>
          <w:rStyle w:val="LOCodeLiteral"/>
        </w:rPr>
        <w:t>".uno:InsertObject"</w:t>
      </w:r>
      <w:r>
        <w:rPr>
          <w:rStyle w:val="LOCodeKeyWord"/>
        </w:rPr>
        <w:t xml:space="preserve">, </w:t>
      </w:r>
      <w:r>
        <w:rPr>
          <w:rStyle w:val="LOCodeLiteral"/>
        </w:rPr>
        <w:t>""</w:t>
      </w:r>
      <w:r>
        <w:rPr>
          <w:rStyle w:val="LOCodeKeyWord"/>
        </w:rPr>
        <w:t>,</w:t>
      </w:r>
      <w:r>
        <w:rPr/>
        <w:t xml:space="preserve"> </w:t>
      </w:r>
      <w:r>
        <w:rPr>
          <w:rStyle w:val="LOCodeLiteral"/>
        </w:rPr>
        <w:t>0</w:t>
      </w:r>
      <w:r>
        <w:rPr>
          <w:rStyle w:val="LOCodeKeyWord"/>
        </w:rPr>
        <w:t>,</w:t>
      </w:r>
      <w:r>
        <w:rPr/>
        <w:t xml:space="preserve"> </w:t>
      </w:r>
      <w:r>
        <w:rPr>
          <w:rStyle w:val="LOCodeIdent"/>
        </w:rPr>
        <w:t>Array</w:t>
      </w:r>
      <w:r>
        <w:rPr>
          <w:rStyle w:val="LOCodeKeyWord"/>
        </w:rPr>
        <w:t>())</w:t>
      </w:r>
    </w:p>
    <w:p>
      <w:pPr>
        <w:pStyle w:val="TextBody"/>
        <w:bidi w:val="0"/>
        <w:jc w:val="left"/>
        <w:rPr>
          <w:i w:val="false"/>
          <w:i w:val="false"/>
          <w:iCs w:val="false"/>
          <w:lang w:val="en-US"/>
        </w:rPr>
      </w:pPr>
      <w:r>
        <w:rPr/>
        <w:t>It is not possible to specify what kind of object to create or insert. If an object is inserted from a file, you cannot specify which file to insert.</w:t>
      </w:r>
    </w:p>
    <w:p>
      <w:pPr>
        <w:pStyle w:val="TextBody"/>
        <w:bidi w:val="0"/>
        <w:jc w:val="left"/>
        <w:rPr>
          <w:i w:val="false"/>
          <w:i w:val="false"/>
          <w:iCs w:val="false"/>
          <w:lang w:val="en-US"/>
        </w:rPr>
      </w:pPr>
      <w:r>
        <w:rPr/>
        <w:t xml:space="preserve">Recording a macro and using </w:t>
      </w:r>
      <w:r>
        <w:rPr>
          <w:rStyle w:val="OOoMenuPath"/>
        </w:rPr>
        <w:t>Tools &gt; Options</w:t>
      </w:r>
      <w:r>
        <w:rPr/>
        <w:t xml:space="preserve"> on the main menu bar to open and modify configuration items, the generated macro does not record any configuration changes. In fact, the generated code is commented so it will not even be run.</w:t>
      </w:r>
    </w:p>
    <w:p>
      <w:pPr>
        <w:pStyle w:val="Code1"/>
        <w:bidi w:val="0"/>
        <w:jc w:val="left"/>
        <w:rPr>
          <w:i w:val="false"/>
          <w:i w:val="false"/>
          <w:iCs w:val="false"/>
          <w:lang w:val="en-US"/>
        </w:rPr>
      </w:pPr>
      <w:r>
        <w:rPr>
          <w:rStyle w:val="LOCodeComment"/>
        </w:rPr>
        <w:t>rem dispatcher.executeDispatch(document,</w:t>
      </w:r>
    </w:p>
    <w:p>
      <w:pPr>
        <w:pStyle w:val="Code1"/>
        <w:bidi w:val="0"/>
        <w:jc w:val="left"/>
        <w:rPr>
          <w:i w:val="false"/>
          <w:i w:val="false"/>
          <w:iCs w:val="false"/>
          <w:lang w:val="en-US"/>
        </w:rPr>
      </w:pPr>
      <w:r>
        <w:rPr>
          <w:rStyle w:val="LOCodeComment"/>
        </w:rPr>
        <w:t xml:space="preserve">    </w:t>
      </w:r>
      <w:r>
        <w:rPr>
          <w:rStyle w:val="LOCodeComment"/>
        </w:rPr>
        <w:t>".uno:OptionsTreeDialog", "", 0, Array())</w:t>
      </w:r>
    </w:p>
    <w:p>
      <w:pPr>
        <w:pStyle w:val="TextBody"/>
        <w:bidi w:val="0"/>
        <w:jc w:val="left"/>
        <w:rPr>
          <w:i w:val="false"/>
          <w:i w:val="false"/>
          <w:iCs w:val="false"/>
          <w:lang w:val="en-US"/>
        </w:rPr>
      </w:pPr>
      <w:r>
        <w:rPr/>
        <w:t>If a dialog is opened, a command to open the dialog is likely to be generated. Any work done inside the dialog is not usually recorded. Examples of this include macro organization dialogs, inserting special characters, and similar types of dialogs. Other possible problems using the macro recorder include things such as inserting a formula, setting user data, setting filters in Calc, actions in database forms, and exporting a document to an encrypted PDF file. You never know for certain what will work unless you try it. For example, the actions from the search dialog are properly captured.</w:t>
      </w:r>
    </w:p>
    <w:p>
      <w:pPr>
        <w:pStyle w:val="Heading2"/>
        <w:numPr>
          <w:ilvl w:val="2"/>
          <w:numId w:val="3"/>
        </w:numPr>
        <w:bidi w:val="0"/>
        <w:ind w:left="0" w:right="0" w:hanging="0"/>
        <w:jc w:val="left"/>
        <w:rPr>
          <w:i w:val="false"/>
          <w:i w:val="false"/>
          <w:iCs w:val="false"/>
          <w:lang w:val="en-US"/>
        </w:rPr>
      </w:pPr>
      <w:bookmarkStart w:id="479" w:name="__RefHeading__5162_1196992793"/>
      <w:bookmarkEnd w:id="479"/>
      <w:r>
        <w:rPr/>
        <w:t>Other options</w:t>
      </w:r>
    </w:p>
    <w:p>
      <w:pPr>
        <w:pStyle w:val="TextBody"/>
        <w:bidi w:val="0"/>
        <w:jc w:val="left"/>
        <w:rPr>
          <w:i w:val="false"/>
          <w:i w:val="false"/>
          <w:iCs w:val="false"/>
          <w:lang w:val="en-US"/>
        </w:rPr>
      </w:pPr>
      <w:r>
        <w:rPr/>
        <w:t>When the macro recorder is not able to solve a specific problem, the usual solution is to write code using the LibreOffice objects. Unfortunately, there is a steep learning curve for these LibreOffice objects. It is usually best to start with simple examples and then increase the scope of macros as you learn more. Learning to read generated macros is a good place to start.</w:t>
      </w:r>
    </w:p>
    <w:p>
      <w:pPr>
        <w:pStyle w:val="TextBody"/>
        <w:bidi w:val="0"/>
        <w:jc w:val="left"/>
        <w:rPr>
          <w:i w:val="false"/>
          <w:i w:val="false"/>
          <w:iCs w:val="false"/>
          <w:lang w:val="en-US"/>
        </w:rPr>
      </w:pPr>
      <w:r>
        <w:rPr/>
        <w:t xml:space="preserve">If you record Calc macros, and the recorder can correctly generate a macro, there is an add-in available which </w:t>
      </w:r>
      <w:r>
        <w:fldChar w:fldCharType="begin"/>
      </w:r>
      <w:r>
        <w:rPr/>
        <w:instrText> XE "Calc macros: : " </w:instrText>
      </w:r>
      <w:r>
        <w:rPr/>
        <w:fldChar w:fldCharType="separate"/>
      </w:r>
      <w:r>
        <w:rPr/>
      </w:r>
      <w:r>
        <w:rPr/>
        <w:fldChar w:fldCharType="end"/>
      </w:r>
      <w:r>
        <w:rPr/>
        <w:t xml:space="preserve">converts </w:t>
      </w:r>
      <w:r>
        <w:fldChar w:fldCharType="begin"/>
      </w:r>
      <w:r>
        <w:rPr/>
        <w:instrText> XE "macros:Calc: : " </w:instrText>
      </w:r>
      <w:r>
        <w:rPr/>
        <w:fldChar w:fldCharType="separate"/>
      </w:r>
      <w:r>
        <w:rPr/>
      </w:r>
      <w:r>
        <w:rPr/>
        <w:fldChar w:fldCharType="end"/>
      </w:r>
      <w:r>
        <w:rPr/>
        <w:t>Calc macros when they are recorded. The final code manipulates LibreOffice objects rather than generating dispatches. This can be very useful for learning the object model and can be downloaded directly from the web site:</w:t>
      </w:r>
    </w:p>
    <w:p>
      <w:pPr>
        <w:pStyle w:val="TextBody"/>
        <w:bidi w:val="0"/>
        <w:jc w:val="left"/>
        <w:rPr>
          <w:i w:val="false"/>
          <w:i w:val="false"/>
          <w:iCs w:val="false"/>
          <w:lang w:val="en-US"/>
        </w:rPr>
      </w:pPr>
      <w:hyperlink r:id="rId285">
        <w:r>
          <w:rPr>
            <w:rStyle w:val="InternetLink"/>
          </w:rPr>
          <w:t>http://www.paolo-mantovani.org/downloads/</w:t>
        </w:r>
      </w:hyperlink>
      <w:hyperlink r:id="rId286">
        <w:r>
          <w:rPr>
            <w:rStyle w:val="InternetLink"/>
          </w:rPr>
          <w:t>DispatchToApiRecorder/</w:t>
        </w:r>
      </w:hyperlink>
    </w:p>
    <w:p>
      <w:pPr>
        <w:pStyle w:val="Heading1"/>
        <w:numPr>
          <w:ilvl w:val="1"/>
          <w:numId w:val="3"/>
        </w:numPr>
        <w:bidi w:val="0"/>
        <w:ind w:left="0" w:right="0" w:hanging="0"/>
        <w:jc w:val="left"/>
        <w:rPr>
          <w:i w:val="false"/>
          <w:i w:val="false"/>
          <w:iCs w:val="false"/>
          <w:lang w:val="en-US"/>
        </w:rPr>
      </w:pPr>
      <w:r>
        <w:fldChar w:fldCharType="begin"/>
      </w:r>
      <w:r>
        <w:rPr/>
        <w:instrText> XE "macros:organization: : " </w:instrText>
      </w:r>
      <w:r>
        <w:rPr/>
        <w:fldChar w:fldCharType="separate"/>
      </w:r>
      <w:r>
        <w:rPr/>
      </w:r>
      <w:r>
        <w:rPr/>
        <w:fldChar w:fldCharType="end"/>
      </w:r>
      <w:bookmarkStart w:id="480" w:name="__RefHeading__5164_1196992793"/>
      <w:bookmarkEnd w:id="480"/>
      <w:r>
        <w:rPr/>
        <w:t>Macro organization</w:t>
      </w:r>
    </w:p>
    <w:p>
      <w:pPr>
        <w:pStyle w:val="TextBody"/>
        <w:bidi w:val="0"/>
        <w:jc w:val="left"/>
        <w:rPr>
          <w:i w:val="false"/>
          <w:i w:val="false"/>
          <w:iCs w:val="false"/>
          <w:lang w:val="en-US"/>
        </w:rPr>
      </w:pPr>
      <w:r>
        <w:rPr/>
        <w:t xml:space="preserve">In LibreOffice, macros are </w:t>
      </w:r>
      <w:r>
        <w:fldChar w:fldCharType="begin"/>
      </w:r>
      <w:r>
        <w:rPr/>
        <w:instrText> XE "macros:modules: : " </w:instrText>
      </w:r>
      <w:r>
        <w:rPr/>
        <w:fldChar w:fldCharType="separate"/>
      </w:r>
      <w:r>
        <w:rPr/>
      </w:r>
      <w:r>
        <w:rPr/>
        <w:fldChar w:fldCharType="end"/>
      </w:r>
      <w:r>
        <w:rPr/>
        <w:t xml:space="preserve">grouped in modules, modules are grouped in </w:t>
      </w:r>
      <w:r>
        <w:fldChar w:fldCharType="begin"/>
      </w:r>
      <w:r>
        <w:rPr/>
        <w:instrText> XE "libraries of macros: : " </w:instrText>
      </w:r>
      <w:r>
        <w:rPr/>
        <w:fldChar w:fldCharType="separate"/>
      </w:r>
      <w:r>
        <w:rPr/>
      </w:r>
      <w:r>
        <w:rPr/>
        <w:fldChar w:fldCharType="end"/>
      </w:r>
      <w:r>
        <w:rPr/>
        <w:t xml:space="preserve">libraries, and libraries are grouped </w:t>
      </w:r>
      <w:r>
        <w:fldChar w:fldCharType="begin"/>
      </w:r>
      <w:r>
        <w:rPr/>
        <w:instrText> XE "macros:library containers: : " </w:instrText>
      </w:r>
      <w:r>
        <w:rPr/>
        <w:fldChar w:fldCharType="separate"/>
      </w:r>
      <w:r>
        <w:rPr/>
      </w:r>
      <w:r>
        <w:rPr/>
        <w:fldChar w:fldCharType="end"/>
      </w:r>
      <w:r>
        <w:rPr/>
        <w:t>in</w:t>
      </w:r>
      <w:r>
        <w:fldChar w:fldCharType="begin"/>
      </w:r>
      <w:r>
        <w:rPr/>
        <w:instrText> XE "library containers: : " </w:instrText>
      </w:r>
      <w:r>
        <w:rPr/>
        <w:fldChar w:fldCharType="separate"/>
      </w:r>
      <w:r>
        <w:rPr/>
      </w:r>
      <w:r>
        <w:rPr/>
        <w:fldChar w:fldCharType="end"/>
      </w:r>
      <w:r>
        <w:rPr/>
        <w:t xml:space="preserve"> library containers. A library is usually used as a major grouping for either an entire category of macros, or for an entire application. Modules usually split functionality, such as user interaction and calculations. Individual </w:t>
      </w:r>
      <w:r>
        <w:fldChar w:fldCharType="begin"/>
      </w:r>
      <w:r>
        <w:rPr/>
        <w:instrText> XE "macros:subroutines: : " </w:instrText>
      </w:r>
      <w:r>
        <w:rPr/>
        <w:fldChar w:fldCharType="separate"/>
      </w:r>
      <w:r>
        <w:rPr/>
      </w:r>
      <w:r>
        <w:rPr/>
        <w:fldChar w:fldCharType="end"/>
      </w:r>
      <w:r>
        <w:rPr/>
        <w:t>macros</w:t>
      </w:r>
      <w:r>
        <w:fldChar w:fldCharType="begin"/>
      </w:r>
      <w:r>
        <w:rPr/>
        <w:instrText> XE "macros:functions: : " </w:instrText>
      </w:r>
      <w:r>
        <w:rPr/>
        <w:fldChar w:fldCharType="separate"/>
      </w:r>
      <w:r>
        <w:rPr/>
      </w:r>
      <w:r>
        <w:rPr/>
        <w:fldChar w:fldCharType="end"/>
      </w:r>
      <w:r>
        <w:rPr/>
        <w:t xml:space="preserve"> </w:t>
      </w:r>
      <w:r>
        <w:fldChar w:fldCharType="begin"/>
      </w:r>
      <w:r>
        <w:rPr/>
        <w:instrText> XE "subroutines: : " </w:instrText>
      </w:r>
      <w:r>
        <w:rPr/>
        <w:fldChar w:fldCharType="separate"/>
      </w:r>
      <w:r>
        <w:rPr/>
      </w:r>
      <w:r>
        <w:rPr/>
        <w:fldChar w:fldCharType="end"/>
      </w:r>
      <w:r>
        <w:rPr/>
        <w:t>are</w:t>
      </w:r>
      <w:r>
        <w:fldChar w:fldCharType="begin"/>
      </w:r>
      <w:r>
        <w:rPr/>
        <w:instrText> XE "functions: : " </w:instrText>
      </w:r>
      <w:r>
        <w:rPr/>
        <w:fldChar w:fldCharType="separate"/>
      </w:r>
      <w:r>
        <w:rPr/>
      </w:r>
      <w:r>
        <w:rPr/>
        <w:fldChar w:fldCharType="end"/>
      </w:r>
      <w:r>
        <w:rPr/>
        <w:t xml:space="preserve"> subroutines and functions. </w:t>
      </w:r>
      <w:r>
        <w:rPr/>
        <w:fldChar w:fldCharType="begin"/>
      </w:r>
      <w:r>
        <w:rPr/>
        <w:instrText> REF Ref_Figure417_label_and_number \h </w:instrText>
      </w:r>
      <w:r>
        <w:rPr/>
        <w:fldChar w:fldCharType="separate"/>
      </w:r>
      <w:r>
        <w:rPr/>
        <w:t>Figure 177</w:t>
      </w:r>
      <w:r>
        <w:rPr/>
        <w:fldChar w:fldCharType="end"/>
      </w:r>
      <w:r>
        <w:rPr/>
        <w:t xml:space="preserve"> shows an example of the hierarchical structure of macro libraries in LibreOffice.</w:t>
      </w:r>
    </w:p>
    <w:p>
      <w:pPr>
        <w:pStyle w:val="TextBody"/>
        <w:bidi w:val="0"/>
        <w:jc w:val="left"/>
        <w:rPr>
          <w:i w:val="false"/>
          <w:i w:val="false"/>
          <w:iCs w:val="false"/>
          <w:lang w:val="en-US"/>
        </w:rPr>
      </w:pPr>
      <w:r>
        <w:rPr/>
        <w:t xml:space="preserve">Go to </w:t>
      </w:r>
      <w:r>
        <w:rPr>
          <w:rStyle w:val="OOoMenuPath"/>
        </w:rPr>
        <w:t>Tools &gt; Macros &gt; Organize Macros &gt; LibreOffice Basic</w:t>
      </w:r>
      <w:r>
        <w:rPr/>
        <w:t xml:space="preserve"> on the main menu bar to open the LibreOffice Basic Macros dialog (</w:t>
      </w:r>
      <w:r>
        <w:rPr/>
        <w:fldChar w:fldCharType="begin"/>
      </w:r>
      <w:r>
        <w:rPr/>
        <w:instrText> REF Ref_Figure412_label_and_number \h </w:instrText>
      </w:r>
      <w:r>
        <w:rPr/>
        <w:fldChar w:fldCharType="separate"/>
      </w:r>
      <w:r>
        <w:rPr/>
        <w:t>Figure 170</w:t>
      </w:r>
      <w:r>
        <w:rPr/>
        <w:fldChar w:fldCharType="end"/>
      </w:r>
      <w:r>
        <w:rPr/>
        <w:t xml:space="preserve"> on page </w:t>
      </w:r>
      <w:r>
        <w:rPr/>
        <w:fldChar w:fldCharType="begin"/>
      </w:r>
      <w:r>
        <w:rPr/>
        <w:instrText> PAGEREF Ref_Figure412_full \h </w:instrText>
      </w:r>
      <w:r>
        <w:rPr/>
        <w:fldChar w:fldCharType="separate"/>
      </w:r>
      <w:r>
        <w:rPr/>
        <w:t>151</w:t>
      </w:r>
      <w:r>
        <w:rPr/>
        <w:fldChar w:fldCharType="end"/>
      </w:r>
      <w:r>
        <w:rPr/>
        <w:t xml:space="preserve">). All available library containers are shown in the </w:t>
      </w:r>
      <w:r>
        <w:rPr>
          <w:rStyle w:val="OOoEmphasis"/>
        </w:rPr>
        <w:t>Macro from</w:t>
      </w:r>
      <w:r>
        <w:rPr/>
        <w:t xml:space="preserve"> list. Every document is a library container, capable of containing multiple libraries. The application itself acts as two library containers, one container for macros distributed with LibreOffice called LibreOffice Macros, and one container for personal macros called My Macros.</w:t>
      </w:r>
    </w:p>
    <w:p>
      <w:pPr>
        <w:pStyle w:val="TextBody"/>
        <w:bidi w:val="0"/>
        <w:jc w:val="left"/>
        <w:rPr>
          <w:i w:val="false"/>
          <w:i w:val="false"/>
          <w:iCs w:val="false"/>
          <w:lang w:val="en-US"/>
        </w:rPr>
      </w:pPr>
      <w:r>
        <w:rPr/>
        <w:t>The LibreOffice Macros are stored with the application runtime code, which may not be editable to you unless you are an administrator. This helps protect these macros because they should not be changed and you should not store your own macros in the LibreOffice container.</w:t>
      </w:r>
    </w:p>
    <w:p>
      <w:pPr>
        <w:pStyle w:val="TextBody"/>
        <w:bidi w:val="0"/>
        <w:jc w:val="left"/>
        <w:rPr>
          <w:i w:val="false"/>
          <w:i w:val="false"/>
          <w:iCs w:val="false"/>
          <w:lang w:val="en-US"/>
        </w:rPr>
      </w:pPr>
      <w:r>
        <w:rPr/>
        <w:t>Unless your macros are applicable to a single document, and only to a single document, your macros will probably be stored in the My Macros container. The My Macros container is stored in your user area or home directory.</w:t>
      </w:r>
    </w:p>
    <w:p>
      <w:pPr>
        <w:pStyle w:val="Figure"/>
        <w:bidi w:val="0"/>
        <w:rPr>
          <w:i w:val="false"/>
          <w:i w:val="false"/>
          <w:iCs w:val="false"/>
          <w:lang w:val="en-US"/>
        </w:rPr>
      </w:pPr>
      <w:r>
        <w:rPr/>
        <mc:AlternateContent>
          <mc:Choice Requires="wps">
            <w:drawing>
              <wp:inline distT="0" distB="0" distL="0" distR="0">
                <wp:extent cx="3601085" cy="3188970"/>
                <wp:effectExtent l="0" t="0" r="0" b="0"/>
                <wp:docPr id="784" name="Shape179"/>
                <a:graphic xmlns:a="http://schemas.openxmlformats.org/drawingml/2006/main">
                  <a:graphicData uri="http://schemas.microsoft.com/office/word/2010/wordprocessingShape">
                    <wps:wsp>
                      <wps:cNvSpPr/>
                      <wps:spPr>
                        <a:xfrm>
                          <a:off x="0" y="0"/>
                          <a:ext cx="3600360" cy="3188160"/>
                        </a:xfrm>
                        <a:prstGeom prst="rect">
                          <a:avLst/>
                        </a:prstGeom>
                        <a:noFill/>
                        <a:ln w="0">
                          <a:noFill/>
                        </a:ln>
                      </wps:spPr>
                      <wps:style>
                        <a:lnRef idx="0"/>
                        <a:fillRef idx="0"/>
                        <a:effectRef idx="0"/>
                        <a:fontRef idx="minor"/>
                      </wps:style>
                      <wps:txbx>
                        <w:txbxContent>
                          <w:p>
                            <w:pPr>
                              <w:pStyle w:val="FrameContents"/>
                              <w:bidi w:val="0"/>
                              <w:rPr>
                                <w:color w:val="000000"/>
                              </w:rPr>
                            </w:pPr>
                            <w:r>
                              <w:rPr>
                                <w:color w:val="000000"/>
                              </w:rPr>
                              <w:drawing>
                                <wp:inline distT="0" distB="0" distL="0" distR="0">
                                  <wp:extent cx="3599815" cy="2955290"/>
                                  <wp:effectExtent l="0" t="0" r="0" b="0"/>
                                  <wp:docPr id="786" name="Image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404" descr=""/>
                                          <pic:cNvPicPr>
                                            <a:picLocks noChangeAspect="1" noChangeArrowheads="1"/>
                                          </pic:cNvPicPr>
                                        </pic:nvPicPr>
                                        <pic:blipFill>
                                          <a:blip r:embed="rId287"/>
                                          <a:stretch>
                                            <a:fillRect/>
                                          </a:stretch>
                                        </pic:blipFill>
                                        <pic:spPr bwMode="auto">
                                          <a:xfrm>
                                            <a:off x="0" y="0"/>
                                            <a:ext cx="3599815" cy="2955290"/>
                                          </a:xfrm>
                                          <a:prstGeom prst="rect">
                                            <a:avLst/>
                                          </a:prstGeom>
                                        </pic:spPr>
                                      </pic:pic>
                                    </a:graphicData>
                                  </a:graphic>
                                </wp:inline>
                              </w:drawing>
                            </w:r>
                          </w:p>
                          <w:p>
                            <w:pPr>
                              <w:pStyle w:val="Caption"/>
                              <w:widowControl/>
                              <w:suppressLineNumbers/>
                              <w:bidi w:val="0"/>
                              <w:spacing w:before="0" w:after="0"/>
                              <w:jc w:val="left"/>
                              <w:rPr>
                                <w:color w:val="000000"/>
                              </w:rPr>
                            </w:pPr>
                            <w:bookmarkStart w:id="481" w:name="Ref_Figure41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177</w:t>
                            </w:r>
                            <w:r>
                              <w:rPr>
                                <w:color w:val="000000"/>
                              </w:rPr>
                              <w:fldChar w:fldCharType="end"/>
                            </w:r>
                            <w:bookmarkEnd w:id="481"/>
                            <w:r>
                              <w:rPr>
                                <w:color w:val="000000"/>
                              </w:rPr>
                              <w:t>: Macro Library hierarchy</w:t>
                            </w:r>
                          </w:p>
                        </w:txbxContent>
                      </wps:txbx>
                      <wps:bodyPr lIns="0" rIns="0" tIns="0" bIns="0">
                        <a:noAutofit/>
                      </wps:bodyPr>
                    </wps:wsp>
                  </a:graphicData>
                </a:graphic>
              </wp:inline>
            </w:drawing>
          </mc:Choice>
          <mc:Fallback>
            <w:pict>
              <v:rect id="shape_0" ID="Shape179" stroked="f" style="position:absolute;margin-left:0pt;margin-top:-251.1pt;width:283.45pt;height:251pt;mso-position-vertical:top">
                <w10:wrap type="square"/>
                <v:fill o:detectmouseclick="t" on="false"/>
                <v:stroke color="#3465a4" joinstyle="round" endcap="flat"/>
                <v:textbox>
                  <w:txbxContent>
                    <w:p>
                      <w:pPr>
                        <w:pStyle w:val="FrameContents"/>
                        <w:bidi w:val="0"/>
                        <w:rPr>
                          <w:color w:val="000000"/>
                        </w:rPr>
                      </w:pPr>
                      <w:r>
                        <w:rPr>
                          <w:color w:val="000000"/>
                        </w:rPr>
                        <w:drawing>
                          <wp:inline distT="0" distB="0" distL="0" distR="0">
                            <wp:extent cx="3599815" cy="2955290"/>
                            <wp:effectExtent l="0" t="0" r="0" b="0"/>
                            <wp:docPr id="787" name="Image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Image404" descr=""/>
                                    <pic:cNvPicPr>
                                      <a:picLocks noChangeAspect="1" noChangeArrowheads="1"/>
                                    </pic:cNvPicPr>
                                  </pic:nvPicPr>
                                  <pic:blipFill>
                                    <a:blip r:embed="rId287"/>
                                    <a:stretch>
                                      <a:fillRect/>
                                    </a:stretch>
                                  </pic:blipFill>
                                  <pic:spPr bwMode="auto">
                                    <a:xfrm>
                                      <a:off x="0" y="0"/>
                                      <a:ext cx="3599815" cy="2955290"/>
                                    </a:xfrm>
                                    <a:prstGeom prst="rect">
                                      <a:avLst/>
                                    </a:prstGeom>
                                  </pic:spPr>
                                </pic:pic>
                              </a:graphicData>
                            </a:graphic>
                          </wp:inline>
                        </w:drawing>
                      </w:r>
                    </w:p>
                    <w:p>
                      <w:pPr>
                        <w:pStyle w:val="Caption"/>
                        <w:widowControl/>
                        <w:suppressLineNumbers/>
                        <w:bidi w:val="0"/>
                        <w:spacing w:before="0" w:after="0"/>
                        <w:jc w:val="left"/>
                        <w:rPr>
                          <w:color w:val="000000"/>
                        </w:rPr>
                      </w:pPr>
                      <w:bookmarkStart w:id="482" w:name="Ref_Figure41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177</w:t>
                      </w:r>
                      <w:r>
                        <w:rPr>
                          <w:color w:val="000000"/>
                        </w:rPr>
                        <w:fldChar w:fldCharType="end"/>
                      </w:r>
                      <w:bookmarkEnd w:id="482"/>
                      <w:r>
                        <w:rPr>
                          <w:color w:val="000000"/>
                        </w:rPr>
                        <w:t>: Macro Library hierarchy</w:t>
                      </w:r>
                    </w:p>
                  </w:txbxContent>
                </v:textbox>
              </v:rect>
            </w:pict>
          </mc:Fallback>
        </mc:AlternateContent>
      </w:r>
    </w:p>
    <w:p>
      <w:pPr>
        <w:pStyle w:val="TextBody"/>
        <w:bidi w:val="0"/>
        <w:jc w:val="left"/>
        <w:rPr>
          <w:i w:val="false"/>
          <w:i w:val="false"/>
          <w:iCs w:val="false"/>
          <w:lang w:val="en-US"/>
        </w:rPr>
      </w:pPr>
      <w:r>
        <w:rPr/>
        <w:t>If a macro is contained in a document, then a recorded macro will attempt to work on that document; because it primarily uses “ThisComponent” for its actions.</w:t>
      </w:r>
    </w:p>
    <w:p>
      <w:pPr>
        <w:pStyle w:val="TextBody"/>
        <w:bidi w:val="0"/>
        <w:jc w:val="left"/>
        <w:rPr>
          <w:i w:val="false"/>
          <w:i w:val="false"/>
          <w:iCs w:val="false"/>
          <w:lang w:val="en-US"/>
        </w:rPr>
      </w:pPr>
      <w:r>
        <w:rPr/>
        <w:t xml:space="preserve">Every library container contains a library named </w:t>
      </w:r>
      <w:r>
        <w:rPr>
          <w:rStyle w:val="OOoEmphasis"/>
        </w:rPr>
        <w:t>Standard</w:t>
      </w:r>
      <w:r>
        <w:rPr/>
        <w:t>. It is better to create your own libraries with meaningful names than to use the Standard library. Not only are meaningful names easier to manage, but they can also be imported into other library containers whereas the Standard library cannot.</w:t>
      </w:r>
    </w:p>
    <w:p>
      <w:pPr>
        <w:pStyle w:val="HeadingCaution"/>
        <w:numPr>
          <w:ilvl w:val="0"/>
          <w:numId w:val="11"/>
        </w:numPr>
        <w:bidi w:val="0"/>
        <w:jc w:val="left"/>
        <w:rPr>
          <w:i w:val="false"/>
          <w:i w:val="false"/>
          <w:iCs w:val="false"/>
          <w:lang w:val="en-US"/>
          <w:ins w:id="7719" w:author="Jean Weber" w:date="2016-03-04T07:03:18Z"/>
        </w:rPr>
      </w:pPr>
      <w:ins w:id="7718" w:author="Jean Weber" w:date="2016-03-04T07:03:18Z">
        <w:r>
          <w:rPr/>
          <w:t>Caution</w:t>
        </w:r>
      </w:ins>
    </w:p>
    <w:p>
      <w:pPr>
        <w:pStyle w:val="TextNote"/>
        <w:bidi w:val="0"/>
        <w:jc w:val="left"/>
        <w:rPr>
          <w:i w:val="false"/>
          <w:i w:val="false"/>
          <w:iCs w:val="false"/>
          <w:lang w:val="en-US"/>
        </w:rPr>
      </w:pPr>
      <w:ins w:id="7720" w:author="Jean Weber" w:date="2016-03-04T07:03:18Z">
        <w:r>
          <w:rPr/>
          <w:t>LibreOffice allows you to import libraries into a library container, but it will not allow you to overwrite the library named Standard. Therefore, if you store your macros in the Standard library, you cannot import them into another library container.</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FFD320" w:val="clear"/>
          </w:tcPr>
          <w:p>
            <w:pPr>
              <w:pStyle w:val="OOoTipNoteCaution"/>
              <w:widowControl w:val="false"/>
              <w:bidi w:val="0"/>
              <w:rPr>
                <w:i w:val="false"/>
                <w:i w:val="false"/>
                <w:iCs w:val="false"/>
                <w:lang w:val="en-US"/>
                <w:del w:id="7722" w:author="Jean Weber" w:date="2016-03-04T07:03:18Z"/>
              </w:rPr>
            </w:pPr>
            <w:del w:id="7721" w:author="Jean Weber" w:date="2016-03-04T07:03:18Z">
              <w:r>
                <w:rPr/>
                <w:delText>Caution</w:delText>
              </w:r>
            </w:del>
          </w:p>
          <w:p>
            <w:pPr>
              <w:pStyle w:val="OOoTipNoteCaution"/>
              <w:widowControl w:val="false"/>
              <w:bidi w:val="0"/>
              <w:rPr>
                <w:i w:val="false"/>
                <w:i w:val="false"/>
                <w:iCs w:val="false"/>
                <w:lang w:val="en-US"/>
              </w:rPr>
            </w:pPr>
            <w:r>
              <w:rPr/>
              <w:drawing>
                <wp:inline distT="0" distB="0" distL="0" distR="0">
                  <wp:extent cx="393700" cy="363855"/>
                  <wp:effectExtent l="0" t="0" r="0" b="0"/>
                  <wp:docPr id="788" name="Image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553" descr=""/>
                          <pic:cNvPicPr>
                            <a:picLocks noChangeAspect="1" noChangeArrowheads="1"/>
                          </pic:cNvPicPr>
                        </pic:nvPicPr>
                        <pic:blipFill>
                          <a:blip r:embed="rId288"/>
                          <a:stretch>
                            <a:fillRect/>
                          </a:stretch>
                        </pic:blipFill>
                        <pic:spPr bwMode="auto">
                          <a:xfrm>
                            <a:off x="0" y="0"/>
                            <a:ext cx="393700" cy="363855"/>
                          </a:xfrm>
                          <a:prstGeom prst="rect">
                            <a:avLst/>
                          </a:prstGeom>
                        </pic:spPr>
                      </pic:pic>
                    </a:graphicData>
                  </a:graphic>
                </wp:inline>
              </w:drawing>
            </w:r>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723" w:author="Jean Weber" w:date="2016-03-04T07:03:18Z">
              <w:r>
                <w:rPr/>
                <w:delText>LibreOffice allows you to import libraries into a library container, but it will not allow you to overwrite the library named Standard. Therefore, if you store your macros in the Standard library, you cannot import them into another library container.</w:delText>
              </w:r>
            </w:del>
          </w:p>
        </w:tc>
      </w:tr>
    </w:tbl>
    <w:p>
      <w:pPr>
        <w:pStyle w:val="TextBody"/>
        <w:bidi w:val="0"/>
        <w:jc w:val="left"/>
        <w:rPr>
          <w:i w:val="false"/>
          <w:i w:val="false"/>
          <w:iCs w:val="false"/>
          <w:lang w:val="en-US"/>
        </w:rPr>
      </w:pPr>
      <w:r>
        <w:rPr/>
        <w:t>Just as it makes good sense to give your libraries meaningful names, it is prudent to use meaningful names for your modules. By default, LibreOffice uses names such as Module1, Module2 and so on.</w:t>
      </w:r>
    </w:p>
    <w:p>
      <w:pPr>
        <w:pStyle w:val="TextBody"/>
        <w:bidi w:val="0"/>
        <w:jc w:val="left"/>
        <w:rPr>
          <w:i w:val="false"/>
          <w:i w:val="false"/>
          <w:iCs w:val="false"/>
          <w:lang w:val="en-US"/>
        </w:rPr>
      </w:pPr>
      <w:r>
        <w:rPr/>
        <w:t>As you create your macros, you must decide where to store them. Storing a macro in a document is useful if the document will be shared and you want the macro to be included with the document. Macros stored in the application library container named My Macros, however, are globally available to all documents.</w:t>
      </w:r>
    </w:p>
    <w:p>
      <w:pPr>
        <w:pStyle w:val="TextBody"/>
        <w:bidi w:val="0"/>
        <w:jc w:val="left"/>
        <w:rPr>
          <w:i w:val="false"/>
          <w:i w:val="false"/>
          <w:iCs w:val="false"/>
          <w:lang w:val="en-US"/>
        </w:rPr>
      </w:pPr>
      <w:r>
        <w:rPr/>
        <w:t>Macros are not available until the library that contains them is loaded. The Standard library and Template library, however, are automatically loaded. A loaded library is displayed differently from a library that is not loaded. To load the library and the modules it contains, double-click on the library.</w:t>
      </w:r>
    </w:p>
    <w:p>
      <w:pPr>
        <w:pStyle w:val="Heading2"/>
        <w:numPr>
          <w:ilvl w:val="2"/>
          <w:numId w:val="3"/>
        </w:numPr>
        <w:bidi w:val="0"/>
        <w:ind w:left="0" w:right="0" w:hanging="0"/>
        <w:jc w:val="left"/>
        <w:rPr>
          <w:i w:val="false"/>
          <w:i w:val="false"/>
          <w:iCs w:val="false"/>
          <w:lang w:val="en-US"/>
        </w:rPr>
      </w:pPr>
      <w:bookmarkStart w:id="483" w:name="__RefHeading__5166_1196992793"/>
      <w:bookmarkEnd w:id="483"/>
      <w:r>
        <w:rPr/>
        <w:t xml:space="preserve">Where are macros </w:t>
      </w:r>
      <w:r>
        <w:fldChar w:fldCharType="begin"/>
      </w:r>
      <w:r>
        <w:rPr/>
        <w:instrText> XE "macros:storage: : " </w:instrText>
      </w:r>
      <w:r>
        <w:rPr/>
        <w:fldChar w:fldCharType="separate"/>
      </w:r>
      <w:r>
        <w:rPr/>
      </w:r>
      <w:r>
        <w:rPr/>
        <w:fldChar w:fldCharType="end"/>
      </w:r>
      <w:r>
        <w:rPr/>
        <w:t>stored?</w:t>
      </w:r>
    </w:p>
    <w:p>
      <w:pPr>
        <w:pStyle w:val="TextBody"/>
        <w:bidi w:val="0"/>
        <w:jc w:val="left"/>
        <w:rPr>
          <w:i w:val="false"/>
          <w:i w:val="false"/>
          <w:iCs w:val="false"/>
          <w:lang w:val="en-US"/>
        </w:rPr>
      </w:pPr>
      <w:r>
        <w:rPr/>
        <w:t xml:space="preserve">LibreOffice stores user-specific data in a directory in the home directory for each user. The location is operating system specific. Go to </w:t>
      </w:r>
      <w:r>
        <w:rPr>
          <w:rStyle w:val="OOoMenuPath"/>
        </w:rPr>
        <w:t>Tools &gt; Options &gt; LibreOffice &gt; Paths</w:t>
      </w:r>
      <w:r>
        <w:rPr/>
        <w:t xml:space="preserve"> on the main menu bar to view where other configuration data are stored. For example, on computer running Windows XP, this is </w:t>
      </w:r>
      <w:r>
        <w:rPr>
          <w:rStyle w:val="OOoComputerCode"/>
        </w:rPr>
        <w:t>C:\Documents and Settings\&lt;user name&gt;\Application Data</w:t>
      </w:r>
      <w:r>
        <w:rPr/>
        <w:t xml:space="preserve">. User macros are stored in </w:t>
      </w:r>
      <w:r>
        <w:rPr>
          <w:rStyle w:val="OOoComputerCode"/>
        </w:rPr>
        <w:t>LibreOffice\4\user\basic</w:t>
      </w:r>
      <w:r>
        <w:rPr/>
        <w:t>. Each library is stored in its own directory off the basic directory.</w:t>
      </w:r>
    </w:p>
    <w:p>
      <w:pPr>
        <w:pStyle w:val="TextBody"/>
        <w:bidi w:val="0"/>
        <w:jc w:val="left"/>
        <w:rPr>
          <w:i w:val="false"/>
          <w:i w:val="false"/>
          <w:iCs w:val="false"/>
          <w:lang w:val="en-US"/>
        </w:rPr>
      </w:pPr>
      <w:ins w:id="7724" w:author="Jean Weber" w:date="2016-03-04T07:03:18Z">
        <w:r>
          <w:rPr/>
          <w:t xml:space="preserve">For casual use, it </w:t>
        </w:r>
      </w:ins>
      <w:del w:id="7725" w:author="Jean Weber" w:date="2016-03-04T07:03:18Z">
        <w:r>
          <w:rPr/>
          <w:delText xml:space="preserve">It </w:delText>
        </w:r>
      </w:del>
      <w:r>
        <w:rPr/>
        <w:t xml:space="preserve">is not </w:t>
      </w:r>
      <w:ins w:id="7726" w:author="Jean Weber" w:date="2016-03-04T07:03:18Z">
        <w:r>
          <w:rPr/>
          <w:t>necessary</w:t>
        </w:r>
      </w:ins>
      <w:del w:id="7727" w:author="Jean Weber" w:date="2016-03-04T07:03:18Z">
        <w:r>
          <w:rPr/>
          <w:delText>important</w:delText>
        </w:r>
      </w:del>
      <w:r>
        <w:rPr/>
        <w:t xml:space="preserve"> to understand where macros are stored</w:t>
      </w:r>
      <w:del w:id="7728" w:author="Jean Weber" w:date="2016-03-04T07:03:18Z">
        <w:r>
          <w:rPr/>
          <w:delText xml:space="preserve"> for casual use</w:delText>
        </w:r>
      </w:del>
      <w:r>
        <w:rPr/>
        <w:t>. If you know where they are stored, however, you can create a backup, share your macros, or inspect them if there is an error.</w:t>
      </w:r>
    </w:p>
    <w:p>
      <w:pPr>
        <w:pStyle w:val="TextBody"/>
        <w:bidi w:val="0"/>
        <w:jc w:val="left"/>
        <w:rPr>
          <w:i w:val="false"/>
          <w:i w:val="false"/>
          <w:iCs w:val="false"/>
          <w:lang w:val="en-US"/>
        </w:rPr>
      </w:pPr>
      <w:r>
        <w:rPr/>
        <w:t xml:space="preserve">Go to </w:t>
      </w:r>
      <w:r>
        <w:rPr>
          <w:rStyle w:val="OOoMenuPath"/>
        </w:rPr>
        <w:t>Tools &gt; Macros &gt; Organize Dialogs</w:t>
      </w:r>
      <w:r>
        <w:rPr/>
        <w:t xml:space="preserve"> on the main menu bar to open the LibreOffice Macro Organizer dialog (</w:t>
      </w:r>
      <w:r>
        <w:rPr/>
        <w:fldChar w:fldCharType="begin"/>
      </w:r>
      <w:r>
        <w:rPr/>
        <w:instrText> REF Ref_Figure413_label_and_number \h </w:instrText>
      </w:r>
      <w:r>
        <w:rPr/>
        <w:fldChar w:fldCharType="separate"/>
      </w:r>
      <w:r>
        <w:rPr/>
        <w:t>Figure 171</w:t>
      </w:r>
      <w:r>
        <w:rPr/>
        <w:fldChar w:fldCharType="end"/>
      </w:r>
      <w:r>
        <w:rPr/>
        <w:t xml:space="preserve"> on page </w:t>
      </w:r>
      <w:r>
        <w:rPr/>
        <w:fldChar w:fldCharType="begin"/>
      </w:r>
      <w:r>
        <w:rPr/>
        <w:instrText> PAGEREF Ref_Figure413_full \h </w:instrText>
      </w:r>
      <w:r>
        <w:rPr/>
        <w:fldChar w:fldCharType="separate"/>
      </w:r>
      <w:r>
        <w:rPr/>
        <w:t>151</w:t>
      </w:r>
      <w:r>
        <w:rPr/>
        <w:fldChar w:fldCharType="end"/>
      </w:r>
      <w:r>
        <w:rPr/>
        <w:t xml:space="preserve">). Alternatively, go to </w:t>
      </w:r>
      <w:r>
        <w:rPr>
          <w:rStyle w:val="OOoMenuPath"/>
        </w:rPr>
        <w:t>Tools &gt; Macros &gt; Organize Macros &gt; LibreOffice Basic</w:t>
      </w:r>
      <w:r>
        <w:rPr/>
        <w:t xml:space="preserve"> on the main menu bar to open the LibreOffice Macros dialog (</w:t>
      </w:r>
      <w:r>
        <w:rPr/>
        <w:fldChar w:fldCharType="begin"/>
      </w:r>
      <w:r>
        <w:rPr/>
        <w:instrText> REF Ref_Figure412_label_and_number \h </w:instrText>
      </w:r>
      <w:r>
        <w:rPr/>
        <w:fldChar w:fldCharType="separate"/>
      </w:r>
      <w:r>
        <w:rPr/>
        <w:t>Figure 170</w:t>
      </w:r>
      <w:r>
        <w:rPr/>
        <w:fldChar w:fldCharType="end"/>
      </w:r>
      <w:r>
        <w:rPr/>
        <w:t xml:space="preserve"> on page </w:t>
      </w:r>
      <w:r>
        <w:rPr/>
        <w:fldChar w:fldCharType="begin"/>
      </w:r>
      <w:r>
        <w:rPr/>
        <w:instrText> PAGEREF Ref_Figure412_full \h </w:instrText>
      </w:r>
      <w:r>
        <w:rPr/>
        <w:fldChar w:fldCharType="separate"/>
      </w:r>
      <w:r>
        <w:rPr/>
        <w:t>151</w:t>
      </w:r>
      <w:r>
        <w:rPr/>
        <w:fldChar w:fldCharType="end"/>
      </w:r>
      <w:r>
        <w:rPr/>
        <w:t xml:space="preserve">) and then click the </w:t>
      </w:r>
      <w:r>
        <w:rPr>
          <w:rStyle w:val="OOoMenuPath"/>
        </w:rPr>
        <w:t>Organizer</w:t>
      </w:r>
      <w:r>
        <w:rPr/>
        <w:t xml:space="preserve"> button.</w:t>
      </w:r>
    </w:p>
    <w:p>
      <w:pPr>
        <w:pStyle w:val="Heading2"/>
        <w:numPr>
          <w:ilvl w:val="2"/>
          <w:numId w:val="3"/>
        </w:numPr>
        <w:bidi w:val="0"/>
        <w:ind w:left="0" w:right="0" w:hanging="0"/>
        <w:jc w:val="left"/>
        <w:rPr>
          <w:i w:val="false"/>
          <w:i w:val="false"/>
          <w:iCs w:val="false"/>
          <w:lang w:val="en-US"/>
        </w:rPr>
      </w:pPr>
      <w:bookmarkStart w:id="484" w:name="__RefHeading__5168_1196992793"/>
      <w:bookmarkEnd w:id="484"/>
      <w:r>
        <w:rPr/>
        <w:t>Importing macros</w:t>
      </w:r>
    </w:p>
    <w:p>
      <w:pPr>
        <w:pStyle w:val="TextBodyListIntro"/>
        <w:bidi w:val="0"/>
        <w:jc w:val="left"/>
        <w:rPr>
          <w:i w:val="false"/>
          <w:i w:val="false"/>
          <w:iCs w:val="false"/>
          <w:lang w:val="en-US"/>
        </w:rPr>
      </w:pPr>
      <w:r>
        <w:rPr/>
        <w:t xml:space="preserve">The </w:t>
      </w:r>
      <w:r>
        <w:fldChar w:fldCharType="begin"/>
      </w:r>
      <w:r>
        <w:rPr/>
        <w:instrText> XE "Macro Organizer dialog: : " </w:instrText>
      </w:r>
      <w:r>
        <w:rPr/>
        <w:fldChar w:fldCharType="separate"/>
      </w:r>
      <w:r>
        <w:rPr/>
      </w:r>
      <w:r>
        <w:rPr/>
        <w:fldChar w:fldCharType="end"/>
      </w:r>
      <w:r>
        <w:rPr/>
        <w:t>LibreOffice Macro Organizer dialog allows you to import macro libraries into your document as well as creating, deleting, and renaming libraries, modules, and dialogs.</w:t>
      </w:r>
    </w:p>
    <w:p>
      <w:pPr>
        <w:pStyle w:val="ListBullet4"/>
        <w:numPr>
          <w:ilvl w:val="0"/>
          <w:numId w:val="153"/>
        </w:numPr>
        <w:bidi w:val="0"/>
        <w:ind w:left="720" w:right="0" w:hanging="227"/>
        <w:jc w:val="left"/>
        <w:rPr>
          <w:i w:val="false"/>
          <w:i w:val="false"/>
          <w:iCs w:val="false"/>
          <w:lang w:val="en-US"/>
        </w:rPr>
      </w:pPr>
      <w:r>
        <w:rPr/>
        <w:t xml:space="preserve">Select the library container to use and then click </w:t>
      </w:r>
      <w:r>
        <w:rPr>
          <w:rStyle w:val="OOoMenuPath"/>
        </w:rPr>
        <w:t>Import</w:t>
      </w:r>
      <w:r>
        <w:rPr/>
        <w:t xml:space="preserve"> to import macro libraries (</w:t>
      </w:r>
      <w:r>
        <w:rPr/>
        <w:fldChar w:fldCharType="begin"/>
      </w:r>
      <w:r>
        <w:rPr/>
        <w:instrText> REF Ref_Figure413_label_and_number \h </w:instrText>
      </w:r>
      <w:r>
        <w:rPr/>
        <w:fldChar w:fldCharType="separate"/>
      </w:r>
      <w:r>
        <w:rPr/>
        <w:t>Figure 171</w:t>
      </w:r>
      <w:r>
        <w:rPr/>
        <w:fldChar w:fldCharType="end"/>
      </w:r>
      <w:r>
        <w:rPr/>
        <w:t xml:space="preserve"> on page </w:t>
      </w:r>
      <w:r>
        <w:rPr/>
        <w:fldChar w:fldCharType="begin"/>
      </w:r>
      <w:r>
        <w:rPr/>
        <w:instrText> PAGEREF Ref_Figure413_full \h </w:instrText>
      </w:r>
      <w:r>
        <w:rPr/>
        <w:fldChar w:fldCharType="separate"/>
      </w:r>
      <w:r>
        <w:rPr/>
        <w:t>151</w:t>
      </w:r>
      <w:r>
        <w:rPr/>
        <w:fldChar w:fldCharType="end"/>
      </w:r>
      <w:r>
        <w:rPr/>
        <w:t>).</w:t>
      </w:r>
    </w:p>
    <w:p>
      <w:pPr>
        <w:pStyle w:val="ListBullet4"/>
        <w:numPr>
          <w:ilvl w:val="0"/>
          <w:numId w:val="6"/>
        </w:numPr>
        <w:bidi w:val="0"/>
        <w:ind w:left="720" w:right="0" w:hanging="227"/>
        <w:jc w:val="left"/>
        <w:rPr>
          <w:i w:val="false"/>
          <w:i w:val="false"/>
          <w:iCs w:val="false"/>
          <w:lang w:val="en-US"/>
        </w:rPr>
      </w:pPr>
      <w:r>
        <w:rPr/>
        <w:t>Navigate to the directory containing the library to import (</w:t>
      </w:r>
      <w:r>
        <w:rPr/>
        <w:fldChar w:fldCharType="begin"/>
      </w:r>
      <w:r>
        <w:rPr/>
        <w:instrText> REF Ref_Figure418_label_and_number \h </w:instrText>
      </w:r>
      <w:r>
        <w:rPr/>
        <w:fldChar w:fldCharType="separate"/>
      </w:r>
      <w:r>
        <w:rPr/>
        <w:t>Figure 178</w:t>
      </w:r>
      <w:r>
        <w:rPr/>
        <w:fldChar w:fldCharType="end"/>
      </w:r>
      <w:r>
        <w:rPr/>
        <w:t>). There are usually two files from which to choose, dialog.xlb and script.xlb. It does not matter which of these two files you select; both will be imported. Macros can be stored in libraries inside LibreOffice documents. Select a document rather than a directory on disk to import libraries contained in a document.</w:t>
      </w:r>
    </w:p>
    <w:p>
      <w:pPr>
        <w:pStyle w:val="HeadingNote"/>
        <w:numPr>
          <w:ilvl w:val="0"/>
          <w:numId w:val="24"/>
        </w:numPr>
        <w:bidi w:val="0"/>
        <w:jc w:val="left"/>
        <w:rPr>
          <w:i w:val="false"/>
          <w:i w:val="false"/>
          <w:iCs w:val="false"/>
          <w:lang w:val="en-US"/>
          <w:ins w:id="7730" w:author="Jean Weber" w:date="2016-03-04T07:03:18Z"/>
        </w:rPr>
      </w:pPr>
      <w:ins w:id="7729" w:author="Jean Weber" w:date="2016-03-04T07:03:18Z">
        <w:r>
          <w:rPr/>
          <w:t>Note</w:t>
        </w:r>
      </w:ins>
    </w:p>
    <w:p>
      <w:pPr>
        <w:pStyle w:val="TextNote"/>
        <w:bidi w:val="0"/>
        <w:jc w:val="left"/>
        <w:rPr>
          <w:i w:val="false"/>
          <w:i w:val="false"/>
          <w:iCs w:val="false"/>
          <w:lang w:val="en-US"/>
        </w:rPr>
      </w:pPr>
      <w:ins w:id="7731" w:author="Jean Weber" w:date="2016-03-04T07:03:18Z">
        <w:r>
          <w:rPr/>
          <w:t>You cannot import the library named Standard.</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732"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733" w:author="Jean Weber" w:date="2016-03-04T07:03:18Z">
              <w:r>
                <w:rPr/>
                <w:delText>You cannot import the library named Standard.</w:delText>
              </w:r>
            </w:del>
          </w:p>
        </w:tc>
      </w:tr>
    </w:tbl>
    <w:p>
      <w:pPr>
        <w:pStyle w:val="Figure"/>
        <w:bidi w:val="0"/>
        <w:rPr>
          <w:i w:val="false"/>
          <w:i w:val="false"/>
          <w:iCs w:val="false"/>
          <w:lang w:val="en-US"/>
        </w:rPr>
      </w:pPr>
      <w:r>
        <w:rPr/>
        <mc:AlternateContent>
          <mc:Choice Requires="wps">
            <w:drawing>
              <wp:inline distT="0" distB="0" distL="0" distR="0">
                <wp:extent cx="4628515" cy="3517900"/>
                <wp:effectExtent l="0" t="0" r="0" b="0"/>
                <wp:docPr id="789" name="Shape180"/>
                <a:graphic xmlns:a="http://schemas.openxmlformats.org/drawingml/2006/main">
                  <a:graphicData uri="http://schemas.microsoft.com/office/word/2010/wordprocessingShape">
                    <wps:wsp>
                      <wps:cNvSpPr/>
                      <wps:spPr>
                        <a:xfrm>
                          <a:off x="0" y="0"/>
                          <a:ext cx="4627800" cy="35172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627245" cy="3317240"/>
                                  <wp:effectExtent l="0" t="0" r="0" b="0"/>
                                  <wp:docPr id="791" name="Image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Image405" descr=""/>
                                          <pic:cNvPicPr>
                                            <a:picLocks noChangeAspect="1" noChangeArrowheads="1"/>
                                          </pic:cNvPicPr>
                                        </pic:nvPicPr>
                                        <pic:blipFill>
                                          <a:blip r:embed="rId289"/>
                                          <a:stretch>
                                            <a:fillRect/>
                                          </a:stretch>
                                        </pic:blipFill>
                                        <pic:spPr bwMode="auto">
                                          <a:xfrm>
                                            <a:off x="0" y="0"/>
                                            <a:ext cx="4627245" cy="3317240"/>
                                          </a:xfrm>
                                          <a:prstGeom prst="rect">
                                            <a:avLst/>
                                          </a:prstGeom>
                                        </pic:spPr>
                                      </pic:pic>
                                    </a:graphicData>
                                  </a:graphic>
                                </wp:inline>
                              </w:drawing>
                            </w:r>
                          </w:p>
                          <w:p>
                            <w:pPr>
                              <w:pStyle w:val="Caption"/>
                              <w:widowControl/>
                              <w:suppressLineNumbers/>
                              <w:bidi w:val="0"/>
                              <w:spacing w:before="0" w:after="0"/>
                              <w:jc w:val="left"/>
                              <w:rPr>
                                <w:color w:val="000000"/>
                              </w:rPr>
                            </w:pPr>
                            <w:bookmarkStart w:id="485" w:name="Ref_Figure41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178</w:t>
                            </w:r>
                            <w:r>
                              <w:rPr>
                                <w:color w:val="000000"/>
                              </w:rPr>
                              <w:fldChar w:fldCharType="end"/>
                            </w:r>
                            <w:bookmarkEnd w:id="485"/>
                            <w:r>
                              <w:rPr>
                                <w:color w:val="000000"/>
                              </w:rPr>
                              <w:t>: Navigating to a macro library</w:t>
                            </w:r>
                          </w:p>
                        </w:txbxContent>
                      </wps:txbx>
                      <wps:bodyPr lIns="0" rIns="0" tIns="0" bIns="0">
                        <a:noAutofit/>
                      </wps:bodyPr>
                    </wps:wsp>
                  </a:graphicData>
                </a:graphic>
              </wp:inline>
            </w:drawing>
          </mc:Choice>
          <mc:Fallback>
            <w:pict>
              <v:rect id="shape_0" ID="Shape180" stroked="f" style="position:absolute;margin-left:0pt;margin-top:-277pt;width:364.35pt;height:276.9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627245" cy="3317240"/>
                            <wp:effectExtent l="0" t="0" r="0" b="0"/>
                            <wp:docPr id="792" name="Image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405" descr=""/>
                                    <pic:cNvPicPr>
                                      <a:picLocks noChangeAspect="1" noChangeArrowheads="1"/>
                                    </pic:cNvPicPr>
                                  </pic:nvPicPr>
                                  <pic:blipFill>
                                    <a:blip r:embed="rId289"/>
                                    <a:stretch>
                                      <a:fillRect/>
                                    </a:stretch>
                                  </pic:blipFill>
                                  <pic:spPr bwMode="auto">
                                    <a:xfrm>
                                      <a:off x="0" y="0"/>
                                      <a:ext cx="4627245" cy="3317240"/>
                                    </a:xfrm>
                                    <a:prstGeom prst="rect">
                                      <a:avLst/>
                                    </a:prstGeom>
                                  </pic:spPr>
                                </pic:pic>
                              </a:graphicData>
                            </a:graphic>
                          </wp:inline>
                        </w:drawing>
                      </w:r>
                    </w:p>
                    <w:p>
                      <w:pPr>
                        <w:pStyle w:val="Caption"/>
                        <w:widowControl/>
                        <w:suppressLineNumbers/>
                        <w:bidi w:val="0"/>
                        <w:spacing w:before="0" w:after="0"/>
                        <w:jc w:val="left"/>
                        <w:rPr>
                          <w:color w:val="000000"/>
                        </w:rPr>
                      </w:pPr>
                      <w:bookmarkStart w:id="486" w:name="Ref_Figure41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178</w:t>
                      </w:r>
                      <w:r>
                        <w:rPr>
                          <w:color w:val="000000"/>
                        </w:rPr>
                        <w:fldChar w:fldCharType="end"/>
                      </w:r>
                      <w:bookmarkEnd w:id="486"/>
                      <w:r>
                        <w:rPr>
                          <w:color w:val="000000"/>
                        </w:rPr>
                        <w:t>: Navigating to a macro library</w:t>
                      </w:r>
                    </w:p>
                  </w:txbxContent>
                </v:textbox>
              </v:rect>
            </w:pict>
          </mc:Fallback>
        </mc:AlternateContent>
      </w:r>
    </w:p>
    <w:p>
      <w:pPr>
        <w:pStyle w:val="HeadingTip"/>
        <w:numPr>
          <w:ilvl w:val="0"/>
          <w:numId w:val="10"/>
        </w:numPr>
        <w:bidi w:val="0"/>
        <w:jc w:val="left"/>
        <w:rPr>
          <w:i w:val="false"/>
          <w:i w:val="false"/>
          <w:iCs w:val="false"/>
          <w:lang w:val="en-US"/>
          <w:ins w:id="7735" w:author="Jean Weber" w:date="2016-03-04T07:03:18Z"/>
        </w:rPr>
      </w:pPr>
      <w:ins w:id="7734" w:author="Jean Weber" w:date="2016-03-04T07:03:18Z">
        <w:r>
          <w:rPr/>
          <w:t>Tip</w:t>
        </w:r>
      </w:ins>
    </w:p>
    <w:p>
      <w:pPr>
        <w:pStyle w:val="TextNote"/>
        <w:bidi w:val="0"/>
        <w:jc w:val="left"/>
        <w:rPr>
          <w:i w:val="false"/>
          <w:i w:val="false"/>
          <w:iCs w:val="false"/>
          <w:lang w:val="en-US"/>
        </w:rPr>
      </w:pPr>
      <w:ins w:id="7736" w:author="Jean Weber" w:date="2016-03-04T07:03:18Z">
        <w:r>
          <w:rPr/>
          <w:t>On a computer operating Linux, the LibreOffice specific files are stored in the home directory of a user in a directory whose name begins with a period. Directories and files with names beginning with a period may be hidden and not shown in a normal selection dialog. If using LibreOffice dialogs, rather than the operating system specific dialogs, type the name of the desired directory in the Name field.</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rPr>
                <w:i w:val="false"/>
                <w:i w:val="false"/>
                <w:iCs w:val="false"/>
                <w:lang w:val="en-US"/>
              </w:rPr>
            </w:pPr>
            <w:del w:id="7737"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738" w:author="Jean Weber" w:date="2016-03-04T07:03:18Z">
              <w:r>
                <w:rPr/>
                <w:delText>On a computer operating Linux, the LibreOffice specific files are stored in the home directory of a user in a directory whose name begins with a period. Directories and files with names beginning with a period may be hidden and not shown in a normal selection dialog. If using LibreOffice dialogs, rather than the operating system specific dialogs, type the name of the desired directory in the Name field.</w:delText>
              </w:r>
            </w:del>
          </w:p>
        </w:tc>
      </w:tr>
    </w:tbl>
    <w:p>
      <w:pPr>
        <w:pStyle w:val="ListBullet4"/>
        <w:numPr>
          <w:ilvl w:val="0"/>
          <w:numId w:val="6"/>
        </w:numPr>
        <w:bidi w:val="0"/>
        <w:ind w:left="720" w:right="0" w:hanging="266"/>
        <w:jc w:val="left"/>
        <w:rPr>
          <w:i w:val="false"/>
          <w:i w:val="false"/>
          <w:iCs w:val="false"/>
          <w:lang w:val="en-US"/>
        </w:rPr>
      </w:pPr>
      <w:r>
        <w:rPr/>
        <w:t xml:space="preserve">Select a file and click </w:t>
      </w:r>
      <w:r>
        <w:rPr>
          <w:rStyle w:val="OOoMenuPath"/>
        </w:rPr>
        <w:t>Open</w:t>
      </w:r>
      <w:r>
        <w:rPr/>
        <w:t xml:space="preserve"> to continue and open the Import Libraries dialog (</w:t>
      </w:r>
      <w:r>
        <w:rPr/>
        <w:fldChar w:fldCharType="begin"/>
      </w:r>
      <w:r>
        <w:rPr/>
        <w:instrText> REF Ref_Figure419_label_and_number \h </w:instrText>
      </w:r>
      <w:r>
        <w:rPr/>
        <w:fldChar w:fldCharType="separate"/>
      </w:r>
      <w:r>
        <w:rPr/>
        <w:t>Figure 179</w:t>
      </w:r>
      <w:r>
        <w:rPr/>
        <w:fldChar w:fldCharType="end"/>
      </w:r>
      <w:r>
        <w:rPr/>
        <w:t>).</w:t>
      </w:r>
    </w:p>
    <w:p>
      <w:pPr>
        <w:pStyle w:val="Figure"/>
        <w:bidi w:val="0"/>
        <w:rPr>
          <w:i w:val="false"/>
          <w:i w:val="false"/>
          <w:iCs w:val="false"/>
          <w:lang w:val="en-US"/>
        </w:rPr>
      </w:pPr>
      <w:r>
        <w:rPr/>
        <mc:AlternateContent>
          <mc:Choice Requires="wps">
            <w:drawing>
              <wp:inline distT="0" distB="0" distL="0" distR="0">
                <wp:extent cx="3601085" cy="2740660"/>
                <wp:effectExtent l="0" t="0" r="0" b="0"/>
                <wp:docPr id="793" name="Shape181"/>
                <a:graphic xmlns:a="http://schemas.openxmlformats.org/drawingml/2006/main">
                  <a:graphicData uri="http://schemas.microsoft.com/office/word/2010/wordprocessingShape">
                    <wps:wsp>
                      <wps:cNvSpPr/>
                      <wps:spPr>
                        <a:xfrm>
                          <a:off x="0" y="0"/>
                          <a:ext cx="3600360" cy="27399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599815" cy="2518410"/>
                                  <wp:effectExtent l="0" t="0" r="0" b="0"/>
                                  <wp:docPr id="795" name="Image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Image406" descr=""/>
                                          <pic:cNvPicPr>
                                            <a:picLocks noChangeAspect="1" noChangeArrowheads="1"/>
                                          </pic:cNvPicPr>
                                        </pic:nvPicPr>
                                        <pic:blipFill>
                                          <a:blip r:embed="rId290"/>
                                          <a:stretch>
                                            <a:fillRect/>
                                          </a:stretch>
                                        </pic:blipFill>
                                        <pic:spPr bwMode="auto">
                                          <a:xfrm>
                                            <a:off x="0" y="0"/>
                                            <a:ext cx="3599815" cy="2518410"/>
                                          </a:xfrm>
                                          <a:prstGeom prst="rect">
                                            <a:avLst/>
                                          </a:prstGeom>
                                        </pic:spPr>
                                      </pic:pic>
                                    </a:graphicData>
                                  </a:graphic>
                                </wp:inline>
                              </w:drawing>
                            </w:r>
                          </w:p>
                          <w:p>
                            <w:pPr>
                              <w:pStyle w:val="Caption"/>
                              <w:widowControl/>
                              <w:suppressLineNumbers/>
                              <w:bidi w:val="0"/>
                              <w:spacing w:before="0" w:after="0"/>
                              <w:jc w:val="left"/>
                              <w:rPr>
                                <w:color w:val="000000"/>
                              </w:rPr>
                            </w:pPr>
                            <w:bookmarkStart w:id="487" w:name="Ref_Figure41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179</w:t>
                            </w:r>
                            <w:r>
                              <w:rPr>
                                <w:color w:val="000000"/>
                              </w:rPr>
                              <w:fldChar w:fldCharType="end"/>
                            </w:r>
                            <w:bookmarkEnd w:id="487"/>
                            <w:r>
                              <w:rPr>
                                <w:color w:val="000000"/>
                              </w:rPr>
                              <w:t>: Choose library import options</w:t>
                            </w:r>
                          </w:p>
                        </w:txbxContent>
                      </wps:txbx>
                      <wps:bodyPr lIns="0" rIns="0" tIns="0" bIns="0">
                        <a:noAutofit/>
                      </wps:bodyPr>
                    </wps:wsp>
                  </a:graphicData>
                </a:graphic>
              </wp:inline>
            </w:drawing>
          </mc:Choice>
          <mc:Fallback>
            <w:pict>
              <v:rect id="shape_0" ID="Shape181" stroked="f" style="position:absolute;margin-left:0pt;margin-top:-215.8pt;width:283.45pt;height:215.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599815" cy="2518410"/>
                            <wp:effectExtent l="0" t="0" r="0" b="0"/>
                            <wp:docPr id="796" name="Image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406" descr=""/>
                                    <pic:cNvPicPr>
                                      <a:picLocks noChangeAspect="1" noChangeArrowheads="1"/>
                                    </pic:cNvPicPr>
                                  </pic:nvPicPr>
                                  <pic:blipFill>
                                    <a:blip r:embed="rId290"/>
                                    <a:stretch>
                                      <a:fillRect/>
                                    </a:stretch>
                                  </pic:blipFill>
                                  <pic:spPr bwMode="auto">
                                    <a:xfrm>
                                      <a:off x="0" y="0"/>
                                      <a:ext cx="3599815" cy="2518410"/>
                                    </a:xfrm>
                                    <a:prstGeom prst="rect">
                                      <a:avLst/>
                                    </a:prstGeom>
                                  </pic:spPr>
                                </pic:pic>
                              </a:graphicData>
                            </a:graphic>
                          </wp:inline>
                        </w:drawing>
                      </w:r>
                    </w:p>
                    <w:p>
                      <w:pPr>
                        <w:pStyle w:val="Caption"/>
                        <w:widowControl/>
                        <w:suppressLineNumbers/>
                        <w:bidi w:val="0"/>
                        <w:spacing w:before="0" w:after="0"/>
                        <w:jc w:val="left"/>
                        <w:rPr>
                          <w:color w:val="000000"/>
                        </w:rPr>
                      </w:pPr>
                      <w:bookmarkStart w:id="488" w:name="Ref_Figure41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179</w:t>
                      </w:r>
                      <w:r>
                        <w:rPr>
                          <w:color w:val="000000"/>
                        </w:rPr>
                        <w:fldChar w:fldCharType="end"/>
                      </w:r>
                      <w:bookmarkEnd w:id="488"/>
                      <w:r>
                        <w:rPr>
                          <w:color w:val="000000"/>
                        </w:rPr>
                        <w:t>: Choose library import options</w:t>
                      </w:r>
                    </w:p>
                  </w:txbxContent>
                </v:textbox>
              </v:rect>
            </w:pict>
          </mc:Fallback>
        </mc:AlternateContent>
      </w:r>
    </w:p>
    <w:p>
      <w:pPr>
        <w:pStyle w:val="ListBullet4"/>
        <w:numPr>
          <w:ilvl w:val="0"/>
          <w:numId w:val="6"/>
        </w:numPr>
        <w:bidi w:val="0"/>
        <w:ind w:left="720" w:right="0" w:hanging="266"/>
        <w:jc w:val="left"/>
        <w:rPr>
          <w:i w:val="false"/>
          <w:i w:val="false"/>
          <w:iCs w:val="false"/>
          <w:lang w:val="en-US"/>
        </w:rPr>
      </w:pPr>
      <w:r>
        <w:rPr/>
        <w:t>Select the following options for importing libraries:</w:t>
      </w:r>
    </w:p>
    <w:p>
      <w:pPr>
        <w:pStyle w:val="ListNumber2"/>
        <w:numPr>
          <w:ilvl w:val="0"/>
          <w:numId w:val="155"/>
        </w:numPr>
        <w:bidi w:val="0"/>
        <w:jc w:val="left"/>
        <w:rPr>
          <w:i w:val="false"/>
          <w:i w:val="false"/>
          <w:iCs w:val="false"/>
          <w:lang w:val="en-US"/>
        </w:rPr>
      </w:pPr>
      <w:r>
        <w:rPr/>
        <w:t>If no options are selected, the library is copied to your user macro directory. However, if the library you are importing has the same name and you are importing into the same location, it will not be copied.</w:t>
      </w:r>
    </w:p>
    <w:p>
      <w:pPr>
        <w:pStyle w:val="ListNumber2"/>
        <w:numPr>
          <w:ilvl w:val="0"/>
          <w:numId w:val="7"/>
        </w:numPr>
        <w:bidi w:val="0"/>
        <w:jc w:val="left"/>
        <w:rPr>
          <w:i w:val="false"/>
          <w:i w:val="false"/>
          <w:iCs w:val="false"/>
          <w:lang w:val="en-US"/>
        </w:rPr>
      </w:pPr>
      <w:r>
        <w:rPr/>
        <w:t xml:space="preserve">Select </w:t>
      </w:r>
      <w:r>
        <w:rPr>
          <w:rStyle w:val="OOoMenuPath"/>
        </w:rPr>
        <w:t>Replace existing libraries</w:t>
      </w:r>
      <w:r>
        <w:rPr/>
        <w:t xml:space="preserve"> if the library you want to import has the same name and you want to replace the existing library.</w:t>
      </w:r>
    </w:p>
    <w:p>
      <w:pPr>
        <w:pStyle w:val="ListNumber2"/>
        <w:numPr>
          <w:ilvl w:val="0"/>
          <w:numId w:val="7"/>
        </w:numPr>
        <w:bidi w:val="0"/>
        <w:jc w:val="left"/>
        <w:rPr>
          <w:i w:val="false"/>
          <w:i w:val="false"/>
          <w:iCs w:val="false"/>
          <w:lang w:val="en-US"/>
        </w:rPr>
      </w:pPr>
      <w:r>
        <w:rPr/>
        <w:t xml:space="preserve">Select </w:t>
      </w:r>
      <w:r>
        <w:rPr>
          <w:rStyle w:val="OOoMenuPath"/>
        </w:rPr>
        <w:t>Insert as reference</w:t>
      </w:r>
      <w:r>
        <w:rPr/>
        <w:t xml:space="preserve"> if you want to use the library as reference, but not import the library into your document. When a library is used as a reference, it remains in its current location and is read only.</w:t>
      </w:r>
    </w:p>
    <w:p>
      <w:pPr>
        <w:pStyle w:val="ListBullet4"/>
        <w:numPr>
          <w:ilvl w:val="0"/>
          <w:numId w:val="6"/>
        </w:numPr>
        <w:bidi w:val="0"/>
        <w:ind w:left="720" w:right="0" w:hanging="266"/>
        <w:jc w:val="left"/>
        <w:rPr>
          <w:i w:val="false"/>
          <w:i w:val="false"/>
          <w:iCs w:val="false"/>
          <w:lang w:val="en-US"/>
        </w:rPr>
      </w:pPr>
      <w:r>
        <w:rPr/>
        <w:t xml:space="preserve">Click </w:t>
      </w:r>
      <w:r>
        <w:rPr>
          <w:rStyle w:val="OOoMenuPath"/>
        </w:rPr>
        <w:t>OK</w:t>
      </w:r>
      <w:r>
        <w:rPr/>
        <w:t xml:space="preserve"> to import the macro library you selected.</w:t>
      </w:r>
    </w:p>
    <w:p>
      <w:pPr>
        <w:pStyle w:val="Heading2"/>
        <w:numPr>
          <w:ilvl w:val="2"/>
          <w:numId w:val="3"/>
        </w:numPr>
        <w:bidi w:val="0"/>
        <w:ind w:left="0" w:right="0" w:hanging="0"/>
        <w:jc w:val="left"/>
        <w:rPr>
          <w:i w:val="false"/>
          <w:i w:val="false"/>
          <w:iCs w:val="false"/>
          <w:lang w:val="en-US"/>
        </w:rPr>
      </w:pPr>
      <w:r>
        <w:fldChar w:fldCharType="begin"/>
      </w:r>
      <w:r>
        <w:rPr/>
        <w:instrText> XE "macros:downloading: : " </w:instrText>
      </w:r>
      <w:r>
        <w:rPr/>
        <w:fldChar w:fldCharType="separate"/>
      </w:r>
      <w:r>
        <w:rPr/>
      </w:r>
      <w:r>
        <w:rPr/>
        <w:fldChar w:fldCharType="end"/>
      </w:r>
      <w:bookmarkStart w:id="489" w:name="__RefHeading__5170_1196992793"/>
      <w:bookmarkEnd w:id="489"/>
      <w:r>
        <w:rPr/>
        <w:t>Downloading macros to import</w:t>
      </w:r>
    </w:p>
    <w:p>
      <w:pPr>
        <w:pStyle w:val="TextBody"/>
        <w:bidi w:val="0"/>
        <w:jc w:val="left"/>
        <w:rPr>
          <w:i w:val="false"/>
          <w:i w:val="false"/>
          <w:iCs w:val="false"/>
          <w:lang w:val="en-US"/>
        </w:rPr>
      </w:pPr>
      <w:r>
        <w:rPr/>
        <w:t>Macros are available for download. Some macros are contained in documents, some as regular files that you must select and import, and some as macro text that should be copied and pasted into the Basic IDE. See “</w:t>
      </w:r>
      <w:r>
        <w:rPr/>
        <w:fldChar w:fldCharType="begin"/>
      </w:r>
      <w:r>
        <w:rPr/>
        <w:instrText> REF __RefHeading__19068_44446367 \h </w:instrText>
      </w:r>
      <w:r>
        <w:rPr/>
        <w:fldChar w:fldCharType="separate"/>
      </w:r>
      <w:r>
        <w:rPr/>
        <w:t>Adding a macro</w:t>
      </w:r>
      <w:r>
        <w:rPr/>
        <w:fldChar w:fldCharType="end"/>
      </w:r>
      <w:r>
        <w:rPr/>
        <w:t xml:space="preserve">” on page </w:t>
      </w:r>
      <w:r>
        <w:rPr/>
        <w:fldChar w:fldCharType="begin"/>
      </w:r>
      <w:r>
        <w:rPr/>
        <w:instrText> PAGEREF __RefHeading__19068_44446367 \h </w:instrText>
      </w:r>
      <w:r>
        <w:rPr/>
        <w:fldChar w:fldCharType="separate"/>
      </w:r>
      <w:r>
        <w:rPr/>
        <w:t>148</w:t>
      </w:r>
      <w:r>
        <w:rPr/>
        <w:fldChar w:fldCharType="end"/>
      </w:r>
      <w:r>
        <w:rPr/>
        <w:t xml:space="preserve"> on how to add macros to your macro library and “</w:t>
      </w:r>
      <w:r>
        <w:rPr/>
        <w:fldChar w:fldCharType="begin"/>
      </w:r>
      <w:r>
        <w:rPr/>
        <w:instrText> REF __RefHeading__5140_1196992793 \h </w:instrText>
      </w:r>
      <w:r>
        <w:rPr/>
        <w:fldChar w:fldCharType="separate"/>
      </w:r>
      <w:r>
        <w:rPr/>
      </w:r>
      <w:r>
        <w:rPr/>
        <w:fldChar w:fldCharType="end"/>
      </w:r>
      <w:r>
        <w:rPr/>
        <w:t xml:space="preserve">” on page </w:t>
      </w:r>
      <w:r>
        <w:rPr/>
        <w:fldChar w:fldCharType="begin"/>
      </w:r>
      <w:r>
        <w:rPr/>
        <w:instrText> PAGEREF __RefHeading__5140_1196992793 \h </w:instrText>
      </w:r>
      <w:r>
        <w:rPr/>
        <w:fldChar w:fldCharType="separate"/>
      </w:r>
      <w:r>
        <w:rPr/>
        <w:t>154</w:t>
      </w:r>
      <w:r>
        <w:rPr/>
        <w:fldChar w:fldCharType="end"/>
      </w:r>
      <w:r>
        <w:rPr/>
        <w:t xml:space="preserve"> on how to edit macros using the Basic IDE.</w:t>
      </w:r>
    </w:p>
    <w:p>
      <w:pPr>
        <w:pStyle w:val="TextBody"/>
        <w:bidi w:val="0"/>
        <w:jc w:val="left"/>
        <w:rPr>
          <w:i w:val="false"/>
          <w:i w:val="false"/>
          <w:iCs w:val="false"/>
          <w:lang w:val="en-US"/>
        </w:rPr>
      </w:pPr>
      <w:r>
        <w:rPr/>
        <w:t xml:space="preserve">Some macros are available as free downloads on the Internet (see </w:t>
      </w:r>
      <w:r>
        <w:rPr/>
        <w:fldChar w:fldCharType="begin"/>
      </w:r>
      <w:r>
        <w:rPr/>
        <w:instrText> REF Ref_Table11_label_and_number \h </w:instrText>
      </w:r>
      <w:r>
        <w:rPr/>
        <w:fldChar w:fldCharType="separate"/>
      </w:r>
      <w:r>
        <w:rPr/>
        <w:t>Table 3</w:t>
      </w:r>
      <w:r>
        <w:rPr/>
        <w:fldChar w:fldCharType="end"/>
      </w:r>
      <w:r>
        <w:rPr/>
        <w:t xml:space="preserve">). </w:t>
      </w:r>
    </w:p>
    <w:p>
      <w:pPr>
        <w:pStyle w:val="Caption"/>
        <w:bidi w:val="0"/>
        <w:jc w:val="left"/>
        <w:rPr>
          <w:i w:val="false"/>
          <w:i w:val="false"/>
          <w:iCs w:val="false"/>
          <w:lang w:val="en-US"/>
        </w:rPr>
      </w:pPr>
      <w:bookmarkStart w:id="490" w:name="Ref_Table11_label_and_number"/>
      <w:r>
        <w:rPr/>
        <w:t xml:space="preserve">Table </w:t>
      </w:r>
      <w:r>
        <w:rPr/>
        <w:fldChar w:fldCharType="begin"/>
      </w:r>
      <w:r>
        <w:rPr/>
        <w:instrText> SEQ Table \* ARABIC </w:instrText>
      </w:r>
      <w:r>
        <w:rPr/>
        <w:fldChar w:fldCharType="separate"/>
      </w:r>
      <w:r>
        <w:rPr/>
        <w:t>3</w:t>
      </w:r>
      <w:r>
        <w:rPr/>
        <w:fldChar w:fldCharType="end"/>
      </w:r>
      <w:bookmarkEnd w:id="490"/>
      <w:r>
        <w:rPr/>
        <w:t>. Macro examples</w:t>
      </w:r>
    </w:p>
    <w:tbl>
      <w:tblPr>
        <w:tblW w:w="9638" w:type="dxa"/>
        <w:jc w:val="left"/>
        <w:tblInd w:w="0" w:type="dxa"/>
        <w:tblLayout w:type="fixed"/>
        <w:tblCellMar>
          <w:top w:w="55" w:type="dxa"/>
          <w:left w:w="55" w:type="dxa"/>
          <w:bottom w:w="55" w:type="dxa"/>
          <w:right w:w="55" w:type="dxa"/>
        </w:tblCellMar>
      </w:tblPr>
      <w:tblGrid>
        <w:gridCol w:w="3892"/>
        <w:gridCol w:w="966"/>
        <w:gridCol w:w="4779"/>
      </w:tblGrid>
      <w:tr>
        <w:trPr>
          <w:tblHeader w:val="true"/>
        </w:trPr>
        <w:tc>
          <w:tcPr>
            <w:tcW w:w="4858" w:type="dxa"/>
            <w:gridSpan w:val="2"/>
            <w:tcBorders>
              <w:top w:val="single" w:sz="2" w:space="0" w:color="000000"/>
              <w:bottom w:val="single" w:sz="2" w:space="0" w:color="000000"/>
            </w:tcBorders>
            <w:shd w:fill="E6E6E6" w:val="clear"/>
          </w:tcPr>
          <w:p>
            <w:pPr>
              <w:pStyle w:val="TableHeading"/>
              <w:keepNext w:val="true"/>
              <w:widowControl w:val="false"/>
              <w:bidi w:val="0"/>
              <w:spacing w:before="0" w:after="43"/>
              <w:jc w:val="left"/>
              <w:rPr>
                <w:i w:val="false"/>
                <w:i w:val="false"/>
                <w:iCs w:val="false"/>
                <w:lang w:val="en-US"/>
              </w:rPr>
            </w:pPr>
            <w:ins w:id="7739" w:author="Jean Weber" w:date="2016-03-04T07:03:18Z">
              <w:r>
                <w:rPr/>
                <w:t>Location</w:t>
              </w:r>
            </w:ins>
          </w:p>
        </w:tc>
        <w:tc>
          <w:tcPr>
            <w:tcW w:w="4779"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ins w:id="7740" w:author="Jean Weber" w:date="2016-03-04T07:03:18Z">
              <w:r>
                <w:rPr/>
                <w:t>Description</w:t>
              </w:r>
            </w:ins>
          </w:p>
        </w:tc>
      </w:tr>
      <w:tr>
        <w:trPr/>
        <w:tc>
          <w:tcPr>
            <w:tcW w:w="4858" w:type="dxa"/>
            <w:gridSpan w:val="2"/>
            <w:tcBorders>
              <w:bottom w:val="single" w:sz="2" w:space="0" w:color="000000"/>
            </w:tcBorders>
            <w:shd w:fill="FFFFFF" w:val="clear"/>
            <w:tcMar>
              <w:top w:w="72" w:type="dxa"/>
              <w:left w:w="58" w:type="dxa"/>
              <w:bottom w:w="43" w:type="dxa"/>
              <w:right w:w="58" w:type="dxa"/>
            </w:tcMar>
          </w:tcPr>
          <w:p>
            <w:pPr>
              <w:pStyle w:val="TableContents"/>
              <w:keepNext w:val="true"/>
              <w:widowControl w:val="false"/>
              <w:bidi w:val="0"/>
              <w:spacing w:before="0" w:after="43"/>
              <w:jc w:val="left"/>
              <w:rPr>
                <w:i w:val="false"/>
                <w:i w:val="false"/>
                <w:iCs w:val="false"/>
                <w:lang w:val="en-US"/>
              </w:rPr>
            </w:pPr>
            <w:hyperlink r:id="rId291">
              <w:ins w:id="7741" w:author="Jean Weber" w:date="2016-03-04T07:03:18Z">
                <w:r>
                  <w:rPr>
                    <w:rStyle w:val="InternetLink"/>
                  </w:rPr>
                  <w:t>http://www.pitonyak.org/oo.php</w:t>
                </w:r>
              </w:ins>
            </w:hyperlink>
            <w:ins w:id="7742" w:author="Jean Weber" w:date="2016-03-04T07:03:18Z">
              <w:r>
                <w:rPr/>
                <w:t xml:space="preserve"> </w:t>
              </w:r>
            </w:ins>
          </w:p>
        </w:tc>
        <w:tc>
          <w:tcPr>
            <w:tcW w:w="4779" w:type="dxa"/>
            <w:tcBorders>
              <w:bottom w:val="single" w:sz="2" w:space="0" w:color="000000"/>
            </w:tcBorders>
            <w:shd w:fill="FFFFFF" w:val="clear"/>
            <w:tcMar>
              <w:top w:w="72" w:type="dxa"/>
              <w:left w:w="58" w:type="dxa"/>
              <w:bottom w:w="43" w:type="dxa"/>
              <w:right w:w="58" w:type="dxa"/>
            </w:tcMar>
          </w:tcPr>
          <w:p>
            <w:pPr>
              <w:pStyle w:val="TableContents"/>
              <w:widowControl w:val="false"/>
              <w:bidi w:val="0"/>
              <w:spacing w:before="0" w:after="43"/>
              <w:jc w:val="left"/>
              <w:rPr>
                <w:i w:val="false"/>
                <w:i w:val="false"/>
                <w:iCs w:val="false"/>
                <w:lang w:val="en-US"/>
              </w:rPr>
            </w:pPr>
            <w:ins w:id="7743" w:author="Jean Weber" w:date="2016-03-04T07:03:18Z">
              <w:r>
                <w:rPr/>
                <w:t>Reference materials regarding macros.</w:t>
              </w:r>
            </w:ins>
          </w:p>
        </w:tc>
      </w:tr>
      <w:tr>
        <w:trPr/>
        <w:tc>
          <w:tcPr>
            <w:tcW w:w="4858" w:type="dxa"/>
            <w:gridSpan w:val="2"/>
            <w:tcBorders>
              <w:bottom w:val="single" w:sz="2" w:space="0" w:color="000000"/>
            </w:tcBorders>
            <w:tcMar>
              <w:top w:w="72" w:type="dxa"/>
              <w:left w:w="58" w:type="dxa"/>
              <w:bottom w:w="43" w:type="dxa"/>
              <w:right w:w="58" w:type="dxa"/>
            </w:tcMar>
            <w:vAlign w:val="center"/>
          </w:tcPr>
          <w:p>
            <w:pPr>
              <w:pStyle w:val="TableContents"/>
              <w:keepNext w:val="true"/>
              <w:widowControl w:val="false"/>
              <w:bidi w:val="0"/>
              <w:spacing w:before="0" w:after="43"/>
              <w:jc w:val="left"/>
              <w:rPr>
                <w:i w:val="false"/>
                <w:i w:val="false"/>
                <w:iCs w:val="false"/>
                <w:lang w:val="en-US"/>
              </w:rPr>
            </w:pPr>
            <w:hyperlink r:id="rId292">
              <w:ins w:id="7744" w:author="Jean Weber" w:date="2016-03-04T07:03:18Z">
                <w:r>
                  <w:rPr>
                    <w:rStyle w:val="InternetLink"/>
                  </w:rPr>
                  <w:t>http://www.pitonyak.org/database/</w:t>
                </w:r>
              </w:ins>
            </w:hyperlink>
            <w:ins w:id="7745" w:author="Jean Weber" w:date="2016-03-04T07:03:18Z">
              <w:r>
                <w:rPr/>
                <w:t xml:space="preserve"> </w:t>
              </w:r>
            </w:ins>
          </w:p>
        </w:tc>
        <w:tc>
          <w:tcPr>
            <w:tcW w:w="4779" w:type="dxa"/>
            <w:tcBorders>
              <w:bottom w:val="single" w:sz="2" w:space="0" w:color="000000"/>
            </w:tcBorders>
            <w:tcMar>
              <w:top w:w="72" w:type="dxa"/>
              <w:left w:w="58" w:type="dxa"/>
              <w:bottom w:w="43" w:type="dxa"/>
              <w:right w:w="58" w:type="dxa"/>
            </w:tcMar>
          </w:tcPr>
          <w:p>
            <w:pPr>
              <w:pStyle w:val="TableContents"/>
              <w:widowControl w:val="false"/>
              <w:bidi w:val="0"/>
              <w:spacing w:before="0" w:after="43"/>
              <w:jc w:val="left"/>
              <w:rPr>
                <w:i w:val="false"/>
                <w:i w:val="false"/>
                <w:iCs w:val="false"/>
                <w:lang w:val="en-US"/>
              </w:rPr>
            </w:pPr>
            <w:ins w:id="7746" w:author="Jean Weber" w:date="2016-03-04T07:03:18Z">
              <w:r>
                <w:rPr/>
                <w:t>Reference materials regarding database macros.</w:t>
              </w:r>
            </w:ins>
          </w:p>
        </w:tc>
      </w:tr>
      <w:tr>
        <w:trPr/>
        <w:tc>
          <w:tcPr>
            <w:tcW w:w="4858" w:type="dxa"/>
            <w:gridSpan w:val="2"/>
            <w:tcBorders>
              <w:bottom w:val="single" w:sz="2" w:space="0" w:color="000000"/>
            </w:tcBorders>
            <w:shd w:fill="FFFFFF" w:val="clear"/>
            <w:tcMar>
              <w:top w:w="72" w:type="dxa"/>
              <w:left w:w="58" w:type="dxa"/>
              <w:bottom w:w="43" w:type="dxa"/>
              <w:right w:w="58" w:type="dxa"/>
            </w:tcMar>
          </w:tcPr>
          <w:p>
            <w:pPr>
              <w:pStyle w:val="TableContents"/>
              <w:keepNext w:val="true"/>
              <w:widowControl w:val="false"/>
              <w:bidi w:val="0"/>
              <w:spacing w:before="0" w:after="43"/>
              <w:jc w:val="left"/>
              <w:rPr>
                <w:i w:val="false"/>
                <w:i w:val="false"/>
                <w:iCs w:val="false"/>
                <w:lang w:val="en-US"/>
              </w:rPr>
            </w:pPr>
            <w:hyperlink r:id="rId293">
              <w:ins w:id="7747" w:author="Jean Weber" w:date="2016-03-04T07:03:18Z">
                <w:r>
                  <w:rPr>
                    <w:rStyle w:val="InternetLink"/>
                  </w:rPr>
                  <w:t>https://wiki.documentfoundation.org/Macros</w:t>
                </w:r>
              </w:ins>
            </w:hyperlink>
            <w:ins w:id="7748" w:author="Jean Weber" w:date="2016-03-04T07:03:18Z">
              <w:r>
                <w:rPr/>
                <w:t xml:space="preserve"> </w:t>
              </w:r>
            </w:ins>
          </w:p>
        </w:tc>
        <w:tc>
          <w:tcPr>
            <w:tcW w:w="4779" w:type="dxa"/>
            <w:tcBorders>
              <w:bottom w:val="single" w:sz="2" w:space="0" w:color="000000"/>
            </w:tcBorders>
            <w:shd w:fill="FFFFFF" w:val="clear"/>
            <w:tcMar>
              <w:top w:w="72" w:type="dxa"/>
              <w:left w:w="58" w:type="dxa"/>
              <w:bottom w:w="43" w:type="dxa"/>
              <w:right w:w="58" w:type="dxa"/>
            </w:tcMar>
          </w:tcPr>
          <w:p>
            <w:pPr>
              <w:pStyle w:val="TableContents"/>
              <w:widowControl w:val="false"/>
              <w:bidi w:val="0"/>
              <w:spacing w:before="0" w:after="43"/>
              <w:jc w:val="left"/>
              <w:rPr>
                <w:i w:val="false"/>
                <w:i w:val="false"/>
                <w:iCs w:val="false"/>
                <w:lang w:val="en-US"/>
              </w:rPr>
            </w:pPr>
            <w:ins w:id="7749" w:author="Jean Weber" w:date="2016-03-04T07:03:18Z">
              <w:r>
                <w:rPr/>
                <w:t>Lots of links to macros.</w:t>
              </w:r>
            </w:ins>
          </w:p>
        </w:tc>
      </w:tr>
      <w:tr>
        <w:trPr/>
        <w:tc>
          <w:tcPr>
            <w:tcW w:w="4858" w:type="dxa"/>
            <w:gridSpan w:val="2"/>
            <w:tcBorders>
              <w:bottom w:val="single" w:sz="2" w:space="0" w:color="000000"/>
            </w:tcBorders>
            <w:shd w:fill="FFFFFF" w:val="clear"/>
            <w:tcMar>
              <w:top w:w="72" w:type="dxa"/>
              <w:left w:w="58" w:type="dxa"/>
              <w:bottom w:w="43" w:type="dxa"/>
              <w:right w:w="58" w:type="dxa"/>
            </w:tcMar>
          </w:tcPr>
          <w:p>
            <w:pPr>
              <w:pStyle w:val="TableContents"/>
              <w:widowControl w:val="false"/>
              <w:bidi w:val="0"/>
              <w:spacing w:before="0" w:after="43"/>
              <w:jc w:val="left"/>
              <w:rPr>
                <w:i w:val="false"/>
                <w:i w:val="false"/>
                <w:iCs w:val="false"/>
                <w:lang w:val="en-US"/>
                <w:ins w:id="7752" w:author="Jean Weber" w:date="2016-03-04T07:03:18Z"/>
              </w:rPr>
            </w:pPr>
            <w:hyperlink r:id="rId294">
              <w:ins w:id="7750" w:author="Jean Weber" w:date="2016-03-04T07:03:18Z">
                <w:r>
                  <w:rPr>
                    <w:rStyle w:val="InternetLink"/>
                  </w:rPr>
                  <w:t>http://en.libreofficeforum.org/</w:t>
                </w:r>
              </w:ins>
            </w:hyperlink>
            <w:ins w:id="7751" w:author="Jean Weber" w:date="2016-03-04T07:03:18Z">
              <w:r>
                <w:rPr/>
                <w:t xml:space="preserve"> </w:t>
              </w:r>
            </w:ins>
          </w:p>
          <w:p>
            <w:pPr>
              <w:pStyle w:val="TableContents"/>
              <w:widowControl w:val="false"/>
              <w:bidi w:val="0"/>
              <w:spacing w:before="43" w:after="43"/>
              <w:jc w:val="left"/>
              <w:rPr>
                <w:i w:val="false"/>
                <w:i w:val="false"/>
                <w:iCs w:val="false"/>
                <w:lang w:val="en-US"/>
              </w:rPr>
            </w:pPr>
            <w:hyperlink r:id="rId295">
              <w:ins w:id="7753" w:author="Jean Weber" w:date="2016-03-04T07:03:18Z">
                <w:r>
                  <w:rPr>
                    <w:rStyle w:val="InternetLink"/>
                  </w:rPr>
                  <w:t>http://forum.openoffice.org/en/forum/</w:t>
                </w:r>
              </w:ins>
            </w:hyperlink>
            <w:ins w:id="7754" w:author="Jean Weber" w:date="2016-03-04T07:03:18Z">
              <w:r>
                <w:rPr/>
                <w:t xml:space="preserve"> </w:t>
              </w:r>
            </w:ins>
          </w:p>
        </w:tc>
        <w:tc>
          <w:tcPr>
            <w:tcW w:w="4779" w:type="dxa"/>
            <w:tcBorders>
              <w:bottom w:val="single" w:sz="2" w:space="0" w:color="000000"/>
            </w:tcBorders>
            <w:shd w:fill="FFFFFF" w:val="clear"/>
            <w:tcMar>
              <w:top w:w="72" w:type="dxa"/>
              <w:left w:w="58" w:type="dxa"/>
              <w:bottom w:w="43" w:type="dxa"/>
              <w:right w:w="58" w:type="dxa"/>
            </w:tcMar>
            <w:vAlign w:val="center"/>
          </w:tcPr>
          <w:p>
            <w:pPr>
              <w:pStyle w:val="TableContents"/>
              <w:widowControl w:val="false"/>
              <w:bidi w:val="0"/>
              <w:spacing w:before="0" w:after="43"/>
              <w:jc w:val="left"/>
              <w:rPr>
                <w:i w:val="false"/>
                <w:i w:val="false"/>
                <w:iCs w:val="false"/>
                <w:lang w:val="en-US"/>
              </w:rPr>
            </w:pPr>
            <w:ins w:id="7755" w:author="Jean Weber" w:date="2016-03-04T07:03:18Z">
              <w:r>
                <w:rPr/>
                <w:t>Forums, with many examples and help.</w:t>
              </w:r>
            </w:ins>
          </w:p>
        </w:tc>
      </w:tr>
      <w:tr>
        <w:trPr/>
        <w:tc>
          <w:tcPr>
            <w:tcW w:w="3892" w:type="dxa"/>
            <w:tcBorders>
              <w:top w:val="single" w:sz="2" w:space="0" w:color="000000"/>
              <w:bottom w:val="single" w:sz="2" w:space="0" w:color="000000"/>
            </w:tcBorders>
            <w:shd w:fill="E6E6E6" w:val="clear"/>
          </w:tcPr>
          <w:p>
            <w:pPr>
              <w:pStyle w:val="OOoTableHeader"/>
              <w:keepNext w:val="true"/>
              <w:widowControl w:val="false"/>
              <w:shd w:val="clear" w:fill="E6E6E6"/>
              <w:bidi w:val="0"/>
              <w:jc w:val="left"/>
              <w:rPr>
                <w:i w:val="false"/>
                <w:i w:val="false"/>
                <w:iCs w:val="false"/>
                <w:lang w:val="en-US"/>
              </w:rPr>
            </w:pPr>
            <w:del w:id="7756" w:author="Jean Weber" w:date="2016-03-04T07:03:18Z">
              <w:r>
                <w:rPr/>
                <w:delText>Location</w:delText>
              </w:r>
            </w:del>
          </w:p>
        </w:tc>
        <w:tc>
          <w:tcPr>
            <w:tcW w:w="5745" w:type="dxa"/>
            <w:gridSpan w:val="2"/>
            <w:tcBorders>
              <w:top w:val="single" w:sz="2" w:space="0" w:color="000000"/>
              <w:bottom w:val="single" w:sz="2" w:space="0" w:color="000000"/>
            </w:tcBorders>
            <w:shd w:fill="E6E6E6" w:val="clear"/>
          </w:tcPr>
          <w:p>
            <w:pPr>
              <w:pStyle w:val="OOoTableHeader"/>
              <w:widowControl w:val="false"/>
              <w:shd w:val="clear" w:fill="E6E6E6"/>
              <w:bidi w:val="0"/>
              <w:jc w:val="left"/>
              <w:rPr>
                <w:i w:val="false"/>
                <w:i w:val="false"/>
                <w:iCs w:val="false"/>
                <w:lang w:val="en-US"/>
              </w:rPr>
            </w:pPr>
            <w:del w:id="7757" w:author="Jean Weber" w:date="2016-03-04T07:03:18Z">
              <w:r>
                <w:rPr/>
                <w:delText>Description</w:delText>
              </w:r>
            </w:del>
          </w:p>
        </w:tc>
      </w:tr>
      <w:tr>
        <w:trPr/>
        <w:tc>
          <w:tcPr>
            <w:tcW w:w="3892" w:type="dxa"/>
            <w:tcBorders>
              <w:bottom w:val="single" w:sz="2" w:space="0" w:color="000000"/>
            </w:tcBorders>
            <w:shd w:fill="FFFFFF" w:val="clear"/>
          </w:tcPr>
          <w:p>
            <w:pPr>
              <w:pStyle w:val="OOoTableText"/>
              <w:keepNext w:val="true"/>
              <w:widowControl w:val="false"/>
              <w:bidi w:val="0"/>
              <w:spacing w:before="0" w:after="40"/>
              <w:jc w:val="left"/>
              <w:rPr>
                <w:i w:val="false"/>
                <w:i w:val="false"/>
                <w:iCs w:val="false"/>
                <w:lang w:val="en-US"/>
              </w:rPr>
            </w:pPr>
            <w:hyperlink r:id="rId296">
              <w:del w:id="7758" w:author="Jean Weber" w:date="2016-03-04T07:03:18Z">
                <w:r>
                  <w:rPr>
                    <w:rStyle w:val="InternetLink"/>
                  </w:rPr>
                  <w:delText>http://www.pitonyak.org/oo.php</w:delText>
                </w:r>
              </w:del>
            </w:hyperlink>
          </w:p>
        </w:tc>
        <w:tc>
          <w:tcPr>
            <w:tcW w:w="5745" w:type="dxa"/>
            <w:gridSpan w:val="2"/>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7759" w:author="Jean Weber" w:date="2016-03-04T07:03:18Z">
              <w:r>
                <w:rPr/>
                <w:delText>Reference materials regarding macros.</w:delText>
              </w:r>
            </w:del>
          </w:p>
        </w:tc>
      </w:tr>
      <w:tr>
        <w:trPr/>
        <w:tc>
          <w:tcPr>
            <w:tcW w:w="3892" w:type="dxa"/>
            <w:tcBorders>
              <w:bottom w:val="single" w:sz="2" w:space="0" w:color="000000"/>
            </w:tcBorders>
          </w:tcPr>
          <w:p>
            <w:pPr>
              <w:pStyle w:val="OOoTableText"/>
              <w:keepNext w:val="true"/>
              <w:widowControl w:val="false"/>
              <w:bidi w:val="0"/>
              <w:spacing w:before="0" w:after="40"/>
              <w:jc w:val="left"/>
              <w:rPr>
                <w:i w:val="false"/>
                <w:i w:val="false"/>
                <w:iCs w:val="false"/>
                <w:lang w:val="en-US"/>
              </w:rPr>
            </w:pPr>
            <w:hyperlink r:id="rId297">
              <w:del w:id="7760" w:author="Jean Weber" w:date="2016-03-04T07:03:18Z">
                <w:r>
                  <w:rPr>
                    <w:rStyle w:val="InternetLink"/>
                  </w:rPr>
                  <w:delText>http://www.pitonyak.org/database/</w:delText>
                </w:r>
              </w:del>
            </w:hyperlink>
          </w:p>
        </w:tc>
        <w:tc>
          <w:tcPr>
            <w:tcW w:w="5745" w:type="dxa"/>
            <w:gridSpan w:val="2"/>
            <w:tcBorders>
              <w:bottom w:val="single" w:sz="2" w:space="0" w:color="000000"/>
            </w:tcBorders>
          </w:tcPr>
          <w:p>
            <w:pPr>
              <w:pStyle w:val="OOoTableText"/>
              <w:widowControl w:val="false"/>
              <w:bidi w:val="0"/>
              <w:spacing w:before="0" w:after="40"/>
              <w:jc w:val="left"/>
              <w:rPr>
                <w:i w:val="false"/>
                <w:i w:val="false"/>
                <w:iCs w:val="false"/>
                <w:lang w:val="en-US"/>
              </w:rPr>
            </w:pPr>
            <w:del w:id="7761" w:author="Jean Weber" w:date="2016-03-04T07:03:18Z">
              <w:r>
                <w:rPr/>
                <w:delText>Reference materials regarding database macros.</w:delText>
              </w:r>
            </w:del>
          </w:p>
        </w:tc>
      </w:tr>
      <w:tr>
        <w:trPr/>
        <w:tc>
          <w:tcPr>
            <w:tcW w:w="3892" w:type="dxa"/>
            <w:tcBorders>
              <w:bottom w:val="single" w:sz="2" w:space="0" w:color="000000"/>
            </w:tcBorders>
            <w:shd w:fill="FFFFFF" w:val="clear"/>
          </w:tcPr>
          <w:p>
            <w:pPr>
              <w:pStyle w:val="OOoTableText"/>
              <w:keepNext w:val="true"/>
              <w:widowControl w:val="false"/>
              <w:bidi w:val="0"/>
              <w:spacing w:before="0" w:after="40"/>
              <w:jc w:val="left"/>
              <w:rPr>
                <w:i w:val="false"/>
                <w:i w:val="false"/>
                <w:iCs w:val="false"/>
                <w:lang w:val="en-US"/>
              </w:rPr>
            </w:pPr>
            <w:hyperlink r:id="rId298">
              <w:del w:id="7762" w:author="Jean Weber" w:date="2016-03-04T07:03:18Z">
                <w:r>
                  <w:rPr>
                    <w:rStyle w:val="InternetLink"/>
                  </w:rPr>
                  <w:delText>http://development.openoffice.org/</w:delText>
                </w:r>
              </w:del>
            </w:hyperlink>
            <w:del w:id="7763" w:author="Jean Weber" w:date="2016-03-04T07:03:18Z">
              <w:r>
                <w:rPr/>
                <w:delText xml:space="preserve"> </w:delText>
              </w:r>
            </w:del>
          </w:p>
        </w:tc>
        <w:tc>
          <w:tcPr>
            <w:tcW w:w="5745" w:type="dxa"/>
            <w:gridSpan w:val="2"/>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7764" w:author="Jean Weber" w:date="2016-03-04T07:03:18Z">
              <w:r>
                <w:rPr/>
                <w:delText>Lots of links to everything.</w:delText>
              </w:r>
            </w:del>
          </w:p>
        </w:tc>
      </w:tr>
      <w:tr>
        <w:trPr/>
        <w:tc>
          <w:tcPr>
            <w:tcW w:w="3892" w:type="dxa"/>
            <w:tcBorders>
              <w:bottom w:val="single" w:sz="2" w:space="0" w:color="000000"/>
            </w:tcBorders>
            <w:shd w:fill="FFFFFF" w:val="clear"/>
          </w:tcPr>
          <w:p>
            <w:pPr>
              <w:pStyle w:val="OOoTableText"/>
              <w:keepNext w:val="true"/>
              <w:widowControl w:val="false"/>
              <w:bidi w:val="0"/>
              <w:spacing w:before="0" w:after="40"/>
              <w:jc w:val="left"/>
              <w:rPr>
                <w:i w:val="false"/>
                <w:i w:val="false"/>
                <w:iCs w:val="false"/>
                <w:lang w:val="en-US"/>
              </w:rPr>
            </w:pPr>
            <w:hyperlink r:id="rId299">
              <w:del w:id="7765" w:author="Jean Weber" w:date="2016-03-04T07:03:18Z">
                <w:r>
                  <w:rPr>
                    <w:rStyle w:val="InternetLink"/>
                  </w:rPr>
                  <w:delText>http://www.oooforum.org/</w:delText>
                </w:r>
              </w:del>
            </w:hyperlink>
          </w:p>
        </w:tc>
        <w:tc>
          <w:tcPr>
            <w:tcW w:w="5745" w:type="dxa"/>
            <w:gridSpan w:val="2"/>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7766" w:author="Jean Weber" w:date="2016-03-04T07:03:18Z">
              <w:r>
                <w:rPr/>
                <w:delText>A forum, with many examples and help.</w:delText>
              </w:r>
            </w:del>
          </w:p>
        </w:tc>
      </w:tr>
      <w:tr>
        <w:trPr/>
        <w:tc>
          <w:tcPr>
            <w:tcW w:w="3892"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hyperlink r:id="rId300">
              <w:del w:id="7767" w:author="Jean Weber" w:date="2016-03-04T07:03:18Z">
                <w:r>
                  <w:rPr>
                    <w:rStyle w:val="InternetLink"/>
                  </w:rPr>
                  <w:delText>http://</w:delText>
                </w:r>
              </w:del>
            </w:hyperlink>
            <w:hyperlink r:id="rId301">
              <w:del w:id="7768" w:author="Jean Weber" w:date="2016-03-04T07:03:18Z">
                <w:r>
                  <w:rPr>
                    <w:rStyle w:val="InternetLink"/>
                  </w:rPr>
                  <w:delText>forum</w:delText>
                </w:r>
              </w:del>
            </w:hyperlink>
            <w:hyperlink r:id="rId302">
              <w:del w:id="7769" w:author="Jean Weber" w:date="2016-03-04T07:03:18Z">
                <w:r>
                  <w:rPr>
                    <w:rStyle w:val="InternetLink"/>
                  </w:rPr>
                  <w:delText>.openoffice.org/</w:delText>
                </w:r>
              </w:del>
            </w:hyperlink>
          </w:p>
        </w:tc>
        <w:tc>
          <w:tcPr>
            <w:tcW w:w="5745" w:type="dxa"/>
            <w:gridSpan w:val="2"/>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7770" w:author="Jean Weber" w:date="2016-03-04T07:03:18Z">
              <w:r>
                <w:rPr/>
                <w:delText>Another forum, with many examples and help.</w:delText>
              </w:r>
            </w:del>
          </w:p>
        </w:tc>
      </w:tr>
    </w:tbl>
    <w:p>
      <w:pPr>
        <w:pStyle w:val="Heading1"/>
        <w:numPr>
          <w:ilvl w:val="1"/>
          <w:numId w:val="3"/>
        </w:numPr>
        <w:bidi w:val="0"/>
        <w:ind w:left="0" w:right="0" w:hanging="0"/>
        <w:jc w:val="left"/>
        <w:rPr>
          <w:i w:val="false"/>
          <w:i w:val="false"/>
          <w:iCs w:val="false"/>
          <w:lang w:val="en-US"/>
        </w:rPr>
      </w:pPr>
      <w:bookmarkStart w:id="491" w:name="__RefHeading__5172_1196992793"/>
      <w:bookmarkEnd w:id="491"/>
      <w:r>
        <w:rPr/>
        <w:t xml:space="preserve">How to </w:t>
      </w:r>
      <w:r>
        <w:fldChar w:fldCharType="begin"/>
      </w:r>
      <w:r>
        <w:rPr/>
        <w:instrText> XE "macros:running: : " </w:instrText>
      </w:r>
      <w:r>
        <w:rPr/>
        <w:fldChar w:fldCharType="separate"/>
      </w:r>
      <w:r>
        <w:rPr/>
      </w:r>
      <w:r>
        <w:rPr/>
        <w:fldChar w:fldCharType="end"/>
      </w:r>
      <w:r>
        <w:rPr/>
        <w:t>run a macro</w:t>
      </w:r>
    </w:p>
    <w:p>
      <w:pPr>
        <w:pStyle w:val="TextBodyListIntro"/>
        <w:bidi w:val="0"/>
        <w:jc w:val="left"/>
        <w:rPr>
          <w:i w:val="false"/>
          <w:i w:val="false"/>
          <w:iCs w:val="false"/>
          <w:lang w:val="en-US"/>
        </w:rPr>
      </w:pPr>
      <w:r>
        <w:rPr/>
        <w:t xml:space="preserve">Although you can use </w:t>
      </w:r>
      <w:r>
        <w:rPr>
          <w:rStyle w:val="OOoMenuPath"/>
        </w:rPr>
        <w:t>Tools &gt; Macros &gt; Run Macro</w:t>
      </w:r>
      <w:r>
        <w:rPr/>
        <w:t xml:space="preserve"> to run all macros, this is not efficient for frequently run macros. See “</w:t>
      </w:r>
      <w:r>
        <w:rPr/>
        <w:fldChar w:fldCharType="begin"/>
      </w:r>
      <w:r>
        <w:rPr/>
        <w:instrText> REF __RefHeading__5138_1196992793 \h </w:instrText>
      </w:r>
      <w:r>
        <w:rPr/>
        <w:fldChar w:fldCharType="separate"/>
      </w:r>
      <w:r>
        <w:rPr/>
      </w:r>
      <w:r>
        <w:rPr/>
        <w:fldChar w:fldCharType="end"/>
      </w:r>
      <w:r>
        <w:rPr/>
        <w:t xml:space="preserve">” on page </w:t>
      </w:r>
      <w:r>
        <w:rPr/>
        <w:fldChar w:fldCharType="begin"/>
      </w:r>
      <w:r>
        <w:rPr/>
        <w:instrText> PAGEREF __RefHeading__5138_1196992793 \h </w:instrText>
      </w:r>
      <w:r>
        <w:rPr/>
        <w:fldChar w:fldCharType="separate"/>
      </w:r>
      <w:r>
        <w:rPr/>
        <w:t>153</w:t>
      </w:r>
      <w:r>
        <w:rPr/>
        <w:fldChar w:fldCharType="end"/>
      </w:r>
      <w:r>
        <w:rPr/>
        <w:t xml:space="preserve"> for more information.</w:t>
      </w:r>
    </w:p>
    <w:p>
      <w:pPr>
        <w:pStyle w:val="TextBodyListIntro"/>
        <w:bidi w:val="0"/>
        <w:jc w:val="left"/>
        <w:rPr>
          <w:i w:val="false"/>
          <w:i w:val="false"/>
          <w:iCs w:val="false"/>
          <w:lang w:val="en-US"/>
        </w:rPr>
      </w:pPr>
      <w:r>
        <w:rPr/>
        <w:t xml:space="preserve">A more common technique for frequently used macros is to </w:t>
      </w:r>
      <w:ins w:id="7771" w:author="Jean Weber" w:date="2016-03-04T07:03:18Z">
        <w:r>
          <w:rPr/>
          <w:t>link</w:t>
        </w:r>
      </w:ins>
      <w:del w:id="7772" w:author="Jean Weber" w:date="2016-03-04T07:03:18Z">
        <w:r>
          <w:rPr/>
          <w:delText>assign</w:delText>
        </w:r>
      </w:del>
      <w:r>
        <w:rPr/>
        <w:t xml:space="preserve"> the macro</w:t>
      </w:r>
      <w:ins w:id="7773" w:author="Jean Weber" w:date="2016-03-04T07:03:18Z">
        <w:r>
          <w:rPr/>
          <w:t xml:space="preserve"> to</w:t>
        </w:r>
      </w:ins>
      <w:r>
        <w:rPr/>
        <w:t xml:space="preserve"> a toolbar icon, menu item, keyboard shortcut, or a button embedded in a document. While choosing a method, it is also good to ask questions such as:</w:t>
      </w:r>
    </w:p>
    <w:p>
      <w:pPr>
        <w:pStyle w:val="ListBullet3"/>
        <w:numPr>
          <w:ilvl w:val="0"/>
          <w:numId w:val="238"/>
        </w:numPr>
        <w:bidi w:val="0"/>
        <w:ind w:left="720" w:right="0" w:hanging="357"/>
        <w:jc w:val="left"/>
        <w:rPr>
          <w:i w:val="false"/>
          <w:i w:val="false"/>
          <w:iCs w:val="false"/>
          <w:lang w:val="en-US"/>
        </w:rPr>
      </w:pPr>
      <w:r>
        <w:rPr/>
        <w:t>Should the macro be available for only one document, or globally for all documents?</w:t>
      </w:r>
    </w:p>
    <w:p>
      <w:pPr>
        <w:pStyle w:val="ListBullet3"/>
        <w:numPr>
          <w:ilvl w:val="0"/>
          <w:numId w:val="239"/>
        </w:numPr>
        <w:bidi w:val="0"/>
        <w:ind w:left="720" w:right="0" w:hanging="357"/>
        <w:jc w:val="left"/>
        <w:rPr>
          <w:i w:val="false"/>
          <w:i w:val="false"/>
          <w:iCs w:val="false"/>
          <w:lang w:val="en-US"/>
        </w:rPr>
      </w:pPr>
      <w:r>
        <w:rPr/>
        <w:t>Is the macro for a specific document type, such as a Calc document?</w:t>
      </w:r>
    </w:p>
    <w:p>
      <w:pPr>
        <w:pStyle w:val="ListBullet3"/>
        <w:numPr>
          <w:ilvl w:val="0"/>
          <w:numId w:val="239"/>
        </w:numPr>
        <w:bidi w:val="0"/>
        <w:ind w:left="720" w:right="0" w:hanging="357"/>
        <w:jc w:val="left"/>
        <w:rPr>
          <w:i w:val="false"/>
          <w:i w:val="false"/>
          <w:iCs w:val="false"/>
          <w:lang w:val="en-US"/>
        </w:rPr>
      </w:pPr>
      <w:r>
        <w:rPr/>
        <w:t>How frequently will the macro be used?</w:t>
      </w:r>
    </w:p>
    <w:p>
      <w:pPr>
        <w:pStyle w:val="TextBody"/>
        <w:bidi w:val="0"/>
        <w:jc w:val="left"/>
        <w:rPr>
          <w:i w:val="false"/>
          <w:i w:val="false"/>
          <w:iCs w:val="false"/>
          <w:lang w:val="en-US"/>
        </w:rPr>
      </w:pPr>
      <w:r>
        <w:rPr/>
        <w:t xml:space="preserve">The answers will determine where to store the macro and how to make it available. For example, you will probably not add a rarely used macro to a toolbar. To help determine your choices, see </w:t>
      </w:r>
      <w:r>
        <w:rPr/>
        <w:fldChar w:fldCharType="begin"/>
      </w:r>
      <w:r>
        <w:rPr/>
        <w:instrText> REF Ref_Table12_label_and_number \h </w:instrText>
      </w:r>
      <w:r>
        <w:rPr/>
        <w:fldChar w:fldCharType="separate"/>
      </w:r>
      <w:r>
        <w:rPr/>
        <w:t>Table 4</w:t>
      </w:r>
      <w:r>
        <w:rPr/>
        <w:fldChar w:fldCharType="end"/>
      </w:r>
      <w:r>
        <w:rPr/>
        <w:t>.</w:t>
      </w:r>
    </w:p>
    <w:p>
      <w:pPr>
        <w:pStyle w:val="Caption"/>
        <w:bidi w:val="0"/>
        <w:jc w:val="left"/>
        <w:rPr>
          <w:i w:val="false"/>
          <w:i w:val="false"/>
          <w:iCs w:val="false"/>
          <w:lang w:val="en-US"/>
        </w:rPr>
      </w:pPr>
      <w:bookmarkStart w:id="492" w:name="Ref_Table12_label_and_number"/>
      <w:r>
        <w:rPr/>
        <w:t xml:space="preserve">Table </w:t>
      </w:r>
      <w:r>
        <w:rPr/>
        <w:fldChar w:fldCharType="begin"/>
      </w:r>
      <w:r>
        <w:rPr/>
        <w:instrText> SEQ Table \* ARABIC </w:instrText>
      </w:r>
      <w:r>
        <w:rPr/>
        <w:fldChar w:fldCharType="separate"/>
      </w:r>
      <w:r>
        <w:rPr/>
        <w:t>4</w:t>
      </w:r>
      <w:r>
        <w:rPr/>
        <w:fldChar w:fldCharType="end"/>
      </w:r>
      <w:bookmarkEnd w:id="492"/>
      <w:r>
        <w:rPr/>
        <w:t>. Methods for starting a macro</w:t>
      </w:r>
    </w:p>
    <w:tbl>
      <w:tblPr>
        <w:tblW w:w="9633" w:type="dxa"/>
        <w:jc w:val="left"/>
        <w:tblInd w:w="-1" w:type="dxa"/>
        <w:tblLayout w:type="fixed"/>
        <w:tblCellMar>
          <w:top w:w="55" w:type="dxa"/>
          <w:left w:w="55" w:type="dxa"/>
          <w:bottom w:w="55" w:type="dxa"/>
          <w:right w:w="55" w:type="dxa"/>
        </w:tblCellMar>
      </w:tblPr>
      <w:tblGrid>
        <w:gridCol w:w="1932"/>
        <w:gridCol w:w="2699"/>
        <w:gridCol w:w="2768"/>
        <w:gridCol w:w="2233"/>
      </w:tblGrid>
      <w:tr>
        <w:trPr>
          <w:tblHeader w:val="true"/>
        </w:trPr>
        <w:tc>
          <w:tcPr>
            <w:tcW w:w="1932"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Type</w:t>
            </w:r>
          </w:p>
        </w:tc>
        <w:tc>
          <w:tcPr>
            <w:tcW w:w="2699"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LibreOffice</w:t>
            </w:r>
          </w:p>
        </w:tc>
        <w:tc>
          <w:tcPr>
            <w:tcW w:w="2768"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Document Type</w:t>
            </w:r>
          </w:p>
        </w:tc>
        <w:tc>
          <w:tcPr>
            <w:tcW w:w="2233"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Document</w:t>
            </w:r>
          </w:p>
        </w:tc>
      </w:tr>
      <w:tr>
        <w:trPr/>
        <w:tc>
          <w:tcPr>
            <w:tcW w:w="1932" w:type="dxa"/>
            <w:tcBorders>
              <w:bottom w:val="single" w:sz="2" w:space="0" w:color="000000"/>
            </w:tcBorders>
          </w:tcPr>
          <w:p>
            <w:pPr>
              <w:pStyle w:val="TableContents"/>
              <w:widowControl w:val="false"/>
              <w:bidi w:val="0"/>
              <w:spacing w:before="0" w:after="43"/>
              <w:jc w:val="left"/>
              <w:rPr>
                <w:i w:val="false"/>
                <w:i w:val="false"/>
                <w:iCs w:val="false"/>
                <w:lang w:val="en-US"/>
              </w:rPr>
            </w:pPr>
            <w:r>
              <w:rPr/>
              <w:t>Toolbar</w:t>
            </w:r>
          </w:p>
        </w:tc>
        <w:tc>
          <w:tcPr>
            <w:tcW w:w="2699" w:type="dxa"/>
            <w:tcBorders>
              <w:bottom w:val="single" w:sz="2" w:space="0" w:color="000000"/>
            </w:tcBorders>
          </w:tcPr>
          <w:p>
            <w:pPr>
              <w:pStyle w:val="TableContents"/>
              <w:widowControl w:val="false"/>
              <w:bidi w:val="0"/>
              <w:spacing w:before="0" w:after="43"/>
              <w:jc w:val="left"/>
              <w:rPr>
                <w:i w:val="false"/>
                <w:i w:val="false"/>
                <w:iCs w:val="false"/>
                <w:lang w:val="en-US"/>
              </w:rPr>
            </w:pPr>
            <w:r>
              <w:rPr/>
              <w:t>No</w:t>
            </w:r>
          </w:p>
        </w:tc>
        <w:tc>
          <w:tcPr>
            <w:tcW w:w="2768" w:type="dxa"/>
            <w:tcBorders>
              <w:bottom w:val="single" w:sz="2" w:space="0" w:color="000000"/>
            </w:tcBorders>
          </w:tcPr>
          <w:p>
            <w:pPr>
              <w:pStyle w:val="TableContents"/>
              <w:widowControl w:val="false"/>
              <w:bidi w:val="0"/>
              <w:spacing w:before="0" w:after="43"/>
              <w:jc w:val="left"/>
              <w:rPr>
                <w:i w:val="false"/>
                <w:i w:val="false"/>
                <w:iCs w:val="false"/>
                <w:lang w:val="en-US"/>
              </w:rPr>
            </w:pPr>
            <w:r>
              <w:rPr/>
              <w:t>Yes</w:t>
            </w:r>
          </w:p>
        </w:tc>
        <w:tc>
          <w:tcPr>
            <w:tcW w:w="2233" w:type="dxa"/>
            <w:tcBorders>
              <w:bottom w:val="single" w:sz="2" w:space="0" w:color="000000"/>
            </w:tcBorders>
          </w:tcPr>
          <w:p>
            <w:pPr>
              <w:pStyle w:val="TableContents"/>
              <w:widowControl w:val="false"/>
              <w:bidi w:val="0"/>
              <w:spacing w:before="0" w:after="43"/>
              <w:jc w:val="left"/>
              <w:rPr>
                <w:i w:val="false"/>
                <w:i w:val="false"/>
                <w:iCs w:val="false"/>
                <w:lang w:val="en-US"/>
              </w:rPr>
            </w:pPr>
            <w:r>
              <w:rPr/>
              <w:t>Yes</w:t>
            </w:r>
          </w:p>
        </w:tc>
      </w:tr>
      <w:tr>
        <w:trPr/>
        <w:tc>
          <w:tcPr>
            <w:tcW w:w="1932"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Menu</w:t>
            </w:r>
          </w:p>
        </w:tc>
        <w:tc>
          <w:tcPr>
            <w:tcW w:w="269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No</w:t>
            </w:r>
          </w:p>
        </w:tc>
        <w:tc>
          <w:tcPr>
            <w:tcW w:w="2768"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Yes</w:t>
            </w:r>
          </w:p>
        </w:tc>
        <w:tc>
          <w:tcPr>
            <w:tcW w:w="2233"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Yes</w:t>
            </w:r>
          </w:p>
        </w:tc>
      </w:tr>
      <w:tr>
        <w:trPr/>
        <w:tc>
          <w:tcPr>
            <w:tcW w:w="1932" w:type="dxa"/>
            <w:tcBorders>
              <w:bottom w:val="single" w:sz="2" w:space="0" w:color="000000"/>
            </w:tcBorders>
          </w:tcPr>
          <w:p>
            <w:pPr>
              <w:pStyle w:val="TableContents"/>
              <w:widowControl w:val="false"/>
              <w:bidi w:val="0"/>
              <w:spacing w:before="0" w:after="43"/>
              <w:jc w:val="left"/>
              <w:rPr>
                <w:i w:val="false"/>
                <w:i w:val="false"/>
                <w:iCs w:val="false"/>
                <w:lang w:val="en-US"/>
              </w:rPr>
            </w:pPr>
            <w:r>
              <w:rPr/>
              <w:t>Shortcut</w:t>
            </w:r>
          </w:p>
        </w:tc>
        <w:tc>
          <w:tcPr>
            <w:tcW w:w="2699" w:type="dxa"/>
            <w:tcBorders>
              <w:bottom w:val="single" w:sz="2" w:space="0" w:color="000000"/>
            </w:tcBorders>
          </w:tcPr>
          <w:p>
            <w:pPr>
              <w:pStyle w:val="TableContents"/>
              <w:widowControl w:val="false"/>
              <w:bidi w:val="0"/>
              <w:spacing w:before="0" w:after="43"/>
              <w:jc w:val="left"/>
              <w:rPr>
                <w:i w:val="false"/>
                <w:i w:val="false"/>
                <w:iCs w:val="false"/>
                <w:lang w:val="en-US"/>
              </w:rPr>
            </w:pPr>
            <w:r>
              <w:rPr/>
              <w:t>Yes</w:t>
            </w:r>
          </w:p>
        </w:tc>
        <w:tc>
          <w:tcPr>
            <w:tcW w:w="2768" w:type="dxa"/>
            <w:tcBorders>
              <w:bottom w:val="single" w:sz="2" w:space="0" w:color="000000"/>
            </w:tcBorders>
          </w:tcPr>
          <w:p>
            <w:pPr>
              <w:pStyle w:val="TableContents"/>
              <w:widowControl w:val="false"/>
              <w:bidi w:val="0"/>
              <w:spacing w:before="0" w:after="43"/>
              <w:jc w:val="left"/>
              <w:rPr>
                <w:i w:val="false"/>
                <w:i w:val="false"/>
                <w:iCs w:val="false"/>
                <w:lang w:val="en-US"/>
              </w:rPr>
            </w:pPr>
            <w:r>
              <w:rPr/>
              <w:t>Yes</w:t>
            </w:r>
          </w:p>
        </w:tc>
        <w:tc>
          <w:tcPr>
            <w:tcW w:w="2233" w:type="dxa"/>
            <w:tcBorders>
              <w:bottom w:val="single" w:sz="2" w:space="0" w:color="000000"/>
            </w:tcBorders>
          </w:tcPr>
          <w:p>
            <w:pPr>
              <w:pStyle w:val="TableContents"/>
              <w:widowControl w:val="false"/>
              <w:bidi w:val="0"/>
              <w:spacing w:before="0" w:after="43"/>
              <w:jc w:val="left"/>
              <w:rPr>
                <w:i w:val="false"/>
                <w:i w:val="false"/>
                <w:iCs w:val="false"/>
                <w:lang w:val="en-US"/>
              </w:rPr>
            </w:pPr>
            <w:r>
              <w:rPr/>
              <w:t>No</w:t>
            </w:r>
          </w:p>
        </w:tc>
      </w:tr>
      <w:tr>
        <w:trPr/>
        <w:tc>
          <w:tcPr>
            <w:tcW w:w="1932"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Event</w:t>
            </w:r>
          </w:p>
        </w:tc>
        <w:tc>
          <w:tcPr>
            <w:tcW w:w="269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Yes</w:t>
            </w:r>
          </w:p>
        </w:tc>
        <w:tc>
          <w:tcPr>
            <w:tcW w:w="2768"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No</w:t>
            </w:r>
          </w:p>
        </w:tc>
        <w:tc>
          <w:tcPr>
            <w:tcW w:w="2233"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Yes</w:t>
            </w:r>
          </w:p>
        </w:tc>
      </w:tr>
    </w:tbl>
    <w:p>
      <w:pPr>
        <w:pStyle w:val="Heading2"/>
        <w:numPr>
          <w:ilvl w:val="2"/>
          <w:numId w:val="3"/>
        </w:numPr>
        <w:bidi w:val="0"/>
        <w:ind w:left="0" w:right="0" w:hanging="0"/>
        <w:jc w:val="left"/>
        <w:rPr>
          <w:i w:val="false"/>
          <w:i w:val="false"/>
          <w:iCs w:val="false"/>
          <w:lang w:val="en-US"/>
        </w:rPr>
      </w:pPr>
      <w:bookmarkStart w:id="493" w:name="__RefHeading__197251_1448150400"/>
      <w:bookmarkEnd w:id="493"/>
      <w:r>
        <w:rPr/>
        <w:t>Toolbars, menu items</w:t>
      </w:r>
      <w:ins w:id="7774" w:author="Jean Weber" w:date="2016-03-04T07:03:18Z">
        <w:r>
          <w:rPr/>
          <w:t>,</w:t>
        </w:r>
      </w:ins>
      <w:r>
        <w:rPr/>
        <w:t xml:space="preserve"> and keyboard shortcuts</w:t>
      </w:r>
    </w:p>
    <w:p>
      <w:pPr>
        <w:pStyle w:val="TextBody"/>
        <w:bidi w:val="0"/>
        <w:jc w:val="left"/>
        <w:rPr>
          <w:i w:val="false"/>
          <w:i w:val="false"/>
          <w:iCs w:val="false"/>
          <w:lang w:val="en-US"/>
        </w:rPr>
      </w:pPr>
      <w:r>
        <w:rPr/>
        <w:t xml:space="preserve">To add a </w:t>
      </w:r>
      <w:r>
        <w:fldChar w:fldCharType="begin"/>
      </w:r>
      <w:r>
        <w:rPr/>
        <w:instrText> XE "macros:menu items: : " </w:instrText>
      </w:r>
      <w:r>
        <w:rPr/>
        <w:fldChar w:fldCharType="separate"/>
      </w:r>
      <w:r>
        <w:rPr/>
      </w:r>
      <w:r>
        <w:rPr/>
        <w:fldChar w:fldCharType="end"/>
      </w:r>
      <w:r>
        <w:rPr/>
        <w:t xml:space="preserve">menu item, </w:t>
      </w:r>
      <w:r>
        <w:fldChar w:fldCharType="begin"/>
      </w:r>
      <w:r>
        <w:rPr/>
        <w:instrText> XE "keyboard shortcuts (macros): : " </w:instrText>
      </w:r>
      <w:r>
        <w:rPr/>
        <w:fldChar w:fldCharType="separate"/>
      </w:r>
      <w:r>
        <w:rPr/>
      </w:r>
      <w:r>
        <w:rPr/>
        <w:fldChar w:fldCharType="end"/>
      </w:r>
      <w:r>
        <w:rPr/>
        <w:t xml:space="preserve">keyboard shortcut, or </w:t>
      </w:r>
      <w:r>
        <w:fldChar w:fldCharType="begin"/>
      </w:r>
      <w:r>
        <w:rPr/>
        <w:instrText> XE "toolbar icons (macros): : " </w:instrText>
      </w:r>
      <w:r>
        <w:rPr/>
        <w:fldChar w:fldCharType="separate"/>
      </w:r>
      <w:r>
        <w:rPr/>
      </w:r>
      <w:r>
        <w:rPr/>
        <w:fldChar w:fldCharType="end"/>
      </w:r>
      <w:r>
        <w:rPr/>
        <w:t xml:space="preserve">toolbar icon that calls a macro, use </w:t>
      </w:r>
      <w:r>
        <w:fldChar w:fldCharType="begin"/>
      </w:r>
      <w:r>
        <w:rPr/>
        <w:instrText> XE "Customize dialog: : " </w:instrText>
      </w:r>
      <w:r>
        <w:rPr/>
        <w:fldChar w:fldCharType="separate"/>
      </w:r>
      <w:r>
        <w:rPr/>
      </w:r>
      <w:r>
        <w:rPr/>
        <w:fldChar w:fldCharType="end"/>
      </w:r>
      <w:r>
        <w:rPr/>
        <w:t>the Customize dialog (</w:t>
      </w:r>
      <w:r>
        <w:rPr/>
        <w:fldChar w:fldCharType="begin"/>
      </w:r>
      <w:r>
        <w:rPr/>
        <w:instrText> REF Ref_Figure420_label_and_number \h </w:instrText>
      </w:r>
      <w:r>
        <w:rPr/>
        <w:fldChar w:fldCharType="separate"/>
      </w:r>
      <w:r>
        <w:rPr/>
        <w:t>Figure 180</w:t>
      </w:r>
      <w:r>
        <w:rPr/>
        <w:fldChar w:fldCharType="end"/>
      </w:r>
      <w:r>
        <w:rPr/>
        <w:t xml:space="preserve">). The Customize dialog contains pages to configure menus, keyboard shortcuts, toolbars, and events. To open this dialog, go to </w:t>
      </w:r>
      <w:r>
        <w:rPr>
          <w:rStyle w:val="OOoMenuPath"/>
        </w:rPr>
        <w:t>Tools &gt; Customize</w:t>
      </w:r>
      <w:r>
        <w:rPr/>
        <w:t xml:space="preserve"> on the main menu bar or right-click in an empty space on a toolbar and select </w:t>
      </w:r>
      <w:r>
        <w:rPr>
          <w:rStyle w:val="OOoMenuPath"/>
        </w:rPr>
        <w:t>Customize Toolbar</w:t>
      </w:r>
      <w:r>
        <w:rPr/>
        <w:t xml:space="preserve"> from the context menu.</w:t>
      </w:r>
    </w:p>
    <w:p>
      <w:pPr>
        <w:pStyle w:val="TextBody"/>
        <w:bidi w:val="0"/>
        <w:jc w:val="left"/>
        <w:rPr>
          <w:i w:val="false"/>
          <w:i w:val="false"/>
          <w:iCs w:val="false"/>
          <w:lang w:val="en-US"/>
        </w:rPr>
      </w:pPr>
      <w:r>
        <w:rPr/>
        <w:t xml:space="preserve">Complete coverage of the Customize dialog is beyond the scope of this chapter. Click the </w:t>
      </w:r>
      <w:r>
        <w:rPr>
          <w:rStyle w:val="OOoMenuPath"/>
        </w:rPr>
        <w:t>Help</w:t>
      </w:r>
      <w:r>
        <w:rPr/>
        <w:t xml:space="preserve"> button to access the help pages included with LibreOffice or see </w:t>
      </w:r>
      <w:r>
        <w:rPr>
          <w:rStyle w:val="OOoKeystroke"/>
        </w:rPr>
        <w:t>Chapter 14 Customizing LibreOffice</w:t>
      </w:r>
      <w:r>
        <w:rPr/>
        <w:t>.</w:t>
      </w:r>
    </w:p>
    <w:p>
      <w:pPr>
        <w:pStyle w:val="Figure"/>
        <w:bidi w:val="0"/>
        <w:rPr>
          <w:i w:val="false"/>
          <w:i w:val="false"/>
          <w:iCs w:val="false"/>
          <w:lang w:val="en-US"/>
        </w:rPr>
      </w:pPr>
      <w:r>
        <w:rPr/>
        <mc:AlternateContent>
          <mc:Choice Requires="wps">
            <w:drawing>
              <wp:inline distT="0" distB="0" distL="0" distR="0">
                <wp:extent cx="5148580" cy="4796155"/>
                <wp:effectExtent l="0" t="0" r="0" b="0"/>
                <wp:docPr id="797" name="Shape182"/>
                <a:graphic xmlns:a="http://schemas.openxmlformats.org/drawingml/2006/main">
                  <a:graphicData uri="http://schemas.microsoft.com/office/word/2010/wordprocessingShape">
                    <wps:wsp>
                      <wps:cNvSpPr/>
                      <wps:spPr>
                        <a:xfrm>
                          <a:off x="0" y="0"/>
                          <a:ext cx="5148000" cy="47955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108575" cy="4617720"/>
                                  <wp:effectExtent l="0" t="0" r="0" b="0"/>
                                  <wp:docPr id="799" name="Image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Image407" descr=""/>
                                          <pic:cNvPicPr>
                                            <a:picLocks noChangeAspect="1" noChangeArrowheads="1"/>
                                          </pic:cNvPicPr>
                                        </pic:nvPicPr>
                                        <pic:blipFill>
                                          <a:blip r:embed="rId303"/>
                                          <a:stretch>
                                            <a:fillRect/>
                                          </a:stretch>
                                        </pic:blipFill>
                                        <pic:spPr bwMode="auto">
                                          <a:xfrm>
                                            <a:off x="0" y="0"/>
                                            <a:ext cx="5108575" cy="4617720"/>
                                          </a:xfrm>
                                          <a:prstGeom prst="rect">
                                            <a:avLst/>
                                          </a:prstGeom>
                                        </pic:spPr>
                                      </pic:pic>
                                    </a:graphicData>
                                  </a:graphic>
                                </wp:inline>
                              </w:drawing>
                            </w:r>
                          </w:p>
                          <w:p>
                            <w:pPr>
                              <w:pStyle w:val="Caption"/>
                              <w:widowControl/>
                              <w:suppressLineNumbers/>
                              <w:bidi w:val="0"/>
                              <w:spacing w:before="0" w:after="0"/>
                              <w:jc w:val="left"/>
                              <w:rPr>
                                <w:color w:val="000000"/>
                              </w:rPr>
                            </w:pPr>
                            <w:bookmarkStart w:id="494" w:name="Ref_Figure42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180</w:t>
                            </w:r>
                            <w:r>
                              <w:rPr>
                                <w:color w:val="000000"/>
                              </w:rPr>
                              <w:fldChar w:fldCharType="end"/>
                            </w:r>
                            <w:bookmarkEnd w:id="494"/>
                            <w:r>
                              <w:rPr>
                                <w:color w:val="000000"/>
                              </w:rPr>
                              <w:t>: Menus page in Customize dialog</w:t>
                            </w:r>
                          </w:p>
                        </w:txbxContent>
                      </wps:txbx>
                      <wps:bodyPr lIns="0" rIns="0" tIns="0" bIns="0">
                        <a:noAutofit/>
                      </wps:bodyPr>
                    </wps:wsp>
                  </a:graphicData>
                </a:graphic>
              </wp:inline>
            </w:drawing>
          </mc:Choice>
          <mc:Fallback>
            <w:pict>
              <v:rect id="shape_0" ID="Shape182" stroked="f" style="position:absolute;margin-left:0pt;margin-top:-377.65pt;width:405.3pt;height:377.5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108575" cy="4617720"/>
                            <wp:effectExtent l="0" t="0" r="0" b="0"/>
                            <wp:docPr id="800" name="Image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07" descr=""/>
                                    <pic:cNvPicPr>
                                      <a:picLocks noChangeAspect="1" noChangeArrowheads="1"/>
                                    </pic:cNvPicPr>
                                  </pic:nvPicPr>
                                  <pic:blipFill>
                                    <a:blip r:embed="rId303"/>
                                    <a:stretch>
                                      <a:fillRect/>
                                    </a:stretch>
                                  </pic:blipFill>
                                  <pic:spPr bwMode="auto">
                                    <a:xfrm>
                                      <a:off x="0" y="0"/>
                                      <a:ext cx="5108575" cy="4617720"/>
                                    </a:xfrm>
                                    <a:prstGeom prst="rect">
                                      <a:avLst/>
                                    </a:prstGeom>
                                  </pic:spPr>
                                </pic:pic>
                              </a:graphicData>
                            </a:graphic>
                          </wp:inline>
                        </w:drawing>
                      </w:r>
                    </w:p>
                    <w:p>
                      <w:pPr>
                        <w:pStyle w:val="Caption"/>
                        <w:widowControl/>
                        <w:suppressLineNumbers/>
                        <w:bidi w:val="0"/>
                        <w:spacing w:before="0" w:after="0"/>
                        <w:jc w:val="left"/>
                        <w:rPr>
                          <w:color w:val="000000"/>
                        </w:rPr>
                      </w:pPr>
                      <w:bookmarkStart w:id="495" w:name="Ref_Figure42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180</w:t>
                      </w:r>
                      <w:r>
                        <w:rPr>
                          <w:color w:val="000000"/>
                        </w:rPr>
                        <w:fldChar w:fldCharType="end"/>
                      </w:r>
                      <w:bookmarkEnd w:id="495"/>
                      <w:r>
                        <w:rPr>
                          <w:color w:val="000000"/>
                        </w:rPr>
                        <w:t>: Menus page in Customize dialog</w:t>
                      </w:r>
                    </w:p>
                  </w:txbxContent>
                </v:textbox>
              </v:rect>
            </w:pict>
          </mc:Fallback>
        </mc:AlternateContent>
      </w:r>
    </w:p>
    <w:p>
      <w:pPr>
        <w:pStyle w:val="Heading2"/>
        <w:numPr>
          <w:ilvl w:val="2"/>
          <w:numId w:val="3"/>
        </w:numPr>
        <w:bidi w:val="0"/>
        <w:ind w:left="0" w:right="0" w:hanging="0"/>
        <w:jc w:val="left"/>
        <w:rPr>
          <w:i w:val="false"/>
          <w:i w:val="false"/>
          <w:iCs w:val="false"/>
          <w:lang w:val="en-US"/>
        </w:rPr>
      </w:pPr>
      <w:bookmarkStart w:id="496" w:name="__RefHeading__197253_1448150400"/>
      <w:bookmarkEnd w:id="496"/>
      <w:r>
        <w:rPr/>
        <w:t>Events</w:t>
      </w:r>
    </w:p>
    <w:p>
      <w:pPr>
        <w:pStyle w:val="TextBody"/>
        <w:bidi w:val="0"/>
        <w:jc w:val="left"/>
        <w:rPr>
          <w:i w:val="false"/>
          <w:i w:val="false"/>
          <w:iCs w:val="false"/>
          <w:lang w:val="en-US"/>
        </w:rPr>
      </w:pPr>
      <w:ins w:id="7775" w:author="Jean Weber" w:date="2016-03-04T07:03:18Z">
        <w:r>
          <w:rPr/>
          <w:t xml:space="preserve">Whenever </w:t>
        </w:r>
      </w:ins>
      <w:del w:id="7776" w:author="Jean Weber" w:date="2016-03-04T07:03:18Z">
        <w:r>
          <w:rPr/>
          <w:delText xml:space="preserve">In LibreOffice, when </w:delText>
        </w:r>
      </w:del>
      <w:r>
        <w:rPr/>
        <w:t xml:space="preserve">something happens </w:t>
      </w:r>
      <w:ins w:id="7777" w:author="Jean Weber" w:date="2016-03-04T07:03:18Z">
        <w:r>
          <w:rPr/>
          <w:t>in LibreOffice, it is called</w:t>
        </w:r>
      </w:ins>
      <w:del w:id="7778" w:author="Jean Weber" w:date="2016-03-04T07:03:18Z">
        <w:r>
          <w:rPr/>
          <w:delText>it means that</w:delText>
        </w:r>
      </w:del>
      <w:r>
        <w:rPr/>
        <w:t xml:space="preserve"> an </w:t>
      </w:r>
      <w:r>
        <w:fldChar w:fldCharType="begin"/>
      </w:r>
      <w:r>
        <w:rPr/>
        <w:instrText> XE "event handling: : " </w:instrText>
      </w:r>
      <w:r>
        <w:rPr/>
        <w:fldChar w:fldCharType="separate"/>
      </w:r>
      <w:r>
        <w:rPr/>
      </w:r>
      <w:r>
        <w:rPr/>
        <w:fldChar w:fldCharType="end"/>
      </w:r>
      <w:r>
        <w:fldChar w:fldCharType="begin"/>
      </w:r>
      <w:r>
        <w:rPr/>
        <w:instrText> XE "macros:event handling: : " </w:instrText>
      </w:r>
      <w:r>
        <w:rPr/>
        <w:fldChar w:fldCharType="separate"/>
      </w:r>
      <w:r>
        <w:rPr/>
      </w:r>
      <w:r>
        <w:rPr/>
        <w:fldChar w:fldCharType="end"/>
      </w:r>
      <w:r>
        <w:rPr/>
        <w:t>event</w:t>
      </w:r>
      <w:del w:id="7779" w:author="Jean Weber" w:date="2016-03-04T07:03:18Z">
        <w:r>
          <w:rPr/>
          <w:delText xml:space="preserve"> occurred</w:delText>
        </w:r>
      </w:del>
      <w:r>
        <w:rPr/>
        <w:t>. For example, opening a document, pressing a key, or moving the mouse cursor</w:t>
      </w:r>
      <w:ins w:id="7780" w:author="Jean Weber" w:date="2016-03-04T07:03:18Z">
        <w:r>
          <w:rPr/>
          <w:t xml:space="preserve"> are all events</w:t>
        </w:r>
      </w:ins>
      <w:r>
        <w:rPr/>
        <w:t xml:space="preserve">. LibreOffice allows events to </w:t>
      </w:r>
      <w:ins w:id="7781" w:author="Jean Weber" w:date="2016-03-04T07:03:18Z">
        <w:r>
          <w:rPr/>
          <w:t>trigger the execution of a macro</w:t>
        </w:r>
      </w:ins>
      <w:del w:id="7782" w:author="Jean Weber" w:date="2016-03-04T07:03:18Z">
        <w:r>
          <w:rPr/>
          <w:delText>cause a macro to be called</w:delText>
        </w:r>
      </w:del>
      <w:r>
        <w:rPr/>
        <w:t>; the macro is then called an event handler. Full coverage of event handlers is well beyond the scope of this document, but a little knowledge can accomplish much.</w:t>
      </w:r>
    </w:p>
    <w:p>
      <w:pPr>
        <w:pStyle w:val="HeadingCaution"/>
        <w:numPr>
          <w:ilvl w:val="0"/>
          <w:numId w:val="11"/>
        </w:numPr>
        <w:bidi w:val="0"/>
        <w:jc w:val="left"/>
        <w:rPr>
          <w:i w:val="false"/>
          <w:i w:val="false"/>
          <w:iCs w:val="false"/>
          <w:lang w:val="en-US"/>
          <w:ins w:id="7784" w:author="Jean Weber" w:date="2016-03-04T07:03:18Z"/>
        </w:rPr>
      </w:pPr>
      <w:ins w:id="7783" w:author="Jean Weber" w:date="2016-03-04T07:03:18Z">
        <w:r>
          <w:rPr/>
          <w:t>Caution</w:t>
        </w:r>
      </w:ins>
    </w:p>
    <w:p>
      <w:pPr>
        <w:pStyle w:val="TextNote"/>
        <w:bidi w:val="0"/>
        <w:jc w:val="left"/>
        <w:rPr>
          <w:i w:val="false"/>
          <w:i w:val="false"/>
          <w:iCs w:val="false"/>
          <w:lang w:val="en-US"/>
        </w:rPr>
      </w:pPr>
      <w:ins w:id="7785" w:author="Jean Weber" w:date="2016-03-04T07:03:18Z">
        <w:r>
          <w:rPr/>
          <w:t>Be careful when you configure an event handler. For example, assume that you write an event handler that is called every time that a key is pressed, but you make a mistake so the event is not properly handled. One possible result is that your event handler will consume all key presses, forcing you to kill LibreOffice.</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i w:val="false"/>
                <w:i w:val="false"/>
                <w:iCs w:val="false"/>
                <w:lang w:val="en-US"/>
                <w:del w:id="7787" w:author="Jean Weber" w:date="2016-03-04T07:03:18Z"/>
              </w:rPr>
            </w:pPr>
            <w:del w:id="7786" w:author="Jean Weber" w:date="2016-03-04T07:03:18Z">
              <w:r>
                <w:rPr/>
                <w:delText>Caution</w:delText>
              </w:r>
            </w:del>
          </w:p>
          <w:p>
            <w:pPr>
              <w:pStyle w:val="OOoTipNoteCaution"/>
              <w:widowControl w:val="false"/>
              <w:bidi w:val="0"/>
              <w:rPr>
                <w:i w:val="false"/>
                <w:i w:val="false"/>
                <w:iCs w:val="false"/>
                <w:lang w:val="en-US"/>
              </w:rPr>
            </w:pPr>
            <w:r>
              <w:rPr/>
              <w:drawing>
                <wp:inline distT="0" distB="0" distL="0" distR="0">
                  <wp:extent cx="393700" cy="363855"/>
                  <wp:effectExtent l="0" t="0" r="0" b="0"/>
                  <wp:docPr id="801" name="Image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Image554" descr=""/>
                          <pic:cNvPicPr>
                            <a:picLocks noChangeAspect="1" noChangeArrowheads="1"/>
                          </pic:cNvPicPr>
                        </pic:nvPicPr>
                        <pic:blipFill>
                          <a:blip r:embed="rId304"/>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788" w:author="Jean Weber" w:date="2016-03-04T07:03:18Z">
              <w:r>
                <w:rPr/>
                <w:delText>Be careful when you configure an event handler. For example, assume that you write an event handler that is called every time that a key is pressed, but you make a mistake so the event is not properly handled. One possible result is that your event handler will consume all key presses, forcing you to forcibly terminate LibreOffice.</w:delText>
              </w:r>
            </w:del>
          </w:p>
        </w:tc>
      </w:tr>
    </w:tbl>
    <w:p>
      <w:pPr>
        <w:pStyle w:val="ListBullet4"/>
        <w:numPr>
          <w:ilvl w:val="0"/>
          <w:numId w:val="153"/>
        </w:numPr>
        <w:bidi w:val="0"/>
        <w:ind w:left="720" w:right="0" w:hanging="227"/>
        <w:jc w:val="left"/>
        <w:rPr>
          <w:i w:val="false"/>
          <w:i w:val="false"/>
          <w:iCs w:val="false"/>
          <w:lang w:val="en-US"/>
        </w:rPr>
      </w:pPr>
      <w:r>
        <w:rPr/>
        <w:t xml:space="preserve">Go to </w:t>
      </w:r>
      <w:r>
        <w:rPr>
          <w:rStyle w:val="OOoMenuPath"/>
        </w:rPr>
        <w:t>Tools &gt; Customize</w:t>
      </w:r>
      <w:r>
        <w:rPr/>
        <w:t xml:space="preserve"> on the main menu bar to open the Customize dialog and select the Events tab (</w:t>
      </w:r>
      <w:r>
        <w:rPr/>
        <w:fldChar w:fldCharType="begin"/>
      </w:r>
      <w:r>
        <w:rPr/>
        <w:instrText> REF Ref_Figure421_label_and_number \h </w:instrText>
      </w:r>
      <w:r>
        <w:rPr/>
        <w:fldChar w:fldCharType="separate"/>
      </w:r>
      <w:r>
        <w:rPr/>
        <w:t>Figure 181</w:t>
      </w:r>
      <w:r>
        <w:rPr/>
        <w:fldChar w:fldCharType="end"/>
      </w:r>
      <w:r>
        <w:rPr/>
        <w:t>). The events in the Customize dialog are related to the entire application and specific documents.</w:t>
      </w:r>
    </w:p>
    <w:p>
      <w:pPr>
        <w:pStyle w:val="ListBullet4"/>
        <w:numPr>
          <w:ilvl w:val="0"/>
          <w:numId w:val="6"/>
        </w:numPr>
        <w:bidi w:val="0"/>
        <w:ind w:left="720" w:right="0" w:hanging="227"/>
        <w:jc w:val="left"/>
        <w:rPr>
          <w:i w:val="false"/>
          <w:i w:val="false"/>
          <w:iCs w:val="false"/>
          <w:lang w:val="en-US"/>
        </w:rPr>
      </w:pPr>
      <w:r>
        <w:rPr/>
        <w:t xml:space="preserve">In </w:t>
      </w:r>
      <w:r>
        <w:rPr>
          <w:rStyle w:val="OOoMenuPath"/>
        </w:rPr>
        <w:t>Save In</w:t>
      </w:r>
      <w:r>
        <w:rPr/>
        <w:t>, select LibreOffice, or a specific document from the drop down menu to save your event.</w:t>
      </w:r>
    </w:p>
    <w:p>
      <w:pPr>
        <w:pStyle w:val="ListBullet4"/>
        <w:numPr>
          <w:ilvl w:val="0"/>
          <w:numId w:val="6"/>
        </w:numPr>
        <w:bidi w:val="0"/>
        <w:ind w:left="720" w:right="0" w:hanging="227"/>
        <w:jc w:val="left"/>
        <w:rPr>
          <w:i w:val="false"/>
          <w:i w:val="false"/>
          <w:iCs w:val="false"/>
          <w:lang w:val="en-US"/>
        </w:rPr>
      </w:pPr>
      <w:r>
        <w:rPr/>
        <w:t xml:space="preserve">A common use is to assign the Open Document event to call a specific macro. The macro then performs certain setup tasks for the document. Select the desired event and click </w:t>
      </w:r>
      <w:r>
        <w:rPr>
          <w:rStyle w:val="OOoMenuPath"/>
        </w:rPr>
        <w:t>Macro</w:t>
      </w:r>
      <w:r>
        <w:rPr/>
        <w:t xml:space="preserve"> to open the Macro Selector dialog (</w:t>
      </w:r>
      <w:r>
        <w:rPr/>
        <w:fldChar w:fldCharType="begin"/>
      </w:r>
      <w:r>
        <w:rPr/>
        <w:instrText> REF Ref_Figure415_label_and_number \h </w:instrText>
      </w:r>
      <w:r>
        <w:rPr/>
        <w:fldChar w:fldCharType="separate"/>
      </w:r>
      <w:r>
        <w:rPr/>
        <w:t>Figure 174</w:t>
      </w:r>
      <w:r>
        <w:rPr/>
        <w:fldChar w:fldCharType="end"/>
      </w:r>
      <w:r>
        <w:rPr/>
        <w:t xml:space="preserve"> on page </w:t>
      </w:r>
      <w:r>
        <w:rPr/>
        <w:fldChar w:fldCharType="begin"/>
      </w:r>
      <w:r>
        <w:rPr/>
        <w:instrText> PAGEREF Ref_Figure415_full \h </w:instrText>
      </w:r>
      <w:r>
        <w:rPr/>
        <w:fldChar w:fldCharType="separate"/>
      </w:r>
      <w:r>
        <w:rPr/>
        <w:t>154</w:t>
      </w:r>
      <w:r>
        <w:rPr/>
        <w:fldChar w:fldCharType="end"/>
      </w:r>
      <w:r>
        <w:rPr/>
        <w:t>).</w:t>
      </w:r>
    </w:p>
    <w:p>
      <w:pPr>
        <w:pStyle w:val="ListBullet4"/>
        <w:numPr>
          <w:ilvl w:val="0"/>
          <w:numId w:val="6"/>
        </w:numPr>
        <w:bidi w:val="0"/>
        <w:ind w:left="720" w:right="0" w:hanging="227"/>
        <w:jc w:val="left"/>
        <w:rPr>
          <w:i w:val="false"/>
          <w:i w:val="false"/>
          <w:iCs w:val="false"/>
          <w:lang w:val="en-US"/>
        </w:rPr>
      </w:pPr>
      <w:r>
        <w:rPr/>
        <w:t xml:space="preserve">Select the desired macro and click </w:t>
      </w:r>
      <w:r>
        <w:rPr>
          <w:rStyle w:val="OOoMenuPath"/>
        </w:rPr>
        <w:t>OK</w:t>
      </w:r>
      <w:r>
        <w:rPr/>
        <w:t xml:space="preserve"> to assign the macro to the event. The Events page shows that the event has been assigned to a macro.</w:t>
      </w:r>
    </w:p>
    <w:p>
      <w:pPr>
        <w:pStyle w:val="Figure"/>
        <w:bidi w:val="0"/>
        <w:rPr>
          <w:i w:val="false"/>
          <w:i w:val="false"/>
          <w:iCs w:val="false"/>
          <w:lang w:val="en-US"/>
        </w:rPr>
      </w:pPr>
      <w:r>
        <w:rPr/>
        <mc:AlternateContent>
          <mc:Choice Requires="wps">
            <w:drawing>
              <wp:inline distT="0" distB="0" distL="0" distR="0">
                <wp:extent cx="4983480" cy="4718685"/>
                <wp:effectExtent l="0" t="0" r="0" b="0"/>
                <wp:docPr id="802" name="Shape183"/>
                <a:graphic xmlns:a="http://schemas.openxmlformats.org/drawingml/2006/main">
                  <a:graphicData uri="http://schemas.microsoft.com/office/word/2010/wordprocessingShape">
                    <wps:wsp>
                      <wps:cNvSpPr/>
                      <wps:spPr>
                        <a:xfrm>
                          <a:off x="0" y="0"/>
                          <a:ext cx="4982760" cy="47181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982210" cy="4503420"/>
                                  <wp:effectExtent l="0" t="0" r="0" b="0"/>
                                  <wp:docPr id="804" name="Image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408" descr=""/>
                                          <pic:cNvPicPr>
                                            <a:picLocks noChangeAspect="1" noChangeArrowheads="1"/>
                                          </pic:cNvPicPr>
                                        </pic:nvPicPr>
                                        <pic:blipFill>
                                          <a:blip r:embed="rId305"/>
                                          <a:stretch>
                                            <a:fillRect/>
                                          </a:stretch>
                                        </pic:blipFill>
                                        <pic:spPr bwMode="auto">
                                          <a:xfrm>
                                            <a:off x="0" y="0"/>
                                            <a:ext cx="4982210" cy="4503420"/>
                                          </a:xfrm>
                                          <a:prstGeom prst="rect">
                                            <a:avLst/>
                                          </a:prstGeom>
                                        </pic:spPr>
                                      </pic:pic>
                                    </a:graphicData>
                                  </a:graphic>
                                </wp:inline>
                              </w:drawing>
                            </w:r>
                          </w:p>
                          <w:p>
                            <w:pPr>
                              <w:pStyle w:val="Caption"/>
                              <w:widowControl/>
                              <w:suppressLineNumbers/>
                              <w:bidi w:val="0"/>
                              <w:spacing w:before="0" w:after="0"/>
                              <w:jc w:val="left"/>
                              <w:rPr>
                                <w:color w:val="000000"/>
                              </w:rPr>
                            </w:pPr>
                            <w:bookmarkStart w:id="497" w:name="Ref_Figure42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181</w:t>
                            </w:r>
                            <w:r>
                              <w:rPr>
                                <w:color w:val="000000"/>
                              </w:rPr>
                              <w:fldChar w:fldCharType="end"/>
                            </w:r>
                            <w:bookmarkEnd w:id="497"/>
                            <w:r>
                              <w:rPr>
                                <w:color w:val="000000"/>
                              </w:rPr>
                              <w:t>: Events page in Customize dialog</w:t>
                            </w:r>
                          </w:p>
                        </w:txbxContent>
                      </wps:txbx>
                      <wps:bodyPr lIns="0" rIns="0" tIns="0" bIns="0">
                        <a:noAutofit/>
                      </wps:bodyPr>
                    </wps:wsp>
                  </a:graphicData>
                </a:graphic>
              </wp:inline>
            </w:drawing>
          </mc:Choice>
          <mc:Fallback>
            <w:pict>
              <v:rect id="shape_0" ID="Shape183" stroked="f" style="position:absolute;margin-left:0pt;margin-top:-371.55pt;width:392.3pt;height:371.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982210" cy="4503420"/>
                            <wp:effectExtent l="0" t="0" r="0" b="0"/>
                            <wp:docPr id="805" name="Image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Image408" descr=""/>
                                    <pic:cNvPicPr>
                                      <a:picLocks noChangeAspect="1" noChangeArrowheads="1"/>
                                    </pic:cNvPicPr>
                                  </pic:nvPicPr>
                                  <pic:blipFill>
                                    <a:blip r:embed="rId305"/>
                                    <a:stretch>
                                      <a:fillRect/>
                                    </a:stretch>
                                  </pic:blipFill>
                                  <pic:spPr bwMode="auto">
                                    <a:xfrm>
                                      <a:off x="0" y="0"/>
                                      <a:ext cx="4982210" cy="4503420"/>
                                    </a:xfrm>
                                    <a:prstGeom prst="rect">
                                      <a:avLst/>
                                    </a:prstGeom>
                                  </pic:spPr>
                                </pic:pic>
                              </a:graphicData>
                            </a:graphic>
                          </wp:inline>
                        </w:drawing>
                      </w:r>
                    </w:p>
                    <w:p>
                      <w:pPr>
                        <w:pStyle w:val="Caption"/>
                        <w:widowControl/>
                        <w:suppressLineNumbers/>
                        <w:bidi w:val="0"/>
                        <w:spacing w:before="0" w:after="0"/>
                        <w:jc w:val="left"/>
                        <w:rPr>
                          <w:color w:val="000000"/>
                        </w:rPr>
                      </w:pPr>
                      <w:bookmarkStart w:id="498" w:name="Ref_Figure42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181</w:t>
                      </w:r>
                      <w:r>
                        <w:rPr>
                          <w:color w:val="000000"/>
                        </w:rPr>
                        <w:fldChar w:fldCharType="end"/>
                      </w:r>
                      <w:bookmarkEnd w:id="498"/>
                      <w:r>
                        <w:rPr>
                          <w:color w:val="000000"/>
                        </w:rPr>
                        <w:t>: Events page in Customize dialog</w:t>
                      </w:r>
                    </w:p>
                  </w:txbxContent>
                </v:textbox>
              </v:rect>
            </w:pict>
          </mc:Fallback>
        </mc:AlternateContent>
      </w:r>
    </w:p>
    <w:p>
      <w:pPr>
        <w:pStyle w:val="TextBody"/>
        <w:bidi w:val="0"/>
        <w:jc w:val="left"/>
        <w:rPr>
          <w:i w:val="false"/>
          <w:i w:val="false"/>
          <w:iCs w:val="false"/>
          <w:lang w:val="en-US"/>
        </w:rPr>
      </w:pPr>
      <w:r>
        <w:rPr/>
        <w:t>Many objects in a document can be set to call macros when events occur. The most common use is to add a control, such as a button, into a document. Even double-clicking on a graphic opens a dialog with a Macros tab that allows you to assign a macro to an event.</w:t>
      </w:r>
    </w:p>
    <w:p>
      <w:pPr>
        <w:pStyle w:val="Heading1"/>
        <w:numPr>
          <w:ilvl w:val="1"/>
          <w:numId w:val="3"/>
        </w:numPr>
        <w:bidi w:val="0"/>
        <w:ind w:left="0" w:right="0" w:hanging="0"/>
        <w:jc w:val="left"/>
        <w:rPr>
          <w:i w:val="false"/>
          <w:i w:val="false"/>
          <w:iCs w:val="false"/>
          <w:lang w:val="en-US"/>
        </w:rPr>
      </w:pPr>
      <w:bookmarkStart w:id="499" w:name="__RefHeading__5182_1196992793"/>
      <w:bookmarkEnd w:id="499"/>
      <w:r>
        <w:rPr/>
        <w:t>Extensions</w:t>
      </w:r>
    </w:p>
    <w:p>
      <w:pPr>
        <w:pStyle w:val="TextBodyListIntro"/>
        <w:bidi w:val="0"/>
        <w:jc w:val="left"/>
        <w:rPr>
          <w:i w:val="false"/>
          <w:i w:val="false"/>
          <w:iCs w:val="false"/>
          <w:lang w:val="en-US"/>
        </w:rPr>
      </w:pPr>
      <w:r>
        <w:rPr/>
        <w:t xml:space="preserve">An </w:t>
      </w:r>
      <w:r>
        <w:fldChar w:fldCharType="begin"/>
      </w:r>
      <w:r>
        <w:rPr/>
        <w:instrText> XE "extensions: : " </w:instrText>
      </w:r>
      <w:r>
        <w:rPr/>
        <w:fldChar w:fldCharType="separate"/>
      </w:r>
      <w:r>
        <w:rPr/>
      </w:r>
      <w:r>
        <w:rPr/>
        <w:fldChar w:fldCharType="end"/>
      </w:r>
      <w:r>
        <w:rPr/>
        <w:t>extension is a package that can be installed into LibreOffice to add new functionality. Extensions can be written in almost any programming language and may be simple or sophisticated. Extensions can be grouped into types:</w:t>
      </w:r>
    </w:p>
    <w:p>
      <w:pPr>
        <w:pStyle w:val="ListBullet3"/>
        <w:numPr>
          <w:ilvl w:val="0"/>
          <w:numId w:val="240"/>
        </w:numPr>
        <w:bidi w:val="0"/>
        <w:ind w:left="720" w:right="0" w:hanging="357"/>
        <w:jc w:val="left"/>
        <w:rPr>
          <w:i w:val="false"/>
          <w:i w:val="false"/>
          <w:iCs w:val="false"/>
          <w:lang w:val="en-US"/>
        </w:rPr>
      </w:pPr>
      <w:r>
        <w:rPr/>
        <w:t>Calc Add-Ins, which provide new functionality for Calc, including new functions that act like normal built-in functions</w:t>
      </w:r>
    </w:p>
    <w:p>
      <w:pPr>
        <w:pStyle w:val="ListBullet3"/>
        <w:numPr>
          <w:ilvl w:val="0"/>
          <w:numId w:val="241"/>
        </w:numPr>
        <w:bidi w:val="0"/>
        <w:ind w:left="720" w:right="0" w:hanging="357"/>
        <w:jc w:val="left"/>
        <w:rPr>
          <w:i w:val="false"/>
          <w:i w:val="false"/>
          <w:iCs w:val="false"/>
          <w:lang w:val="en-US"/>
        </w:rPr>
      </w:pPr>
      <w:r>
        <w:rPr/>
        <w:t>New components and functionality, which normally include some level of User Interface (UI) integration such as new menus or toolbars</w:t>
      </w:r>
    </w:p>
    <w:p>
      <w:pPr>
        <w:pStyle w:val="ListBullet3"/>
        <w:numPr>
          <w:ilvl w:val="0"/>
          <w:numId w:val="241"/>
        </w:numPr>
        <w:bidi w:val="0"/>
        <w:ind w:left="720" w:right="0" w:hanging="357"/>
        <w:jc w:val="left"/>
        <w:rPr>
          <w:i w:val="false"/>
          <w:i w:val="false"/>
          <w:iCs w:val="false"/>
          <w:lang w:val="en-US"/>
        </w:rPr>
      </w:pPr>
      <w:r>
        <w:rPr/>
        <w:t>Pivot Tables that are used directly in Calc</w:t>
      </w:r>
    </w:p>
    <w:p>
      <w:pPr>
        <w:pStyle w:val="ListBullet3"/>
        <w:numPr>
          <w:ilvl w:val="0"/>
          <w:numId w:val="241"/>
        </w:numPr>
        <w:bidi w:val="0"/>
        <w:ind w:left="720" w:right="0" w:hanging="357"/>
        <w:jc w:val="left"/>
        <w:rPr>
          <w:i w:val="false"/>
          <w:i w:val="false"/>
          <w:iCs w:val="false"/>
          <w:lang w:val="en-US"/>
        </w:rPr>
      </w:pPr>
      <w:r>
        <w:rPr/>
        <w:t>Chart Add-Ins with new chart types</w:t>
      </w:r>
    </w:p>
    <w:p>
      <w:pPr>
        <w:pStyle w:val="ListBullet3"/>
        <w:numPr>
          <w:ilvl w:val="0"/>
          <w:numId w:val="241"/>
        </w:numPr>
        <w:bidi w:val="0"/>
        <w:ind w:left="720" w:right="0" w:hanging="357"/>
        <w:jc w:val="left"/>
        <w:rPr>
          <w:i w:val="false"/>
          <w:i w:val="false"/>
          <w:iCs w:val="false"/>
          <w:lang w:val="en-US"/>
        </w:rPr>
      </w:pPr>
      <w:r>
        <w:rPr/>
        <w:t xml:space="preserve">Linguistic components such as </w:t>
      </w:r>
      <w:ins w:id="7789" w:author="Jean Weber" w:date="2016-03-04T07:03:18Z">
        <w:r>
          <w:rPr/>
          <w:t>spelling</w:t>
        </w:r>
      </w:ins>
      <w:del w:id="7790" w:author="Jean Weber" w:date="2016-03-04T07:03:18Z">
        <w:r>
          <w:rPr/>
          <w:delText>spell</w:delText>
        </w:r>
      </w:del>
      <w:r>
        <w:rPr/>
        <w:t xml:space="preserve"> checkers</w:t>
      </w:r>
    </w:p>
    <w:p>
      <w:pPr>
        <w:pStyle w:val="ListBullet3"/>
        <w:numPr>
          <w:ilvl w:val="0"/>
          <w:numId w:val="241"/>
        </w:numPr>
        <w:bidi w:val="0"/>
        <w:ind w:left="720" w:right="0" w:hanging="357"/>
        <w:jc w:val="left"/>
        <w:rPr>
          <w:i w:val="false"/>
          <w:i w:val="false"/>
          <w:iCs w:val="false"/>
          <w:lang w:val="en-US"/>
        </w:rPr>
      </w:pPr>
      <w:r>
        <w:rPr/>
        <w:t>Document templates and images</w:t>
      </w:r>
    </w:p>
    <w:p>
      <w:pPr>
        <w:pStyle w:val="TextBody"/>
        <w:bidi w:val="0"/>
        <w:jc w:val="left"/>
        <w:rPr>
          <w:i w:val="false"/>
          <w:i w:val="false"/>
          <w:iCs w:val="false"/>
          <w:lang w:val="en-US"/>
        </w:rPr>
      </w:pPr>
      <w:r>
        <w:rPr/>
        <w:t xml:space="preserve">Although individual extensions can be found in several places, there is currently an extension repository at: </w:t>
      </w:r>
      <w:hyperlink r:id="rId306">
        <w:r>
          <w:rPr>
            <w:rStyle w:val="InternetLink"/>
          </w:rPr>
          <w:t>http://extensions.libreoffice.org/</w:t>
        </w:r>
      </w:hyperlink>
      <w:r>
        <w:rPr/>
        <w:t xml:space="preserve"> and some documentation at </w:t>
      </w:r>
      <w:hyperlink r:id="rId307">
        <w:r>
          <w:rPr>
            <w:rStyle w:val="InternetLink"/>
          </w:rPr>
          <w:t>http://libreplanet.org/wiki/Group:OpenOfficeExtensions/List</w:t>
        </w:r>
      </w:hyperlink>
      <w:r>
        <w:rPr/>
        <w:t>.</w:t>
      </w:r>
    </w:p>
    <w:p>
      <w:pPr>
        <w:pStyle w:val="TextBody"/>
        <w:bidi w:val="0"/>
        <w:jc w:val="left"/>
        <w:rPr>
          <w:i w:val="false"/>
          <w:i w:val="false"/>
          <w:iCs w:val="false"/>
          <w:lang w:val="en-US"/>
        </w:rPr>
      </w:pPr>
      <w:r>
        <w:rPr/>
        <w:t>For more about obtaining and installing extensions, see Chapter 14</w:t>
      </w:r>
      <w:ins w:id="7791" w:author="Jean Weber" w:date="2016-03-04T07:03:18Z">
        <w:r>
          <w:rPr/>
          <w:t>,</w:t>
        </w:r>
      </w:ins>
      <w:r>
        <w:rPr/>
        <w:t xml:space="preserve"> Customizing LibreOffice.</w:t>
      </w:r>
    </w:p>
    <w:p>
      <w:pPr>
        <w:pStyle w:val="Heading1"/>
        <w:numPr>
          <w:ilvl w:val="1"/>
          <w:numId w:val="3"/>
        </w:numPr>
        <w:bidi w:val="0"/>
        <w:ind w:left="0" w:right="0" w:hanging="0"/>
        <w:jc w:val="left"/>
        <w:rPr>
          <w:i w:val="false"/>
          <w:i w:val="false"/>
          <w:iCs w:val="false"/>
          <w:lang w:val="en-US"/>
        </w:rPr>
      </w:pPr>
      <w:r>
        <w:fldChar w:fldCharType="begin"/>
      </w:r>
      <w:r>
        <w:rPr/>
        <w:instrText> XE "macros:writing: : " </w:instrText>
      </w:r>
      <w:r>
        <w:rPr/>
        <w:fldChar w:fldCharType="separate"/>
      </w:r>
      <w:r>
        <w:rPr/>
      </w:r>
      <w:r>
        <w:rPr/>
        <w:fldChar w:fldCharType="end"/>
      </w:r>
      <w:bookmarkStart w:id="500" w:name="__RefHeading__5184_1196992793"/>
      <w:bookmarkEnd w:id="500"/>
      <w:r>
        <w:rPr/>
        <w:t>Writing macros without the recorder</w:t>
      </w:r>
    </w:p>
    <w:p>
      <w:pPr>
        <w:pStyle w:val="TextBody"/>
        <w:bidi w:val="0"/>
        <w:jc w:val="left"/>
        <w:rPr>
          <w:i w:val="false"/>
          <w:i w:val="false"/>
          <w:iCs w:val="false"/>
          <w:lang w:val="en-US"/>
        </w:rPr>
      </w:pPr>
      <w:r>
        <w:rPr/>
        <w:t>The examples covered in this chapter are created using the macro recorder and the dispatcher. You can also write macros that directly access the objects that comprise LibreOffice if you are confident in writing computer code. In other words, you can create a macro that directly manipulates a document.</w:t>
      </w:r>
    </w:p>
    <w:p>
      <w:pPr>
        <w:pStyle w:val="TextBody"/>
        <w:bidi w:val="0"/>
        <w:jc w:val="left"/>
        <w:rPr>
          <w:i w:val="false"/>
          <w:i w:val="false"/>
          <w:iCs w:val="false"/>
          <w:lang w:val="en-US"/>
        </w:rPr>
      </w:pPr>
      <w:r>
        <w:rPr/>
        <w:t>Directly manipulating LibreOffice internal objects is an advanced topic that is beyond the scope of this chapter. A simple example, however, demonstrates how this works.</w:t>
      </w:r>
    </w:p>
    <w:p>
      <w:pPr>
        <w:pStyle w:val="Caption"/>
        <w:bidi w:val="0"/>
        <w:jc w:val="left"/>
        <w:rPr>
          <w:i w:val="false"/>
          <w:i w:val="false"/>
          <w:iCs w:val="false"/>
          <w:lang w:val="en-US"/>
        </w:rPr>
      </w:pPr>
      <w:r>
        <w:rPr/>
        <w:t xml:space="preserve">Listing </w:t>
      </w:r>
      <w:r>
        <w:rPr/>
        <w:fldChar w:fldCharType="begin"/>
      </w:r>
      <w:r>
        <w:rPr/>
        <w:instrText> SEQ Listing \* ARABIC </w:instrText>
      </w:r>
      <w:r>
        <w:rPr/>
        <w:fldChar w:fldCharType="separate"/>
      </w:r>
      <w:r>
        <w:rPr/>
        <w:t>6</w:t>
      </w:r>
      <w:r>
        <w:rPr/>
        <w:fldChar w:fldCharType="end"/>
      </w:r>
      <w:r>
        <w:rPr/>
        <w:t>: Append the text “Hello” to the current document.</w:t>
      </w:r>
    </w:p>
    <w:p>
      <w:pPr>
        <w:pStyle w:val="Code1"/>
        <w:bidi w:val="0"/>
        <w:spacing w:before="0" w:after="0"/>
        <w:jc w:val="left"/>
        <w:rPr>
          <w:rStyle w:val="LOCodeKeyWord"/>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KeyWord"/>
        </w:rPr>
        <w:t>Sub</w:t>
      </w:r>
      <w:r>
        <w:rPr>
          <w:rStyle w:val="LOCodeIdent"/>
        </w:rPr>
        <w:t xml:space="preserve"> AppendHello</w:t>
      </w:r>
    </w:p>
    <w:p>
      <w:pPr>
        <w:pStyle w:val="Code1"/>
        <w:bidi w:val="0"/>
        <w:spacing w:before="0" w:after="0"/>
        <w:jc w:val="left"/>
        <w:rPr>
          <w:i w:val="false"/>
          <w:i w:val="false"/>
          <w:iCs w:val="false"/>
          <w:lang w:val="en-US"/>
        </w:rPr>
      </w:pPr>
      <w:r>
        <w:rPr>
          <w:rStyle w:val="LOCodeIdent"/>
        </w:rPr>
        <w:t xml:space="preserve">  </w:t>
      </w:r>
      <w:r>
        <w:rPr>
          <w:rStyle w:val="LOCodeKeyWord"/>
        </w:rPr>
        <w:t>Dim</w:t>
      </w:r>
      <w:r>
        <w:rPr>
          <w:rStyle w:val="LOCodeIdent"/>
        </w:rPr>
        <w:t xml:space="preserve"> oDoc</w:t>
      </w:r>
    </w:p>
    <w:p>
      <w:pPr>
        <w:pStyle w:val="Code1"/>
        <w:bidi w:val="0"/>
        <w:spacing w:before="0" w:after="0"/>
        <w:jc w:val="left"/>
        <w:rPr>
          <w:i w:val="false"/>
          <w:i w:val="false"/>
          <w:iCs w:val="false"/>
          <w:lang w:val="en-US"/>
        </w:rPr>
      </w:pPr>
      <w:r>
        <w:rPr>
          <w:rStyle w:val="LOCodeIdent"/>
        </w:rPr>
        <w:t xml:space="preserve">  </w:t>
      </w:r>
      <w:r>
        <w:rPr>
          <w:rStyle w:val="LOCodeKeyWord"/>
        </w:rPr>
        <w:t>Dim</w:t>
      </w:r>
      <w:r>
        <w:rPr>
          <w:rStyle w:val="LOCodeIdent"/>
        </w:rPr>
        <w:t xml:space="preserve"> sTextService$</w:t>
      </w:r>
    </w:p>
    <w:p>
      <w:pPr>
        <w:pStyle w:val="Code1"/>
        <w:bidi w:val="0"/>
        <w:spacing w:before="0" w:after="0"/>
        <w:jc w:val="left"/>
        <w:rPr>
          <w:i w:val="false"/>
          <w:i w:val="false"/>
          <w:iCs w:val="false"/>
          <w:lang w:val="en-US"/>
        </w:rPr>
      </w:pPr>
      <w:r>
        <w:rPr>
          <w:rStyle w:val="LOCodeIdent"/>
        </w:rPr>
        <w:t xml:space="preserve">  </w:t>
      </w:r>
      <w:r>
        <w:rPr>
          <w:rStyle w:val="LOCodeKeyWord"/>
        </w:rPr>
        <w:t>Dim</w:t>
      </w:r>
      <w:r>
        <w:rPr>
          <w:rStyle w:val="LOCodeIdent"/>
        </w:rPr>
        <w:t xml:space="preserve"> oCurs</w:t>
      </w:r>
    </w:p>
    <w:p>
      <w:pPr>
        <w:pStyle w:val="Code1"/>
        <w:bidi w:val="0"/>
        <w:spacing w:before="0" w:after="0"/>
        <w:jc w:val="left"/>
        <w:rPr>
          <w:i w:val="false"/>
          <w:i w:val="false"/>
          <w:iCs w:val="false"/>
          <w:lang w:val="en-US"/>
        </w:rPr>
      </w:pPr>
      <w:r>
        <w:rPr>
          <w:rStyle w:val="LOCodeIdent"/>
        </w:rPr>
        <w:t xml:space="preserve">  </w:t>
      </w:r>
    </w:p>
    <w:p>
      <w:pPr>
        <w:pStyle w:val="Code1"/>
        <w:bidi w:val="0"/>
        <w:spacing w:before="0" w:after="0"/>
        <w:jc w:val="left"/>
        <w:rPr>
          <w:i w:val="false"/>
          <w:i w:val="false"/>
          <w:iCs w:val="false"/>
          <w:lang w:val="en-US"/>
        </w:rPr>
      </w:pPr>
      <w:r>
        <w:rPr>
          <w:rStyle w:val="LOCodeIdent"/>
        </w:rPr>
        <w:t xml:space="preserve">  </w:t>
      </w:r>
      <w:r>
        <w:rPr>
          <w:rStyle w:val="LOCodeComment"/>
        </w:rPr>
        <w:t>REM ThisComponent refers to the currently active document.</w:t>
      </w:r>
    </w:p>
    <w:p>
      <w:pPr>
        <w:pStyle w:val="Code1"/>
        <w:bidi w:val="0"/>
        <w:spacing w:before="0" w:after="0"/>
        <w:jc w:val="left"/>
        <w:rPr>
          <w:i w:val="false"/>
          <w:i w:val="false"/>
          <w:iCs w:val="false"/>
          <w:lang w:val="en-US"/>
        </w:rPr>
      </w:pPr>
      <w:r>
        <w:rPr>
          <w:rStyle w:val="LOCodeIdent"/>
        </w:rPr>
        <w:t xml:space="preserve">  </w:t>
      </w:r>
      <w:r>
        <w:rPr>
          <w:rStyle w:val="LOCodeIdent"/>
        </w:rPr>
        <w:t xml:space="preserve">oDoc </w:t>
      </w:r>
      <w:r>
        <w:rPr>
          <w:rStyle w:val="LOCodeKeyWord"/>
        </w:rPr>
        <w:t>=</w:t>
      </w:r>
      <w:r>
        <w:rPr>
          <w:rStyle w:val="LOCodeIdent"/>
        </w:rPr>
        <w:t xml:space="preserve"> ThisComponent</w:t>
      </w:r>
    </w:p>
    <w:p>
      <w:pPr>
        <w:pStyle w:val="Code1"/>
        <w:bidi w:val="0"/>
        <w:spacing w:before="0" w:after="0"/>
        <w:jc w:val="left"/>
        <w:rPr>
          <w:rStyle w:val="LOCodeIdent"/>
          <w:i w:val="false"/>
          <w:i w:val="false"/>
          <w:iCs w:val="false"/>
          <w:lang w:val="en-US"/>
        </w:rPr>
      </w:pPr>
      <w:r>
        <w:rPr>
          <w:i w:val="false"/>
          <w:iCs w:val="false"/>
          <w:lang w:val="en-US"/>
        </w:rPr>
      </w:r>
    </w:p>
    <w:p>
      <w:pPr>
        <w:pStyle w:val="Code1"/>
        <w:bidi w:val="0"/>
        <w:spacing w:before="0" w:after="0"/>
        <w:jc w:val="left"/>
        <w:rPr>
          <w:i w:val="false"/>
          <w:i w:val="false"/>
          <w:iCs w:val="false"/>
          <w:lang w:val="en-US"/>
        </w:rPr>
      </w:pPr>
      <w:r>
        <w:rPr>
          <w:rStyle w:val="LOCodeIdent"/>
        </w:rPr>
        <w:t xml:space="preserve">  </w:t>
      </w:r>
      <w:r>
        <w:rPr>
          <w:rStyle w:val="LOCodeComment"/>
        </w:rPr>
        <w:t>REM Verify that this is a text document</w:t>
      </w:r>
    </w:p>
    <w:p>
      <w:pPr>
        <w:pStyle w:val="Code1"/>
        <w:bidi w:val="0"/>
        <w:spacing w:before="0" w:after="0"/>
        <w:jc w:val="left"/>
        <w:rPr>
          <w:i w:val="false"/>
          <w:i w:val="false"/>
          <w:iCs w:val="false"/>
          <w:lang w:val="en-US"/>
        </w:rPr>
      </w:pPr>
      <w:r>
        <w:rPr>
          <w:rStyle w:val="LOCodeIdent"/>
        </w:rPr>
        <w:t xml:space="preserve">  </w:t>
      </w:r>
      <w:r>
        <w:rPr>
          <w:rStyle w:val="LOCodeIdent"/>
        </w:rPr>
        <w:t xml:space="preserve">sTextService </w:t>
      </w:r>
      <w:r>
        <w:rPr>
          <w:rStyle w:val="LOCodeKeyWord"/>
        </w:rPr>
        <w:t>=</w:t>
      </w:r>
      <w:r>
        <w:rPr>
          <w:rStyle w:val="LOCodeIdent"/>
        </w:rPr>
        <w:t xml:space="preserve"> </w:t>
      </w:r>
      <w:r>
        <w:rPr>
          <w:rStyle w:val="LOCodeLiteral"/>
        </w:rPr>
        <w:t>"com.sun.star.text.TextDocument"</w:t>
      </w:r>
    </w:p>
    <w:p>
      <w:pPr>
        <w:pStyle w:val="Code1"/>
        <w:bidi w:val="0"/>
        <w:spacing w:before="0" w:after="0"/>
        <w:jc w:val="left"/>
        <w:rPr>
          <w:i w:val="false"/>
          <w:i w:val="false"/>
          <w:iCs w:val="false"/>
          <w:lang w:val="en-US"/>
        </w:rPr>
      </w:pPr>
      <w:r>
        <w:rPr>
          <w:rStyle w:val="LOCodeIdent"/>
        </w:rPr>
        <w:t xml:space="preserve">  </w:t>
      </w:r>
      <w:r>
        <w:rPr>
          <w:rStyle w:val="LOCodeKeyWord"/>
        </w:rPr>
        <w:t>If</w:t>
      </w:r>
      <w:r>
        <w:rPr>
          <w:rStyle w:val="LOCodeIdent"/>
        </w:rPr>
        <w:t xml:space="preserve"> </w:t>
      </w:r>
      <w:r>
        <w:rPr>
          <w:rStyle w:val="LOCodeKeyWord"/>
        </w:rPr>
        <w:t>NOT</w:t>
      </w:r>
      <w:r>
        <w:rPr>
          <w:rStyle w:val="LOCodeIdent"/>
        </w:rPr>
        <w:t xml:space="preserve"> oDoc</w:t>
      </w:r>
      <w:r>
        <w:rPr>
          <w:rStyle w:val="LOCodeKeyWord"/>
        </w:rPr>
        <w:t>.</w:t>
      </w:r>
      <w:r>
        <w:rPr>
          <w:rStyle w:val="LOCodeIdent"/>
        </w:rPr>
        <w:t>supportsService</w:t>
      </w:r>
      <w:r>
        <w:rPr>
          <w:rStyle w:val="LOCodeKeyWord"/>
        </w:rPr>
        <w:t>(</w:t>
      </w:r>
      <w:r>
        <w:rPr>
          <w:rStyle w:val="LOCodeIdent"/>
        </w:rPr>
        <w:t>sTextService</w:t>
      </w:r>
      <w:r>
        <w:rPr>
          <w:rStyle w:val="LOCodeKeyWord"/>
        </w:rPr>
        <w:t>)</w:t>
      </w:r>
      <w:r>
        <w:rPr>
          <w:rStyle w:val="LOCodeIdent"/>
        </w:rPr>
        <w:t xml:space="preserve"> </w:t>
      </w:r>
      <w:r>
        <w:rPr>
          <w:rStyle w:val="LOCodeKeyWord"/>
        </w:rPr>
        <w:t>Then</w:t>
      </w:r>
    </w:p>
    <w:p>
      <w:pPr>
        <w:pStyle w:val="Code1"/>
        <w:bidi w:val="0"/>
        <w:spacing w:before="0" w:after="0"/>
        <w:jc w:val="left"/>
        <w:rPr>
          <w:i w:val="false"/>
          <w:i w:val="false"/>
          <w:iCs w:val="false"/>
          <w:lang w:val="en-US"/>
        </w:rPr>
      </w:pPr>
      <w:r>
        <w:rPr>
          <w:rStyle w:val="LOCodeIdent"/>
        </w:rPr>
        <w:t xml:space="preserve">    </w:t>
      </w:r>
      <w:r>
        <w:rPr>
          <w:rStyle w:val="LOCodeIdent"/>
        </w:rPr>
        <w:t xml:space="preserve">MsgBox </w:t>
      </w:r>
      <w:r>
        <w:rPr>
          <w:rStyle w:val="LOCodeLiteral"/>
        </w:rPr>
        <w:t>"This macro only works with a text document"</w:t>
      </w:r>
    </w:p>
    <w:p>
      <w:pPr>
        <w:pStyle w:val="Code1"/>
        <w:bidi w:val="0"/>
        <w:spacing w:before="0" w:after="0"/>
        <w:jc w:val="left"/>
        <w:rPr>
          <w:i w:val="false"/>
          <w:i w:val="false"/>
          <w:iCs w:val="false"/>
          <w:lang w:val="en-US"/>
        </w:rPr>
      </w:pPr>
      <w:r>
        <w:rPr>
          <w:rStyle w:val="LOCodeIdent"/>
        </w:rPr>
        <w:t xml:space="preserve">    </w:t>
      </w:r>
      <w:r>
        <w:rPr>
          <w:rStyle w:val="LOCodeKeyWord"/>
        </w:rPr>
        <w:t>Exit</w:t>
      </w:r>
      <w:r>
        <w:rPr>
          <w:rStyle w:val="LOCodeIdent"/>
        </w:rPr>
        <w:t xml:space="preserve"> </w:t>
      </w:r>
      <w:r>
        <w:rPr>
          <w:rStyle w:val="LOCodeKeyWord"/>
        </w:rPr>
        <w:t>Sub</w:t>
      </w:r>
    </w:p>
    <w:p>
      <w:pPr>
        <w:pStyle w:val="Code1"/>
        <w:bidi w:val="0"/>
        <w:spacing w:before="0" w:after="0"/>
        <w:jc w:val="left"/>
        <w:rPr>
          <w:i w:val="false"/>
          <w:i w:val="false"/>
          <w:iCs w:val="false"/>
          <w:lang w:val="en-US"/>
        </w:rPr>
      </w:pPr>
      <w:r>
        <w:rPr>
          <w:rStyle w:val="LOCodeIdent"/>
        </w:rPr>
        <w:t xml:space="preserve">  </w:t>
      </w:r>
      <w:r>
        <w:rPr>
          <w:rStyle w:val="LOCodeKeyWord"/>
        </w:rPr>
        <w:t>End</w:t>
      </w:r>
      <w:r>
        <w:rPr>
          <w:rStyle w:val="LOCodeIdent"/>
        </w:rPr>
        <w:t xml:space="preserve"> </w:t>
      </w:r>
      <w:r>
        <w:rPr>
          <w:rStyle w:val="LOCodeKeyWord"/>
        </w:rPr>
        <w:t>If</w:t>
      </w:r>
    </w:p>
    <w:p>
      <w:pPr>
        <w:pStyle w:val="Code1"/>
        <w:bidi w:val="0"/>
        <w:spacing w:before="0" w:after="0"/>
        <w:jc w:val="left"/>
        <w:rPr>
          <w:i w:val="false"/>
          <w:i w:val="false"/>
          <w:iCs w:val="false"/>
          <w:lang w:val="en-US"/>
        </w:rPr>
      </w:pPr>
      <w:r>
        <w:rPr>
          <w:rStyle w:val="LOCodeIdent"/>
        </w:rPr>
        <w:t xml:space="preserve">  </w:t>
      </w:r>
    </w:p>
    <w:p>
      <w:pPr>
        <w:pStyle w:val="Code1"/>
        <w:bidi w:val="0"/>
        <w:spacing w:before="0" w:after="0"/>
        <w:jc w:val="left"/>
        <w:rPr>
          <w:i w:val="false"/>
          <w:i w:val="false"/>
          <w:iCs w:val="false"/>
          <w:lang w:val="en-US"/>
        </w:rPr>
      </w:pPr>
      <w:r>
        <w:rPr>
          <w:rStyle w:val="LOCodeIdent"/>
        </w:rPr>
        <w:t xml:space="preserve">  </w:t>
      </w:r>
      <w:r>
        <w:rPr>
          <w:rStyle w:val="LOCodeComment"/>
        </w:rPr>
        <w:t>REM Get the view cursor from the current controller.</w:t>
      </w:r>
    </w:p>
    <w:p>
      <w:pPr>
        <w:pStyle w:val="Code1"/>
        <w:bidi w:val="0"/>
        <w:spacing w:before="0" w:after="0"/>
        <w:jc w:val="left"/>
        <w:rPr>
          <w:i w:val="false"/>
          <w:i w:val="false"/>
          <w:iCs w:val="false"/>
          <w:lang w:val="en-US"/>
        </w:rPr>
      </w:pPr>
      <w:r>
        <w:rPr>
          <w:rStyle w:val="LOCodeIdent"/>
        </w:rPr>
        <w:t xml:space="preserve">  </w:t>
      </w:r>
      <w:r>
        <w:rPr>
          <w:rStyle w:val="LOCodeIdent"/>
        </w:rPr>
        <w:t xml:space="preserve">oCurs </w:t>
      </w:r>
      <w:r>
        <w:rPr>
          <w:rStyle w:val="LOCodeKeyWord"/>
        </w:rPr>
        <w:t>=</w:t>
      </w:r>
      <w:r>
        <w:rPr>
          <w:rStyle w:val="LOCodeIdent"/>
        </w:rPr>
        <w:t xml:space="preserve"> oDoc</w:t>
      </w:r>
      <w:r>
        <w:rPr>
          <w:rStyle w:val="LOCodeKeyWord"/>
        </w:rPr>
        <w:t>.</w:t>
      </w:r>
      <w:r>
        <w:rPr>
          <w:rStyle w:val="LOCodeIdent"/>
        </w:rPr>
        <w:t>currentController</w:t>
      </w:r>
      <w:r>
        <w:rPr>
          <w:rStyle w:val="LOCodeKeyWord"/>
        </w:rPr>
        <w:t>.</w:t>
      </w:r>
      <w:r>
        <w:rPr>
          <w:rStyle w:val="LOCodeIdent"/>
        </w:rPr>
        <w:t>getViewCursor</w:t>
      </w:r>
      <w:r>
        <w:rPr>
          <w:rStyle w:val="LOCodeKeyWord"/>
        </w:rPr>
        <w:t>()</w:t>
      </w:r>
    </w:p>
    <w:p>
      <w:pPr>
        <w:pStyle w:val="Code1"/>
        <w:bidi w:val="0"/>
        <w:spacing w:before="0" w:after="0"/>
        <w:jc w:val="left"/>
        <w:rPr>
          <w:i w:val="false"/>
          <w:i w:val="false"/>
          <w:iCs w:val="false"/>
          <w:lang w:val="en-US"/>
        </w:rPr>
      </w:pPr>
      <w:r>
        <w:rPr>
          <w:rStyle w:val="LOCodeIdent"/>
        </w:rPr>
        <w:t xml:space="preserve">  </w:t>
      </w:r>
    </w:p>
    <w:p>
      <w:pPr>
        <w:pStyle w:val="Code1"/>
        <w:bidi w:val="0"/>
        <w:spacing w:before="0" w:after="0"/>
        <w:jc w:val="left"/>
        <w:rPr>
          <w:i w:val="false"/>
          <w:i w:val="false"/>
          <w:iCs w:val="false"/>
          <w:lang w:val="en-US"/>
        </w:rPr>
      </w:pPr>
      <w:r>
        <w:rPr>
          <w:rStyle w:val="LOCodeIdent"/>
        </w:rPr>
        <w:t xml:space="preserve">  </w:t>
      </w:r>
      <w:r>
        <w:rPr>
          <w:rStyle w:val="LOCodeComment"/>
        </w:rPr>
        <w:t>REM Move the cursor to the end of the document</w:t>
      </w:r>
    </w:p>
    <w:p>
      <w:pPr>
        <w:pStyle w:val="Code1"/>
        <w:bidi w:val="0"/>
        <w:spacing w:before="0" w:after="0"/>
        <w:jc w:val="left"/>
        <w:rPr>
          <w:i w:val="false"/>
          <w:i w:val="false"/>
          <w:iCs w:val="false"/>
          <w:lang w:val="en-US"/>
        </w:rPr>
      </w:pPr>
      <w:r>
        <w:rPr>
          <w:rStyle w:val="LOCodeIdent"/>
        </w:rPr>
        <w:t xml:space="preserve">  </w:t>
      </w:r>
      <w:r>
        <w:rPr>
          <w:rStyle w:val="LOCodeIdent"/>
        </w:rPr>
        <w:t>oCurs</w:t>
      </w:r>
      <w:r>
        <w:rPr>
          <w:rStyle w:val="LOCodeKeyWord"/>
        </w:rPr>
        <w:t>.</w:t>
      </w:r>
      <w:r>
        <w:rPr>
          <w:rStyle w:val="LOCodeIdent"/>
        </w:rPr>
        <w:t>gotoEnd</w:t>
      </w:r>
      <w:r>
        <w:rPr>
          <w:rStyle w:val="LOCodeKeyWord"/>
        </w:rPr>
        <w:t>(</w:t>
      </w:r>
      <w:r>
        <w:rPr>
          <w:rStyle w:val="LOCodeIdent"/>
        </w:rPr>
        <w:t>False</w:t>
      </w:r>
      <w:r>
        <w:rPr>
          <w:rStyle w:val="LOCodeKeyWord"/>
        </w:rPr>
        <w:t>)</w:t>
      </w:r>
    </w:p>
    <w:p>
      <w:pPr>
        <w:pStyle w:val="Code1"/>
        <w:bidi w:val="0"/>
        <w:spacing w:before="0" w:after="0"/>
        <w:jc w:val="left"/>
        <w:rPr>
          <w:i w:val="false"/>
          <w:i w:val="false"/>
          <w:iCs w:val="false"/>
          <w:lang w:val="en-US"/>
        </w:rPr>
      </w:pPr>
      <w:r>
        <w:rPr>
          <w:rStyle w:val="LOCodeIdent"/>
        </w:rPr>
        <w:t xml:space="preserve">  </w:t>
      </w:r>
    </w:p>
    <w:p>
      <w:pPr>
        <w:pStyle w:val="Code1"/>
        <w:bidi w:val="0"/>
        <w:spacing w:before="0" w:after="0"/>
        <w:jc w:val="left"/>
        <w:rPr>
          <w:i w:val="false"/>
          <w:i w:val="false"/>
          <w:iCs w:val="false"/>
          <w:lang w:val="en-US"/>
        </w:rPr>
      </w:pPr>
      <w:r>
        <w:rPr>
          <w:rStyle w:val="LOCodeIdent"/>
        </w:rPr>
        <w:t xml:space="preserve">  </w:t>
      </w:r>
      <w:r>
        <w:rPr>
          <w:rStyle w:val="LOCodeComment"/>
        </w:rPr>
        <w:t>REM Insert text "Hello" at the end of the document</w:t>
      </w:r>
    </w:p>
    <w:p>
      <w:pPr>
        <w:pStyle w:val="Code1"/>
        <w:bidi w:val="0"/>
        <w:spacing w:before="0" w:after="0"/>
        <w:jc w:val="left"/>
        <w:rPr>
          <w:i w:val="false"/>
          <w:i w:val="false"/>
          <w:iCs w:val="false"/>
          <w:lang w:val="en-US"/>
        </w:rPr>
      </w:pPr>
      <w:r>
        <w:rPr>
          <w:rStyle w:val="LOCodeIdent"/>
        </w:rPr>
        <w:t xml:space="preserve">  </w:t>
      </w:r>
      <w:r>
        <w:rPr>
          <w:rStyle w:val="LOCodeIdent"/>
        </w:rPr>
        <w:t>oCurs</w:t>
      </w:r>
      <w:r>
        <w:rPr>
          <w:rStyle w:val="LOCodeKeyWord"/>
        </w:rPr>
        <w:t>.Text.</w:t>
      </w:r>
      <w:r>
        <w:rPr>
          <w:rStyle w:val="LOCodeIdent"/>
        </w:rPr>
        <w:t>insertString</w:t>
      </w:r>
      <w:r>
        <w:rPr>
          <w:rStyle w:val="LOCodeKeyWord"/>
        </w:rPr>
        <w:t>(</w:t>
      </w:r>
      <w:r>
        <w:rPr>
          <w:rStyle w:val="LOCodeIdent"/>
        </w:rPr>
        <w:t>oCurs</w:t>
      </w:r>
      <w:r>
        <w:rPr>
          <w:rStyle w:val="LOCodeKeyWord"/>
        </w:rPr>
        <w:t>,</w:t>
      </w:r>
      <w:r>
        <w:rPr>
          <w:rStyle w:val="LOCodeIdent"/>
        </w:rPr>
        <w:t xml:space="preserve"> </w:t>
      </w:r>
      <w:r>
        <w:rPr>
          <w:rStyle w:val="LOCodeLiteral"/>
        </w:rPr>
        <w:t>"Hello"</w:t>
      </w:r>
      <w:r>
        <w:rPr>
          <w:rStyle w:val="LOCodeKeyWord"/>
        </w:rPr>
        <w:t>,</w:t>
      </w:r>
      <w:r>
        <w:rPr>
          <w:rStyle w:val="LOCodeIdent"/>
        </w:rPr>
        <w:t xml:space="preserve"> False</w:t>
      </w:r>
      <w:r>
        <w:rPr>
          <w:rStyle w:val="LOCodeKeyWord"/>
        </w:rPr>
        <w:t>)</w:t>
      </w:r>
      <w:r>
        <w:rPr>
          <w:rStyle w:val="LOCodeIdent"/>
        </w:rPr>
        <w:t xml:space="preserve">  </w:t>
      </w:r>
    </w:p>
    <w:p>
      <w:pPr>
        <w:pStyle w:val="Code1"/>
        <w:bidi w:val="0"/>
        <w:jc w:val="left"/>
        <w:rPr>
          <w:i w:val="false"/>
          <w:i w:val="false"/>
          <w:iCs w:val="false"/>
          <w:lang w:val="en-US"/>
        </w:rPr>
      </w:pPr>
      <w:r>
        <w:rPr>
          <w:rStyle w:val="LOCodeKeyWord"/>
        </w:rPr>
        <w:t>End</w:t>
      </w:r>
      <w:r>
        <w:rPr>
          <w:rStyle w:val="LOCodeIdent"/>
        </w:rPr>
        <w:t xml:space="preserve"> </w:t>
      </w:r>
      <w:r>
        <w:rPr>
          <w:rStyle w:val="LOCodeKeyWord"/>
        </w:rPr>
        <w:t>Sub</w:t>
      </w:r>
    </w:p>
    <w:p>
      <w:pPr>
        <w:pStyle w:val="Heading1"/>
        <w:numPr>
          <w:ilvl w:val="1"/>
          <w:numId w:val="3"/>
        </w:numPr>
        <w:bidi w:val="0"/>
        <w:ind w:left="0" w:right="0" w:hanging="0"/>
        <w:jc w:val="left"/>
        <w:rPr>
          <w:i w:val="false"/>
          <w:i w:val="false"/>
          <w:iCs w:val="false"/>
          <w:lang w:val="en-US"/>
        </w:rPr>
      </w:pPr>
      <w:bookmarkStart w:id="501" w:name="__RefHeading__5186_1196992793"/>
      <w:bookmarkEnd w:id="501"/>
      <w:r>
        <w:rPr/>
        <w:t>Finding more information</w:t>
      </w:r>
    </w:p>
    <w:p>
      <w:pPr>
        <w:pStyle w:val="TextBody"/>
        <w:bidi w:val="0"/>
        <w:jc w:val="left"/>
        <w:rPr>
          <w:i w:val="false"/>
          <w:i w:val="false"/>
          <w:iCs w:val="false"/>
          <w:lang w:val="en-US"/>
        </w:rPr>
      </w:pPr>
      <w:r>
        <w:fldChar w:fldCharType="begin"/>
      </w:r>
      <w:r>
        <w:rPr/>
        <w:instrText> XE "macros:resources: : " </w:instrText>
      </w:r>
      <w:r>
        <w:rPr/>
        <w:fldChar w:fldCharType="separate"/>
      </w:r>
      <w:r>
        <w:rPr/>
      </w:r>
      <w:r>
        <w:rPr/>
        <w:fldChar w:fldCharType="end"/>
      </w:r>
      <w:r>
        <w:rPr/>
        <w:t xml:space="preserve">Numerous resources are available that provide help with writing macros. Use </w:t>
      </w:r>
      <w:r>
        <w:rPr>
          <w:rStyle w:val="OOoMenuPath"/>
        </w:rPr>
        <w:t>Help &gt; LibreOffice Help</w:t>
      </w:r>
      <w:r>
        <w:rPr/>
        <w:t xml:space="preserve"> to open the LibreOffice help pages. The upper left corner of the LibreOffice help system contains a drop-down list that determines which help set is displayed. To view the help for Basic, choose </w:t>
      </w:r>
      <w:r>
        <w:rPr>
          <w:rStyle w:val="OOoEmphasis"/>
        </w:rPr>
        <w:t>LibreOffice Basic</w:t>
      </w:r>
      <w:r>
        <w:rPr/>
        <w:t xml:space="preserve"> from this list.</w:t>
      </w:r>
    </w:p>
    <w:p>
      <w:pPr>
        <w:pStyle w:val="Heading2"/>
        <w:numPr>
          <w:ilvl w:val="2"/>
          <w:numId w:val="3"/>
        </w:numPr>
        <w:bidi w:val="0"/>
        <w:ind w:left="0" w:right="0" w:hanging="0"/>
        <w:jc w:val="left"/>
        <w:rPr>
          <w:i w:val="false"/>
          <w:i w:val="false"/>
          <w:iCs w:val="false"/>
          <w:lang w:val="en-US"/>
        </w:rPr>
      </w:pPr>
      <w:bookmarkStart w:id="502" w:name="__RefHeading__5188_1196992793"/>
      <w:bookmarkEnd w:id="502"/>
      <w:r>
        <w:rPr/>
        <w:t>Included material</w:t>
      </w:r>
    </w:p>
    <w:p>
      <w:pPr>
        <w:pStyle w:val="TextBody"/>
        <w:bidi w:val="0"/>
        <w:jc w:val="left"/>
        <w:rPr>
          <w:i w:val="false"/>
          <w:i w:val="false"/>
          <w:iCs w:val="false"/>
          <w:lang w:val="en-US"/>
        </w:rPr>
      </w:pPr>
      <w:r>
        <w:rPr/>
        <w:t xml:space="preserve">Many excellent macros are included with LibreOffice. Use </w:t>
      </w:r>
      <w:r>
        <w:rPr>
          <w:rStyle w:val="OOoMenuPath"/>
        </w:rPr>
        <w:t>Tools &gt; Macros &gt; Organize Macros &gt; LibreOffice Basic</w:t>
      </w:r>
      <w:r>
        <w:rPr/>
        <w:t xml:space="preserve"> to open the Macro dialog. Expand the Tools library in the LibreOffice library container. Inspect the Debug module—some good examples include WritedbgInfo(document) and printdbgInfo(sheet).</w:t>
      </w:r>
    </w:p>
    <w:p>
      <w:pPr>
        <w:pStyle w:val="Heading2"/>
        <w:numPr>
          <w:ilvl w:val="2"/>
          <w:numId w:val="3"/>
        </w:numPr>
        <w:bidi w:val="0"/>
        <w:ind w:left="0" w:right="0" w:hanging="0"/>
        <w:jc w:val="left"/>
        <w:rPr>
          <w:i w:val="false"/>
          <w:i w:val="false"/>
          <w:iCs w:val="false"/>
          <w:lang w:val="en-US"/>
        </w:rPr>
      </w:pPr>
      <w:bookmarkStart w:id="503" w:name="__RefHeading__5190_1196992793"/>
      <w:bookmarkEnd w:id="503"/>
      <w:r>
        <w:rPr/>
        <w:t>Online resources</w:t>
      </w:r>
    </w:p>
    <w:p>
      <w:pPr>
        <w:pStyle w:val="TextBodyListIntro"/>
        <w:bidi w:val="0"/>
        <w:jc w:val="left"/>
        <w:rPr>
          <w:i w:val="false"/>
          <w:i w:val="false"/>
          <w:iCs w:val="false"/>
          <w:lang w:val="en-US"/>
        </w:rPr>
      </w:pPr>
      <w:r>
        <w:rPr/>
        <w:t>The following links and references contain information regarding macro programming:</w:t>
      </w:r>
    </w:p>
    <w:p>
      <w:pPr>
        <w:pStyle w:val="TextBody"/>
        <w:bidi w:val="0"/>
        <w:jc w:val="left"/>
        <w:rPr>
          <w:i w:val="false"/>
          <w:i w:val="false"/>
          <w:iCs w:val="false"/>
          <w:lang w:val="en-US"/>
        </w:rPr>
      </w:pPr>
      <w:hyperlink r:id="rId308">
        <w:r>
          <w:rPr>
            <w:rStyle w:val="InternetLink"/>
          </w:rPr>
          <w:t>http://ask.libreoffice.org/</w:t>
        </w:r>
      </w:hyperlink>
      <w:r>
        <w:rPr/>
        <w:t xml:space="preserve"> (a Q &amp; A site where volunteers answer questions related to LibreOffice)</w:t>
      </w:r>
    </w:p>
    <w:p>
      <w:pPr>
        <w:pStyle w:val="TextBody"/>
        <w:bidi w:val="0"/>
        <w:jc w:val="left"/>
        <w:rPr>
          <w:i w:val="false"/>
          <w:i w:val="false"/>
          <w:iCs w:val="false"/>
          <w:lang w:val="en-US"/>
        </w:rPr>
      </w:pPr>
      <w:hyperlink r:id="rId309">
        <w:r>
          <w:rPr>
            <w:rStyle w:val="InternetLink"/>
          </w:rPr>
          <w:t>http://forum.openoffice.org/en/forum/</w:t>
        </w:r>
      </w:hyperlink>
      <w:r>
        <w:rPr/>
        <w:t xml:space="preserve"> (Apache OpenOffice community forum; volunteers answer questions about LibreOffice as well)</w:t>
      </w:r>
    </w:p>
    <w:p>
      <w:pPr>
        <w:pStyle w:val="TextBody"/>
        <w:bidi w:val="0"/>
        <w:jc w:val="left"/>
        <w:rPr>
          <w:i w:val="false"/>
          <w:i w:val="false"/>
          <w:iCs w:val="false"/>
          <w:lang w:val="en-US"/>
        </w:rPr>
      </w:pPr>
      <w:hyperlink r:id="rId310">
        <w:ins w:id="7792" w:author="Jean Weber" w:date="2016-03-04T07:03:18Z">
          <w:r>
            <w:rPr>
              <w:rStyle w:val="InternetLink"/>
            </w:rPr>
            <w:t>http://en.libreofficeforum.org/</w:t>
          </w:r>
        </w:ins>
      </w:hyperlink>
      <w:ins w:id="7793" w:author="Jean Weber" w:date="2016-03-04T07:03:18Z">
        <w:r>
          <w:rPr/>
          <w:t xml:space="preserve"> (Unofficial LibreOffice community forum)</w:t>
        </w:r>
      </w:ins>
    </w:p>
    <w:p>
      <w:pPr>
        <w:pStyle w:val="TextBody"/>
        <w:bidi w:val="0"/>
        <w:jc w:val="left"/>
        <w:rPr>
          <w:i w:val="false"/>
          <w:i w:val="false"/>
          <w:iCs w:val="false"/>
          <w:lang w:val="en-US"/>
        </w:rPr>
      </w:pPr>
      <w:hyperlink r:id="rId311">
        <w:r>
          <w:rPr>
            <w:rStyle w:val="InternetLink"/>
          </w:rPr>
          <w:t>http://api.openoffice.org/docs/common/ref/com/sun/star/module-ix.html</w:t>
        </w:r>
      </w:hyperlink>
      <w:r>
        <w:rPr/>
        <w:t xml:space="preserve"> (official IDL reference; here you will find almost every command with a description)</w:t>
      </w:r>
    </w:p>
    <w:p>
      <w:pPr>
        <w:pStyle w:val="TextBody"/>
        <w:bidi w:val="0"/>
        <w:jc w:val="left"/>
        <w:rPr>
          <w:i w:val="false"/>
          <w:i w:val="false"/>
          <w:iCs w:val="false"/>
          <w:lang w:val="en-US"/>
        </w:rPr>
      </w:pPr>
      <w:r>
        <w:fldChar w:fldCharType="begin"/>
      </w:r>
      <w:r>
        <w:rPr>
          <w:rStyle w:val="InternetLink"/>
        </w:rPr>
        <w:instrText> HYPERLINK "https://wiki.documentfoundation.org/Documentation/Other_Documentation_and_Resources" \l "Programmers"</w:instrText>
      </w:r>
      <w:r>
        <w:rPr>
          <w:rStyle w:val="InternetLink"/>
        </w:rPr>
        <w:fldChar w:fldCharType="separate"/>
      </w:r>
      <w:r>
        <w:rPr>
          <w:rStyle w:val="InternetLink"/>
        </w:rPr>
        <w:t>https://wiki.documentfoundation.org/Documentation/Other_Documentation_and_Resources</w:t>
      </w:r>
      <w:r>
        <w:rPr>
          <w:rStyle w:val="InternetLink"/>
        </w:rPr>
        <w:fldChar w:fldCharType="end"/>
      </w:r>
      <w:r>
        <w:rPr/>
        <w:t xml:space="preserve"> (look in Programmers section for </w:t>
      </w:r>
      <w:r>
        <w:rPr>
          <w:rStyle w:val="OOoEmphasis"/>
        </w:rPr>
        <w:t>BASIC Programmers’ Guide</w:t>
      </w:r>
      <w:r>
        <w:rPr/>
        <w:t xml:space="preserve"> and </w:t>
      </w:r>
      <w:r>
        <w:rPr>
          <w:rStyle w:val="OOoEmphasis"/>
        </w:rPr>
        <w:t>Developers’ Guide</w:t>
      </w:r>
      <w:r>
        <w:rPr/>
        <w:t>; the latter contains a detailed explanation)</w:t>
      </w:r>
    </w:p>
    <w:p>
      <w:pPr>
        <w:pStyle w:val="TextBody"/>
        <w:bidi w:val="0"/>
        <w:jc w:val="left"/>
        <w:rPr>
          <w:i w:val="false"/>
          <w:i w:val="false"/>
          <w:iCs w:val="false"/>
          <w:lang w:val="en-US"/>
        </w:rPr>
      </w:pPr>
      <w:hyperlink r:id="rId312">
        <w:r>
          <w:rPr>
            <w:rStyle w:val="InternetLink"/>
          </w:rPr>
          <w:t>http://www.pitonyak.org/oo.php</w:t>
        </w:r>
      </w:hyperlink>
      <w:r>
        <w:rPr/>
        <w:t xml:space="preserve"> (macro page for Andrew Pitonyak)</w:t>
      </w:r>
    </w:p>
    <w:p>
      <w:pPr>
        <w:pStyle w:val="TextBody"/>
        <w:bidi w:val="0"/>
        <w:jc w:val="left"/>
        <w:rPr>
          <w:i w:val="false"/>
          <w:i w:val="false"/>
          <w:iCs w:val="false"/>
          <w:lang w:val="en-US"/>
        </w:rPr>
      </w:pPr>
      <w:hyperlink r:id="rId313">
        <w:r>
          <w:rPr>
            <w:rStyle w:val="InternetLink"/>
          </w:rPr>
          <w:t>http://www.pitonyak.org/AndrewMacro.odt</w:t>
        </w:r>
      </w:hyperlink>
      <w:r>
        <w:rPr/>
        <w:t xml:space="preserve"> (numerous examples of working macros)</w:t>
      </w:r>
    </w:p>
    <w:p>
      <w:pPr>
        <w:pStyle w:val="TextBody"/>
        <w:bidi w:val="0"/>
        <w:jc w:val="left"/>
        <w:rPr>
          <w:i w:val="false"/>
          <w:i w:val="false"/>
          <w:iCs w:val="false"/>
          <w:lang w:val="en-US"/>
        </w:rPr>
      </w:pPr>
      <w:hyperlink r:id="rId314">
        <w:r>
          <w:rPr>
            <w:rStyle w:val="InternetLink"/>
          </w:rPr>
          <w:t>http://www.pitonyak.org/OOME_3_0.odt</w:t>
        </w:r>
      </w:hyperlink>
      <w:r>
        <w:rPr/>
        <w:t xml:space="preserve"> (Andrew Pitonyak’s book on macros)</w:t>
      </w:r>
    </w:p>
    <w:p>
      <w:pPr>
        <w:pStyle w:val="TextBody"/>
        <w:bidi w:val="0"/>
        <w:jc w:val="left"/>
        <w:rPr>
          <w:i w:val="false"/>
          <w:i w:val="false"/>
          <w:iCs w:val="false"/>
          <w:lang w:val="en-US"/>
        </w:rPr>
      </w:pPr>
      <w:hyperlink r:id="rId315">
        <w:r>
          <w:rPr>
            <w:rStyle w:val="InternetLink"/>
          </w:rPr>
          <w:t>http://www.pitonyak.org/database/</w:t>
        </w:r>
      </w:hyperlink>
      <w:r>
        <w:rPr/>
        <w:t xml:space="preserve"> (numerous macro examples using Base)</w:t>
      </w:r>
    </w:p>
    <w:p>
      <w:pPr>
        <w:pStyle w:val="Heading2"/>
        <w:numPr>
          <w:ilvl w:val="2"/>
          <w:numId w:val="3"/>
        </w:numPr>
        <w:bidi w:val="0"/>
        <w:ind w:left="0" w:right="0" w:hanging="0"/>
        <w:jc w:val="left"/>
        <w:rPr>
          <w:i w:val="false"/>
          <w:i w:val="false"/>
          <w:iCs w:val="false"/>
          <w:lang w:val="en-US"/>
        </w:rPr>
      </w:pPr>
      <w:bookmarkStart w:id="504" w:name="__RefHeading__7688_1972615798"/>
      <w:bookmarkEnd w:id="504"/>
      <w:r>
        <w:rPr/>
        <w:t>Printed and eBook materials</w:t>
      </w:r>
    </w:p>
    <w:p>
      <w:pPr>
        <w:pStyle w:val="TextBody"/>
        <w:bidi w:val="0"/>
        <w:jc w:val="left"/>
        <w:rPr>
          <w:i w:val="false"/>
          <w:i w:val="false"/>
          <w:iCs w:val="false"/>
          <w:lang w:val="en-US"/>
        </w:rPr>
      </w:pPr>
      <w:r>
        <w:rPr/>
        <w:t>There are currently no books specific to LibreOffice macros that are available for download.</w:t>
      </w:r>
    </w:p>
    <w:p>
      <w:pPr>
        <w:pStyle w:val="TextBodyListIntro"/>
        <w:bidi w:val="0"/>
        <w:jc w:val="left"/>
        <w:rPr>
          <w:i w:val="false"/>
          <w:i w:val="false"/>
          <w:iCs w:val="false"/>
          <w:lang w:val="en-US"/>
        </w:rPr>
      </w:pPr>
      <w:r>
        <w:rPr/>
        <w:t>Information in the following books is mostly applicable to LibreOffice; the books are available for purchase in both printed and eBook form from their publishers:</w:t>
      </w:r>
    </w:p>
    <w:p>
      <w:pPr>
        <w:pStyle w:val="TextBody"/>
        <w:bidi w:val="0"/>
        <w:jc w:val="left"/>
        <w:rPr>
          <w:i w:val="false"/>
          <w:i w:val="false"/>
          <w:iCs w:val="false"/>
          <w:lang w:val="en-US"/>
        </w:rPr>
      </w:pPr>
      <w:r>
        <w:rPr/>
        <w:t xml:space="preserve">Dr. Mark Alexander Bain’s </w:t>
      </w:r>
      <w:r>
        <w:rPr>
          <w:rStyle w:val="OOoEmphasis"/>
        </w:rPr>
        <w:t>Learn OpenOffice.org Spreadsheet Macro Programming</w:t>
      </w:r>
      <w:r>
        <w:rPr/>
        <w:t>.</w:t>
        <w:br/>
        <w:t xml:space="preserve">See </w:t>
      </w:r>
      <w:hyperlink r:id="rId316">
        <w:r>
          <w:rPr>
            <w:rStyle w:val="InternetLink"/>
          </w:rPr>
          <w:t>http://www.packtpub.com/openoffice-ooobasic-calc-automation/book</w:t>
        </w:r>
      </w:hyperlink>
      <w:r>
        <w:rPr/>
        <w:t>.</w:t>
      </w:r>
    </w:p>
    <w:p>
      <w:pPr>
        <w:sectPr>
          <w:footerReference w:type="even" r:id="rId318"/>
          <w:footerReference w:type="default" r:id="rId319"/>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Style w:val="TextBody"/>
        <w:bidi w:val="0"/>
        <w:jc w:val="left"/>
        <w:rPr>
          <w:i w:val="false"/>
          <w:i w:val="false"/>
          <w:iCs w:val="false"/>
          <w:lang w:val="en-US"/>
        </w:rPr>
      </w:pPr>
      <w:r>
        <w:rPr/>
        <w:t xml:space="preserve">Roberto Benitez's </w:t>
      </w:r>
      <w:r>
        <w:rPr>
          <w:rStyle w:val="OOoEmphasis"/>
        </w:rPr>
        <w:t>Database Programming with OpenOffice.org Base &amp; Basic</w:t>
      </w:r>
      <w:r>
        <w:rPr/>
        <w:t xml:space="preserve">. </w:t>
        <w:br/>
        <w:t xml:space="preserve">See </w:t>
      </w:r>
      <w:hyperlink r:id="rId317">
        <w:r>
          <w:rPr>
            <w:rStyle w:val="InternetLink"/>
          </w:rPr>
          <w:t>http://www.lulu.com/product/paperback/database-programming-with-openofficeorg-base-basic/3568728</w:t>
        </w:r>
      </w:hyperlink>
    </w:p>
    <w:p>
      <w:pPr>
        <w:pStyle w:val="OOoNewChapter"/>
        <w:bidi w:val="0"/>
        <w:rPr>
          <w:i w:val="false"/>
          <w:i w:val="false"/>
          <w:iCs w:val="false"/>
          <w:lang w:val="en-US"/>
          <w:ins w:id="7795" w:author="Jean Weber" w:date="2016-03-04T07:03:18Z"/>
        </w:rPr>
      </w:pPr>
      <w:ins w:id="7794" w:author="Jean Weber" w:date="2016-03-04T07:03:18Z">
        <w:r>
          <w:rPr>
            <w:i w:val="false"/>
            <w:iCs w:val="false"/>
            <w:lang w:val="en-US"/>
          </w:rPr>
          <w:drawing>
            <wp:anchor behindDoc="0" distT="0" distB="0" distL="0" distR="0" simplePos="0" locked="0" layoutInCell="0" allowOverlap="1" relativeHeight="278">
              <wp:simplePos x="0" y="0"/>
              <wp:positionH relativeFrom="column">
                <wp:posOffset>1249045</wp:posOffset>
              </wp:positionH>
              <wp:positionV relativeFrom="paragraph">
                <wp:posOffset>161925</wp:posOffset>
              </wp:positionV>
              <wp:extent cx="3048000" cy="640080"/>
              <wp:effectExtent l="0" t="0" r="0" b="0"/>
              <wp:wrapSquare wrapText="largest"/>
              <wp:docPr id="806" name="Image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409" descr=""/>
                      <pic:cNvPicPr>
                        <a:picLocks noChangeAspect="1" noChangeArrowheads="1"/>
                      </pic:cNvPicPr>
                    </pic:nvPicPr>
                    <pic:blipFill>
                      <a:blip r:embed="rId320"/>
                      <a:stretch>
                        <a:fillRect/>
                      </a:stretch>
                    </pic:blipFill>
                    <pic:spPr bwMode="auto">
                      <a:xfrm>
                        <a:off x="0" y="0"/>
                        <a:ext cx="3048000" cy="640080"/>
                      </a:xfrm>
                      <a:prstGeom prst="rect">
                        <a:avLst/>
                      </a:prstGeom>
                    </pic:spPr>
                  </pic:pic>
                </a:graphicData>
              </a:graphic>
            </wp:anchor>
          </w:drawing>
        </w:r>
      </w:ins>
    </w:p>
    <w:p>
      <w:pPr>
        <w:pStyle w:val="Title"/>
        <w:numPr>
          <w:ilvl w:val="0"/>
          <w:numId w:val="3"/>
        </w:numPr>
        <w:bidi w:val="0"/>
        <w:ind w:left="0" w:right="0" w:hanging="0"/>
        <w:jc w:val="left"/>
        <w:rPr>
          <w:lang w:val="en-US"/>
        </w:rPr>
      </w:pPr>
      <w:bookmarkStart w:id="505" w:name="__RefHeading___Toc86657_8113635311111111"/>
      <w:bookmarkEnd w:id="505"/>
      <w:r>
        <w:rPr>
          <w:lang w:val="en-US"/>
        </w:rPr>
        <w:t xml:space="preserve">Chapter 14  </w:t>
        <w:br/>
        <w:t>Customizing LibreOffice</w:t>
      </w:r>
    </w:p>
    <w:p>
      <w:pPr>
        <w:pStyle w:val="Subtitle"/>
        <w:bidi w:val="0"/>
        <w:jc w:val="left"/>
        <w:rPr>
          <w:lang w:val="en-US"/>
        </w:rPr>
      </w:pPr>
      <w:r>
        <w:rPr>
          <w:lang w:val="en-US"/>
        </w:rPr>
      </w:r>
    </w:p>
    <w:p>
      <w:pPr>
        <w:pStyle w:val="Heading1"/>
        <w:numPr>
          <w:ilvl w:val="1"/>
          <w:numId w:val="3"/>
        </w:numPr>
        <w:bidi w:val="0"/>
        <w:ind w:left="0" w:right="0" w:hanging="0"/>
        <w:jc w:val="left"/>
        <w:rPr>
          <w:lang w:val="en-US"/>
          <w:del w:id="7797" w:author="Jean Weber" w:date="2016-03-04T07:03:18Z"/>
        </w:rPr>
      </w:pPr>
      <w:del w:id="7796" w:author="Jean Weber" w:date="2016-03-04T07:03:18Z">
        <w:r>
          <w:rPr>
            <w:lang w:val="en-US"/>
          </w:rPr>
        </w:r>
      </w:del>
    </w:p>
    <w:p>
      <w:pPr>
        <w:pStyle w:val="Heading1"/>
        <w:numPr>
          <w:ilvl w:val="1"/>
          <w:numId w:val="3"/>
        </w:numPr>
        <w:bidi w:val="0"/>
        <w:ind w:left="0" w:right="0" w:hanging="0"/>
        <w:jc w:val="left"/>
        <w:rPr>
          <w:lang w:val="en-US"/>
        </w:rPr>
      </w:pPr>
      <w:bookmarkStart w:id="506" w:name="__RefHeading___Toc135368_811363531"/>
      <w:bookmarkEnd w:id="506"/>
      <w:r>
        <w:rPr>
          <w:lang w:val="en-US"/>
        </w:rPr>
        <w:t>Introduction</w:t>
      </w:r>
    </w:p>
    <w:p>
      <w:pPr>
        <w:pStyle w:val="TextBody"/>
        <w:bidi w:val="0"/>
        <w:jc w:val="left"/>
        <w:rPr>
          <w:i w:val="false"/>
          <w:i w:val="false"/>
          <w:iCs w:val="false"/>
          <w:lang w:val="en-US"/>
        </w:rPr>
      </w:pPr>
      <w:r>
        <w:rPr/>
        <w:t>This chapter describes some common customizations that you may wish to carry out.</w:t>
      </w:r>
    </w:p>
    <w:p>
      <w:pPr>
        <w:pStyle w:val="TextBody"/>
        <w:bidi w:val="0"/>
        <w:jc w:val="left"/>
        <w:rPr>
          <w:i w:val="false"/>
          <w:i w:val="false"/>
          <w:iCs w:val="false"/>
          <w:lang w:val="en-US"/>
        </w:rPr>
      </w:pPr>
      <w:r>
        <w:rPr/>
        <w:t>You can customize menus, toolbars, and keyboard shortcuts in LibreOffice, add new menus and toolbars, and assign macros to events. However, you cannot customize context (right-click) menus.</w:t>
      </w:r>
    </w:p>
    <w:p>
      <w:pPr>
        <w:pStyle w:val="TextBody"/>
        <w:bidi w:val="0"/>
        <w:jc w:val="left"/>
        <w:rPr>
          <w:i w:val="false"/>
          <w:i w:val="false"/>
          <w:iCs w:val="false"/>
          <w:lang w:val="en-US"/>
        </w:rPr>
      </w:pPr>
      <w:r>
        <w:rPr/>
        <w:t>Other customizations are made easy by extensions that you can install from the LibreOffice website or from other providers.</w:t>
      </w:r>
    </w:p>
    <w:p>
      <w:pPr>
        <w:pStyle w:val="HeadingNote"/>
        <w:numPr>
          <w:ilvl w:val="0"/>
          <w:numId w:val="24"/>
        </w:numPr>
        <w:bidi w:val="0"/>
        <w:jc w:val="left"/>
        <w:rPr>
          <w:i w:val="false"/>
          <w:i w:val="false"/>
          <w:iCs w:val="false"/>
          <w:lang w:val="en-US"/>
          <w:ins w:id="7799" w:author="Jean Weber" w:date="2016-03-04T07:03:18Z"/>
        </w:rPr>
      </w:pPr>
      <w:ins w:id="7798" w:author="Jean Weber" w:date="2016-03-04T07:03:18Z">
        <w:r>
          <w:rPr/>
          <w:t>Note</w:t>
        </w:r>
      </w:ins>
    </w:p>
    <w:p>
      <w:pPr>
        <w:pStyle w:val="TextNote"/>
        <w:bidi w:val="0"/>
        <w:jc w:val="left"/>
        <w:rPr>
          <w:i w:val="false"/>
          <w:i w:val="false"/>
          <w:iCs w:val="false"/>
          <w:lang w:val="en-US"/>
        </w:rPr>
      </w:pPr>
      <w:ins w:id="7800" w:author="Jean Weber" w:date="2016-03-04T07:03:18Z">
        <w:r>
          <w:rPr/>
          <w:t>Customizations to menus and toolbars can be saved in a template. To do so, first save them in a document and then save the document as a template as described in Chapter 3, Using Styles and Templates.</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801"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ind w:left="119" w:right="0" w:hanging="0"/>
              <w:jc w:val="left"/>
              <w:rPr>
                <w:i w:val="false"/>
                <w:i w:val="false"/>
                <w:iCs w:val="false"/>
                <w:lang w:val="en-US"/>
              </w:rPr>
            </w:pPr>
            <w:del w:id="7802" w:author="Jean Weber" w:date="2016-03-04T07:03:18Z">
              <w:r>
                <w:rPr/>
                <w:delText>Customizations to menus and toolbars can be saved in a template. To do so, first save them in a document and then save the document as a template as described in Chapter 3, Using Styles and Templates.</w:delText>
              </w:r>
            </w:del>
          </w:p>
        </w:tc>
      </w:tr>
    </w:tbl>
    <w:p>
      <w:pPr>
        <w:pStyle w:val="Heading1"/>
        <w:numPr>
          <w:ilvl w:val="1"/>
          <w:numId w:val="3"/>
        </w:numPr>
        <w:bidi w:val="0"/>
        <w:ind w:left="0" w:right="0" w:hanging="0"/>
        <w:jc w:val="left"/>
        <w:rPr>
          <w:i w:val="false"/>
          <w:i w:val="false"/>
          <w:iCs w:val="false"/>
          <w:lang w:val="en-US"/>
        </w:rPr>
      </w:pPr>
      <w:bookmarkStart w:id="507" w:name="__RefHeading__10261_2122281821"/>
      <w:bookmarkEnd w:id="507"/>
      <w:r>
        <w:rPr/>
        <w:t>Customizing menu content</w:t>
      </w:r>
    </w:p>
    <w:p>
      <w:pPr>
        <w:pStyle w:val="TextBody"/>
        <w:bidi w:val="0"/>
        <w:jc w:val="left"/>
        <w:rPr>
          <w:i w:val="false"/>
          <w:i w:val="false"/>
          <w:iCs w:val="false"/>
          <w:lang w:val="en-US"/>
        </w:rPr>
      </w:pPr>
      <w:r>
        <w:rPr/>
        <w:t>In addition to changing the menu font (described in Chapter 2, Setting up LibreOffice), you can add and rearrange categories on the menu bar, add commands to menus, and make other changes.</w:t>
      </w:r>
    </w:p>
    <w:p>
      <w:pPr>
        <w:pStyle w:val="TextBodyListIntro"/>
        <w:bidi w:val="0"/>
        <w:jc w:val="left"/>
        <w:rPr>
          <w:i w:val="false"/>
          <w:i w:val="false"/>
          <w:iCs w:val="false"/>
          <w:lang w:val="en-US"/>
        </w:rPr>
      </w:pPr>
      <w:r>
        <w:rPr/>
        <w:t xml:space="preserve">To </w:t>
      </w:r>
      <w:r>
        <w:fldChar w:fldCharType="begin"/>
      </w:r>
      <w:r>
        <w:rPr/>
        <w:instrText> XE "customizing:menus: : " </w:instrText>
      </w:r>
      <w:r>
        <w:rPr/>
        <w:fldChar w:fldCharType="separate"/>
      </w:r>
      <w:r>
        <w:rPr/>
      </w:r>
      <w:r>
        <w:rPr/>
        <w:fldChar w:fldCharType="end"/>
      </w:r>
      <w:r>
        <w:rPr/>
        <w:t>customize menus</w:t>
      </w:r>
      <w:r>
        <w:fldChar w:fldCharType="begin"/>
      </w:r>
      <w:r>
        <w:rPr/>
        <w:instrText> XE "menus:customizing: : " </w:instrText>
      </w:r>
      <w:r>
        <w:rPr/>
        <w:fldChar w:fldCharType="separate"/>
      </w:r>
      <w:r>
        <w:rPr/>
      </w:r>
      <w:r>
        <w:rPr/>
        <w:fldChar w:fldCharType="end"/>
      </w:r>
      <w:r>
        <w:rPr/>
        <w:t>:</w:t>
      </w:r>
    </w:p>
    <w:p>
      <w:pPr>
        <w:pStyle w:val="ListBullet4"/>
        <w:numPr>
          <w:ilvl w:val="0"/>
          <w:numId w:val="153"/>
        </w:numPr>
        <w:bidi w:val="0"/>
        <w:ind w:left="720" w:right="0" w:hanging="227"/>
        <w:jc w:val="left"/>
        <w:rPr>
          <w:i w:val="false"/>
          <w:i w:val="false"/>
          <w:iCs w:val="false"/>
          <w:lang w:val="en-US"/>
        </w:rPr>
      </w:pPr>
      <w:r>
        <w:rPr/>
        <w:t xml:space="preserve">Choose </w:t>
      </w:r>
      <w:r>
        <w:rPr>
          <w:rStyle w:val="OOoMenuPath"/>
        </w:rPr>
        <w:t>Tools &gt; Customize</w:t>
      </w:r>
      <w:r>
        <w:rPr/>
        <w:t>.</w:t>
      </w:r>
    </w:p>
    <w:p>
      <w:pPr>
        <w:pStyle w:val="ListBullet4"/>
        <w:numPr>
          <w:ilvl w:val="0"/>
          <w:numId w:val="6"/>
        </w:numPr>
        <w:bidi w:val="0"/>
        <w:ind w:left="720" w:right="0" w:hanging="227"/>
        <w:jc w:val="left"/>
        <w:rPr>
          <w:i w:val="false"/>
          <w:i w:val="false"/>
          <w:iCs w:val="false"/>
          <w:lang w:val="en-US"/>
        </w:rPr>
      </w:pPr>
      <w:r>
        <w:rPr/>
        <w:t xml:space="preserve">On the </w:t>
      </w:r>
      <w:r>
        <w:rPr>
          <w:rStyle w:val="OOoMenuPath"/>
        </w:rPr>
        <w:t>Customize</w:t>
      </w:r>
      <w:r>
        <w:rPr/>
        <w:t xml:space="preserve"> dialog (</w:t>
      </w:r>
      <w:r>
        <w:rPr/>
        <w:fldChar w:fldCharType="begin"/>
      </w:r>
      <w:r>
        <w:rPr/>
        <w:instrText> REF Ref_Figure422_label_and_number \h </w:instrText>
      </w:r>
      <w:r>
        <w:rPr/>
        <w:fldChar w:fldCharType="separate"/>
      </w:r>
      <w:r>
        <w:rPr/>
        <w:t>Figure 182</w:t>
      </w:r>
      <w:r>
        <w:rPr/>
        <w:fldChar w:fldCharType="end"/>
      </w:r>
      <w:r>
        <w:rPr/>
        <w:t xml:space="preserve">), choose the </w:t>
      </w:r>
      <w:r>
        <w:rPr>
          <w:rStyle w:val="OOoMenuPath"/>
        </w:rPr>
        <w:t>Menus</w:t>
      </w:r>
      <w:r>
        <w:rPr/>
        <w:t xml:space="preserve"> page.</w:t>
      </w:r>
    </w:p>
    <w:p>
      <w:pPr>
        <w:pStyle w:val="Figure"/>
        <w:bidi w:val="0"/>
        <w:rPr>
          <w:i w:val="false"/>
          <w:i w:val="false"/>
          <w:iCs w:val="false"/>
          <w:lang w:val="en-US"/>
        </w:rPr>
      </w:pPr>
      <w:r>
        <w:rPr/>
        <mc:AlternateContent>
          <mc:Choice Requires="wps">
            <w:drawing>
              <wp:inline distT="0" distB="0" distL="0" distR="0">
                <wp:extent cx="4801870" cy="3943350"/>
                <wp:effectExtent l="0" t="0" r="0" b="0"/>
                <wp:docPr id="807" name="Shape184"/>
                <a:graphic xmlns:a="http://schemas.openxmlformats.org/drawingml/2006/main">
                  <a:graphicData uri="http://schemas.microsoft.com/office/word/2010/wordprocessingShape">
                    <wps:wsp>
                      <wps:cNvSpPr/>
                      <wps:spPr>
                        <a:xfrm>
                          <a:off x="0" y="0"/>
                          <a:ext cx="4801320" cy="39427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800600" cy="3745865"/>
                                  <wp:effectExtent l="0" t="0" r="0" b="0"/>
                                  <wp:docPr id="809" name="Image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Image410" descr=""/>
                                          <pic:cNvPicPr>
                                            <a:picLocks noChangeAspect="1" noChangeArrowheads="1"/>
                                          </pic:cNvPicPr>
                                        </pic:nvPicPr>
                                        <pic:blipFill>
                                          <a:blip r:embed="rId321"/>
                                          <a:stretch>
                                            <a:fillRect/>
                                          </a:stretch>
                                        </pic:blipFill>
                                        <pic:spPr bwMode="auto">
                                          <a:xfrm>
                                            <a:off x="0" y="0"/>
                                            <a:ext cx="4800600" cy="3745865"/>
                                          </a:xfrm>
                                          <a:prstGeom prst="rect">
                                            <a:avLst/>
                                          </a:prstGeom>
                                        </pic:spPr>
                                      </pic:pic>
                                    </a:graphicData>
                                  </a:graphic>
                                </wp:inline>
                              </w:drawing>
                            </w:r>
                          </w:p>
                          <w:p>
                            <w:pPr>
                              <w:pStyle w:val="Caption"/>
                              <w:widowControl/>
                              <w:suppressLineNumbers/>
                              <w:bidi w:val="0"/>
                              <w:spacing w:before="0" w:after="0"/>
                              <w:jc w:val="left"/>
                              <w:rPr>
                                <w:color w:val="000000"/>
                              </w:rPr>
                            </w:pPr>
                            <w:bookmarkStart w:id="508" w:name="Ref_Figure42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182</w:t>
                            </w:r>
                            <w:r>
                              <w:rPr>
                                <w:color w:val="000000"/>
                              </w:rPr>
                              <w:fldChar w:fldCharType="end"/>
                            </w:r>
                            <w:bookmarkEnd w:id="508"/>
                            <w:r>
                              <w:rPr>
                                <w:color w:val="000000"/>
                              </w:rPr>
                              <w:t>: The Menus page of the Customize dialog</w:t>
                            </w:r>
                          </w:p>
                        </w:txbxContent>
                      </wps:txbx>
                      <wps:bodyPr lIns="0" rIns="0" tIns="0" bIns="0">
                        <a:noAutofit/>
                      </wps:bodyPr>
                    </wps:wsp>
                  </a:graphicData>
                </a:graphic>
              </wp:inline>
            </w:drawing>
          </mc:Choice>
          <mc:Fallback>
            <w:pict>
              <v:rect id="shape_0" ID="Shape184" stroked="f" style="position:absolute;margin-left:0pt;margin-top:-310.5pt;width:378pt;height:310.4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800600" cy="3745865"/>
                            <wp:effectExtent l="0" t="0" r="0" b="0"/>
                            <wp:docPr id="810" name="Image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410" descr=""/>
                                    <pic:cNvPicPr>
                                      <a:picLocks noChangeAspect="1" noChangeArrowheads="1"/>
                                    </pic:cNvPicPr>
                                  </pic:nvPicPr>
                                  <pic:blipFill>
                                    <a:blip r:embed="rId321"/>
                                    <a:stretch>
                                      <a:fillRect/>
                                    </a:stretch>
                                  </pic:blipFill>
                                  <pic:spPr bwMode="auto">
                                    <a:xfrm>
                                      <a:off x="0" y="0"/>
                                      <a:ext cx="4800600" cy="3745865"/>
                                    </a:xfrm>
                                    <a:prstGeom prst="rect">
                                      <a:avLst/>
                                    </a:prstGeom>
                                  </pic:spPr>
                                </pic:pic>
                              </a:graphicData>
                            </a:graphic>
                          </wp:inline>
                        </w:drawing>
                      </w:r>
                    </w:p>
                    <w:p>
                      <w:pPr>
                        <w:pStyle w:val="Caption"/>
                        <w:widowControl/>
                        <w:suppressLineNumbers/>
                        <w:bidi w:val="0"/>
                        <w:spacing w:before="0" w:after="0"/>
                        <w:jc w:val="left"/>
                        <w:rPr>
                          <w:color w:val="000000"/>
                        </w:rPr>
                      </w:pPr>
                      <w:bookmarkStart w:id="509" w:name="Ref_Figure42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182</w:t>
                      </w:r>
                      <w:r>
                        <w:rPr>
                          <w:color w:val="000000"/>
                        </w:rPr>
                        <w:fldChar w:fldCharType="end"/>
                      </w:r>
                      <w:bookmarkEnd w:id="509"/>
                      <w:r>
                        <w:rPr>
                          <w:color w:val="000000"/>
                        </w:rPr>
                        <w:t>: The Menus page of the Customize dialog</w:t>
                      </w:r>
                    </w:p>
                  </w:txbxContent>
                </v:textbox>
              </v:rect>
            </w:pict>
          </mc:Fallback>
        </mc:AlternateContent>
      </w:r>
    </w:p>
    <w:p>
      <w:pPr>
        <w:pStyle w:val="ListBullet4"/>
        <w:numPr>
          <w:ilvl w:val="0"/>
          <w:numId w:val="6"/>
        </w:numPr>
        <w:bidi w:val="0"/>
        <w:ind w:left="720" w:right="0" w:hanging="227"/>
        <w:jc w:val="left"/>
        <w:rPr>
          <w:i w:val="false"/>
          <w:i w:val="false"/>
          <w:iCs w:val="false"/>
          <w:lang w:val="en-US"/>
        </w:rPr>
      </w:pPr>
      <w:r>
        <w:rPr/>
        <w:t xml:space="preserve">In the </w:t>
      </w:r>
      <w:r>
        <w:rPr>
          <w:rStyle w:val="OOoEmphasis"/>
        </w:rPr>
        <w:t>Save In</w:t>
      </w:r>
      <w:r>
        <w:rPr/>
        <w:t xml:space="preserve"> drop-down list, choose whether to save this changed menu for the application (for example, LibreOffice Writer) or for a selected document (for example, SampleDocument.odt).</w:t>
      </w:r>
    </w:p>
    <w:p>
      <w:pPr>
        <w:pStyle w:val="ListBullet4"/>
        <w:numPr>
          <w:ilvl w:val="0"/>
          <w:numId w:val="6"/>
        </w:numPr>
        <w:bidi w:val="0"/>
        <w:ind w:left="720" w:right="0" w:hanging="227"/>
        <w:jc w:val="left"/>
        <w:rPr>
          <w:i w:val="false"/>
          <w:i w:val="false"/>
          <w:iCs w:val="false"/>
          <w:lang w:val="en-US"/>
        </w:rPr>
      </w:pPr>
      <w:r>
        <w:rPr/>
        <w:t xml:space="preserve">In the section </w:t>
      </w:r>
      <w:r>
        <w:rPr>
          <w:rStyle w:val="OOoMenuPath"/>
        </w:rPr>
        <w:t>LibreOffice [name of the program</w:t>
      </w:r>
      <w:r>
        <w:rPr/>
        <w:t xml:space="preserve"> (example: Writer)</w:t>
      </w:r>
      <w:r>
        <w:rPr>
          <w:rStyle w:val="OOoMenuPath"/>
        </w:rPr>
        <w:t>] Menus</w:t>
      </w:r>
      <w:r>
        <w:rPr/>
        <w:t xml:space="preserve">, select from the </w:t>
      </w:r>
      <w:r>
        <w:rPr>
          <w:rStyle w:val="OOoEmphasis"/>
        </w:rPr>
        <w:t>Menu</w:t>
      </w:r>
      <w:r>
        <w:rPr/>
        <w:t xml:space="preserve"> drop-down list the menu that you want to customize. The list includes all the main menus as well as submenus (menus that are contained under another menu). For example, in addition to </w:t>
      </w:r>
      <w:r>
        <w:rPr>
          <w:rStyle w:val="OOoEmphasis"/>
        </w:rPr>
        <w:t>File</w:t>
      </w:r>
      <w:r>
        <w:rPr/>
        <w:t xml:space="preserve">, </w:t>
      </w:r>
      <w:r>
        <w:rPr>
          <w:rStyle w:val="OOoEmphasis"/>
        </w:rPr>
        <w:t>Edit</w:t>
      </w:r>
      <w:r>
        <w:rPr/>
        <w:t xml:space="preserve">, </w:t>
      </w:r>
      <w:r>
        <w:rPr>
          <w:rStyle w:val="OOoEmphasis"/>
        </w:rPr>
        <w:t>View</w:t>
      </w:r>
      <w:r>
        <w:rPr/>
        <w:t xml:space="preserve">, and so on, there is </w:t>
      </w:r>
      <w:r>
        <w:rPr>
          <w:rStyle w:val="OOoEmphasis"/>
        </w:rPr>
        <w:t xml:space="preserve">File </w:t>
      </w:r>
      <w:r>
        <w:rPr/>
        <w:t>|</w:t>
      </w:r>
      <w:r>
        <w:rPr>
          <w:rStyle w:val="OOoEmphasis"/>
        </w:rPr>
        <w:t xml:space="preserve"> Send</w:t>
      </w:r>
      <w:r>
        <w:rPr/>
        <w:t xml:space="preserve"> and </w:t>
      </w:r>
      <w:r>
        <w:rPr>
          <w:rStyle w:val="OOoEmphasis"/>
        </w:rPr>
        <w:t xml:space="preserve">Edit </w:t>
      </w:r>
      <w:r>
        <w:rPr/>
        <w:t xml:space="preserve">| </w:t>
      </w:r>
      <w:r>
        <w:rPr>
          <w:rStyle w:val="OOoEmphasis"/>
        </w:rPr>
        <w:t>Changes</w:t>
      </w:r>
      <w:r>
        <w:rPr/>
        <w:t>. The commands available for the selected menu are shown in the central part of the dialog.</w:t>
      </w:r>
    </w:p>
    <w:p>
      <w:pPr>
        <w:pStyle w:val="ListBullet4"/>
        <w:numPr>
          <w:ilvl w:val="0"/>
          <w:numId w:val="6"/>
        </w:numPr>
        <w:bidi w:val="0"/>
        <w:ind w:left="720" w:right="0" w:hanging="227"/>
        <w:jc w:val="left"/>
        <w:rPr>
          <w:i w:val="false"/>
          <w:i w:val="false"/>
          <w:iCs w:val="false"/>
          <w:lang w:val="en-US"/>
        </w:rPr>
      </w:pPr>
      <w:r>
        <w:rPr>
          <w:rStyle w:val="OOoMenuPath"/>
        </w:rPr>
        <w:t xml:space="preserve">To </w:t>
      </w:r>
      <w:r>
        <w:rPr/>
        <w:t xml:space="preserve">customize the selected menu, click on the </w:t>
      </w:r>
      <w:r>
        <w:rPr>
          <w:rStyle w:val="OOoMenuPath"/>
        </w:rPr>
        <w:t>Modify</w:t>
      </w:r>
      <w:r>
        <w:rPr/>
        <w:t xml:space="preserve"> button. You can also add commands to a menu by clicking on the </w:t>
      </w:r>
      <w:r>
        <w:rPr>
          <w:rStyle w:val="OOoMenuPath"/>
        </w:rPr>
        <w:t>Add</w:t>
      </w:r>
      <w:r>
        <w:rPr/>
        <w:t xml:space="preserve"> button. These actions are described in the following sections. Use the up and down arrows next to the Entries list to move the selected menu item to a different position.</w:t>
      </w:r>
    </w:p>
    <w:p>
      <w:pPr>
        <w:pStyle w:val="ListBullet4"/>
        <w:numPr>
          <w:ilvl w:val="0"/>
          <w:numId w:val="6"/>
        </w:numPr>
        <w:bidi w:val="0"/>
        <w:ind w:left="720" w:right="0" w:hanging="227"/>
        <w:jc w:val="left"/>
        <w:rPr>
          <w:i w:val="false"/>
          <w:i w:val="false"/>
          <w:iCs w:val="false"/>
          <w:lang w:val="en-US"/>
        </w:rPr>
      </w:pPr>
      <w:r>
        <w:rPr/>
        <w:t xml:space="preserve">When you have finished making all your changes, click </w:t>
      </w:r>
      <w:r>
        <w:rPr>
          <w:rStyle w:val="OOoMenuPath"/>
        </w:rPr>
        <w:t>OK</w:t>
      </w:r>
      <w:r>
        <w:rPr/>
        <w:t xml:space="preserve"> (not shown in illustration) to save them.</w:t>
      </w:r>
    </w:p>
    <w:p>
      <w:pPr>
        <w:pStyle w:val="Heading2"/>
        <w:numPr>
          <w:ilvl w:val="2"/>
          <w:numId w:val="3"/>
        </w:numPr>
        <w:bidi w:val="0"/>
        <w:ind w:left="0" w:right="0" w:hanging="0"/>
        <w:jc w:val="left"/>
        <w:rPr>
          <w:i w:val="false"/>
          <w:i w:val="false"/>
          <w:iCs w:val="false"/>
          <w:lang w:val="en-US"/>
        </w:rPr>
      </w:pPr>
      <w:r>
        <w:fldChar w:fldCharType="begin"/>
      </w:r>
      <w:r>
        <w:rPr/>
        <w:instrText> XE "menus:creating: : " </w:instrText>
      </w:r>
      <w:r>
        <w:rPr/>
        <w:fldChar w:fldCharType="separate"/>
      </w:r>
      <w:r>
        <w:rPr/>
      </w:r>
      <w:r>
        <w:rPr/>
        <w:fldChar w:fldCharType="end"/>
      </w:r>
      <w:bookmarkStart w:id="510" w:name="__RefHeading__10263_2122281821"/>
      <w:bookmarkEnd w:id="510"/>
      <w:r>
        <w:rPr/>
        <w:t>Creating a new menu</w:t>
      </w:r>
    </w:p>
    <w:p>
      <w:pPr>
        <w:pStyle w:val="TextBodyListIntro"/>
        <w:bidi w:val="0"/>
        <w:jc w:val="left"/>
        <w:rPr>
          <w:i w:val="false"/>
          <w:i w:val="false"/>
          <w:iCs w:val="false"/>
          <w:lang w:val="en-US"/>
        </w:rPr>
      </w:pPr>
      <w:r>
        <w:rPr/>
        <w:t xml:space="preserve">In the </w:t>
      </w:r>
      <w:r>
        <w:rPr>
          <w:rStyle w:val="OOoEmphasis"/>
        </w:rPr>
        <w:t>Menus</w:t>
      </w:r>
      <w:r>
        <w:rPr/>
        <w:t xml:space="preserve"> page of the Customize dialog, click </w:t>
      </w:r>
      <w:r>
        <w:rPr>
          <w:rStyle w:val="OOoMenuPath"/>
        </w:rPr>
        <w:t>New</w:t>
      </w:r>
      <w:r>
        <w:rPr/>
        <w:t xml:space="preserve"> to display the New Menu dialog, shown in </w:t>
      </w:r>
      <w:r>
        <w:rPr/>
        <w:fldChar w:fldCharType="begin"/>
      </w:r>
      <w:r>
        <w:rPr/>
        <w:instrText> REF Ref_Figure423_label_and_number \h </w:instrText>
      </w:r>
      <w:r>
        <w:rPr/>
        <w:fldChar w:fldCharType="separate"/>
      </w:r>
      <w:r>
        <w:rPr/>
        <w:t>Figure 183</w:t>
      </w:r>
      <w:r>
        <w:rPr/>
        <w:fldChar w:fldCharType="end"/>
      </w:r>
      <w:r>
        <w:rPr/>
        <w:t>.</w:t>
      </w:r>
    </w:p>
    <w:p>
      <w:pPr>
        <w:pStyle w:val="ListBullet4"/>
        <w:numPr>
          <w:ilvl w:val="0"/>
          <w:numId w:val="242"/>
        </w:numPr>
        <w:bidi w:val="0"/>
        <w:ind w:left="720" w:right="0" w:hanging="227"/>
        <w:jc w:val="left"/>
        <w:rPr>
          <w:i w:val="false"/>
          <w:i w:val="false"/>
          <w:iCs w:val="false"/>
          <w:lang w:val="en-US"/>
        </w:rPr>
      </w:pPr>
      <w:r>
        <w:rPr/>
        <w:t xml:space="preserve">Type a name for your new menu in the </w:t>
      </w:r>
      <w:r>
        <w:rPr>
          <w:rStyle w:val="OOoMenuPath"/>
        </w:rPr>
        <w:t>Menu name</w:t>
      </w:r>
      <w:r>
        <w:rPr/>
        <w:t xml:space="preserve"> box.</w:t>
      </w:r>
    </w:p>
    <w:p>
      <w:pPr>
        <w:pStyle w:val="ListBullet4"/>
        <w:numPr>
          <w:ilvl w:val="0"/>
          <w:numId w:val="243"/>
        </w:numPr>
        <w:bidi w:val="0"/>
        <w:ind w:left="720" w:right="0" w:hanging="227"/>
        <w:jc w:val="left"/>
        <w:rPr>
          <w:i w:val="false"/>
          <w:i w:val="false"/>
          <w:iCs w:val="false"/>
          <w:lang w:val="en-US"/>
        </w:rPr>
      </w:pPr>
      <w:r>
        <w:rPr/>
        <w:t>Use the up and down arrow buttons to move the new menu into the required position on the menu bar.</w:t>
      </w:r>
    </w:p>
    <w:p>
      <w:pPr>
        <w:pStyle w:val="ListBullet4"/>
        <w:numPr>
          <w:ilvl w:val="0"/>
          <w:numId w:val="243"/>
        </w:numPr>
        <w:bidi w:val="0"/>
        <w:ind w:left="720" w:right="0" w:hanging="227"/>
        <w:jc w:val="left"/>
        <w:rPr>
          <w:i w:val="false"/>
          <w:i w:val="false"/>
          <w:iCs w:val="false"/>
          <w:lang w:val="en-US"/>
        </w:rPr>
      </w:pPr>
      <w:r>
        <w:rPr/>
        <w:t xml:space="preserve">Click </w:t>
      </w:r>
      <w:r>
        <w:rPr>
          <w:rStyle w:val="OOoMenuPath"/>
        </w:rPr>
        <w:t>OK</w:t>
      </w:r>
      <w:r>
        <w:rPr/>
        <w:t xml:space="preserve"> to save.</w:t>
      </w:r>
    </w:p>
    <w:p>
      <w:pPr>
        <w:pStyle w:val="TextBody"/>
        <w:bidi w:val="0"/>
        <w:jc w:val="left"/>
        <w:rPr>
          <w:i w:val="false"/>
          <w:i w:val="false"/>
          <w:iCs w:val="false"/>
          <w:lang w:val="en-US"/>
        </w:rPr>
      </w:pPr>
      <w:r>
        <w:rPr/>
        <w:t>The new menu now appears on the list of menus in the Customize dialog. (It will appear on the menu bar itself after you save your customizations.)</w:t>
      </w:r>
    </w:p>
    <w:p>
      <w:pPr>
        <w:pStyle w:val="TextBody"/>
        <w:bidi w:val="0"/>
        <w:jc w:val="left"/>
        <w:rPr>
          <w:i w:val="false"/>
          <w:i w:val="false"/>
          <w:iCs w:val="false"/>
          <w:lang w:val="en-US"/>
        </w:rPr>
      </w:pPr>
      <w:r>
        <w:rPr/>
        <w:t>After creating a new menu, you need to add some commands to it, as described in “</w:t>
      </w:r>
      <w:r>
        <w:rPr/>
        <w:fldChar w:fldCharType="begin"/>
      </w:r>
      <w:r>
        <w:rPr/>
        <w:instrText> REF __RefHeading__308913_625523294 \h </w:instrText>
      </w:r>
      <w:r>
        <w:rPr/>
        <w:fldChar w:fldCharType="separate"/>
      </w:r>
      <w:r>
        <w:rPr/>
        <w:t>Adding a command to a menu</w:t>
      </w:r>
      <w:r>
        <w:rPr/>
        <w:fldChar w:fldCharType="end"/>
      </w:r>
      <w:r>
        <w:rPr/>
        <w:t xml:space="preserve">” on page </w:t>
      </w:r>
      <w:r>
        <w:rPr/>
        <w:fldChar w:fldCharType="begin"/>
      </w:r>
      <w:r>
        <w:rPr/>
        <w:instrText> PAGEREF __RefHeading__308913_625523294 \h </w:instrText>
      </w:r>
      <w:r>
        <w:rPr/>
        <w:fldChar w:fldCharType="separate"/>
      </w:r>
      <w:r>
        <w:rPr/>
        <w:t>174</w:t>
      </w:r>
      <w:r>
        <w:rPr/>
        <w:fldChar w:fldCharType="end"/>
      </w:r>
      <w:r>
        <w:rPr/>
        <w:t>.</w:t>
      </w:r>
    </w:p>
    <w:p>
      <w:pPr>
        <w:pStyle w:val="Figure"/>
        <w:bidi w:val="0"/>
        <w:rPr>
          <w:i w:val="false"/>
          <w:i w:val="false"/>
          <w:iCs w:val="false"/>
          <w:lang w:val="en-US"/>
        </w:rPr>
      </w:pPr>
      <w:r>
        <w:rPr/>
        <mc:AlternateContent>
          <mc:Choice Requires="wps">
            <w:drawing>
              <wp:inline distT="0" distB="0" distL="0" distR="0">
                <wp:extent cx="2484120" cy="3303905"/>
                <wp:effectExtent l="0" t="0" r="0" b="0"/>
                <wp:docPr id="811" name="Shape185"/>
                <a:graphic xmlns:a="http://schemas.openxmlformats.org/drawingml/2006/main">
                  <a:graphicData uri="http://schemas.microsoft.com/office/word/2010/wordprocessingShape">
                    <wps:wsp>
                      <wps:cNvSpPr/>
                      <wps:spPr>
                        <a:xfrm>
                          <a:off x="0" y="0"/>
                          <a:ext cx="2483640" cy="33033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482850" cy="3120390"/>
                                  <wp:effectExtent l="0" t="0" r="0" b="0"/>
                                  <wp:docPr id="813" name="Image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411" descr=""/>
                                          <pic:cNvPicPr>
                                            <a:picLocks noChangeAspect="1" noChangeArrowheads="1"/>
                                          </pic:cNvPicPr>
                                        </pic:nvPicPr>
                                        <pic:blipFill>
                                          <a:blip r:embed="rId322"/>
                                          <a:stretch>
                                            <a:fillRect/>
                                          </a:stretch>
                                        </pic:blipFill>
                                        <pic:spPr bwMode="auto">
                                          <a:xfrm>
                                            <a:off x="0" y="0"/>
                                            <a:ext cx="2482850" cy="3120390"/>
                                          </a:xfrm>
                                          <a:prstGeom prst="rect">
                                            <a:avLst/>
                                          </a:prstGeom>
                                        </pic:spPr>
                                      </pic:pic>
                                    </a:graphicData>
                                  </a:graphic>
                                </wp:inline>
                              </w:drawing>
                            </w:r>
                          </w:p>
                          <w:p>
                            <w:pPr>
                              <w:pStyle w:val="Caption"/>
                              <w:widowControl/>
                              <w:suppressLineNumbers/>
                              <w:bidi w:val="0"/>
                              <w:spacing w:before="0" w:after="0"/>
                              <w:jc w:val="left"/>
                              <w:rPr>
                                <w:color w:val="000000"/>
                              </w:rPr>
                            </w:pPr>
                            <w:bookmarkStart w:id="511" w:name="Ref_Figure42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183</w:t>
                            </w:r>
                            <w:r>
                              <w:rPr>
                                <w:color w:val="000000"/>
                              </w:rPr>
                              <w:fldChar w:fldCharType="end"/>
                            </w:r>
                            <w:bookmarkEnd w:id="511"/>
                            <w:r>
                              <w:rPr>
                                <w:color w:val="000000"/>
                              </w:rPr>
                              <w:t>: Adding a new menu</w:t>
                            </w:r>
                          </w:p>
                        </w:txbxContent>
                      </wps:txbx>
                      <wps:bodyPr lIns="0" rIns="0" tIns="0" bIns="0">
                        <a:noAutofit/>
                      </wps:bodyPr>
                    </wps:wsp>
                  </a:graphicData>
                </a:graphic>
              </wp:inline>
            </w:drawing>
          </mc:Choice>
          <mc:Fallback>
            <w:pict>
              <v:rect id="shape_0" ID="Shape185" stroked="f" style="position:absolute;margin-left:0pt;margin-top:-260.15pt;width:195.5pt;height:260.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482850" cy="3120390"/>
                            <wp:effectExtent l="0" t="0" r="0" b="0"/>
                            <wp:docPr id="814" name="Image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411" descr=""/>
                                    <pic:cNvPicPr>
                                      <a:picLocks noChangeAspect="1" noChangeArrowheads="1"/>
                                    </pic:cNvPicPr>
                                  </pic:nvPicPr>
                                  <pic:blipFill>
                                    <a:blip r:embed="rId322"/>
                                    <a:stretch>
                                      <a:fillRect/>
                                    </a:stretch>
                                  </pic:blipFill>
                                  <pic:spPr bwMode="auto">
                                    <a:xfrm>
                                      <a:off x="0" y="0"/>
                                      <a:ext cx="2482850" cy="3120390"/>
                                    </a:xfrm>
                                    <a:prstGeom prst="rect">
                                      <a:avLst/>
                                    </a:prstGeom>
                                  </pic:spPr>
                                </pic:pic>
                              </a:graphicData>
                            </a:graphic>
                          </wp:inline>
                        </w:drawing>
                      </w:r>
                    </w:p>
                    <w:p>
                      <w:pPr>
                        <w:pStyle w:val="Caption"/>
                        <w:widowControl/>
                        <w:suppressLineNumbers/>
                        <w:bidi w:val="0"/>
                        <w:spacing w:before="0" w:after="0"/>
                        <w:jc w:val="left"/>
                        <w:rPr>
                          <w:color w:val="000000"/>
                        </w:rPr>
                      </w:pPr>
                      <w:bookmarkStart w:id="512" w:name="Ref_Figure42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183</w:t>
                      </w:r>
                      <w:r>
                        <w:rPr>
                          <w:color w:val="000000"/>
                        </w:rPr>
                        <w:fldChar w:fldCharType="end"/>
                      </w:r>
                      <w:bookmarkEnd w:id="512"/>
                      <w:r>
                        <w:rPr>
                          <w:color w:val="000000"/>
                        </w:rPr>
                        <w:t>: Adding a new menu</w:t>
                      </w:r>
                    </w:p>
                  </w:txbxContent>
                </v:textbox>
              </v:rect>
            </w:pict>
          </mc:Fallback>
        </mc:AlternateContent>
      </w:r>
    </w:p>
    <w:p>
      <w:pPr>
        <w:pStyle w:val="Heading2"/>
        <w:numPr>
          <w:ilvl w:val="2"/>
          <w:numId w:val="3"/>
        </w:numPr>
        <w:bidi w:val="0"/>
        <w:ind w:left="0" w:right="0" w:hanging="0"/>
        <w:jc w:val="left"/>
        <w:rPr>
          <w:i w:val="false"/>
          <w:i w:val="false"/>
          <w:iCs w:val="false"/>
          <w:lang w:val="en-US"/>
        </w:rPr>
      </w:pPr>
      <w:bookmarkStart w:id="513" w:name="__RefHeading__10265_2122281821"/>
      <w:bookmarkEnd w:id="513"/>
      <w:r>
        <w:rPr/>
        <w:t>Modifying existing menus</w:t>
      </w:r>
    </w:p>
    <w:p>
      <w:pPr>
        <w:pStyle w:val="TextBody"/>
        <w:bidi w:val="0"/>
        <w:jc w:val="left"/>
        <w:rPr>
          <w:i w:val="false"/>
          <w:i w:val="false"/>
          <w:iCs w:val="false"/>
          <w:lang w:val="en-US"/>
        </w:rPr>
      </w:pPr>
      <w:r>
        <w:rPr/>
        <w:t xml:space="preserve">To </w:t>
      </w:r>
      <w:r>
        <w:fldChar w:fldCharType="begin"/>
      </w:r>
      <w:r>
        <w:rPr/>
        <w:instrText> XE "menus:modifying: : " </w:instrText>
      </w:r>
      <w:r>
        <w:rPr/>
        <w:fldChar w:fldCharType="separate"/>
      </w:r>
      <w:r>
        <w:rPr/>
      </w:r>
      <w:r>
        <w:rPr/>
        <w:fldChar w:fldCharType="end"/>
      </w:r>
      <w:r>
        <w:rPr/>
        <w:t xml:space="preserve">modify an existing menu, either user-made or inbuilt, select it in the </w:t>
      </w:r>
      <w:r>
        <w:rPr>
          <w:rStyle w:val="OOoEmphasis"/>
        </w:rPr>
        <w:t>Menu</w:t>
      </w:r>
      <w:r>
        <w:rPr/>
        <w:t xml:space="preserve"> list and click the </w:t>
      </w:r>
      <w:r>
        <w:rPr>
          <w:rStyle w:val="OOoMenuPath"/>
        </w:rPr>
        <w:t>Menu</w:t>
      </w:r>
      <w:r>
        <w:rPr/>
        <w:t xml:space="preserve"> button to drop down a list of modifications: </w:t>
      </w:r>
      <w:r>
        <w:rPr>
          <w:rStyle w:val="OOoMenuPath"/>
        </w:rPr>
        <w:t>Move</w:t>
      </w:r>
      <w:r>
        <w:rPr/>
        <w:t xml:space="preserve">, </w:t>
      </w:r>
      <w:r>
        <w:rPr>
          <w:rStyle w:val="OOoMenuPath"/>
        </w:rPr>
        <w:t>Rename</w:t>
      </w:r>
      <w:r>
        <w:rPr/>
        <w:t xml:space="preserve">, </w:t>
      </w:r>
      <w:r>
        <w:rPr>
          <w:rStyle w:val="OOoMenuPath"/>
        </w:rPr>
        <w:t>Delete</w:t>
      </w:r>
      <w:r>
        <w:rPr/>
        <w:t xml:space="preserve">. Not all of these modifications can be applied to all the entries in the </w:t>
      </w:r>
      <w:r>
        <w:rPr>
          <w:rStyle w:val="OOoEmphasis"/>
        </w:rPr>
        <w:t>Menu</w:t>
      </w:r>
      <w:r>
        <w:rPr/>
        <w:t xml:space="preserve"> list. For example, </w:t>
      </w:r>
      <w:r>
        <w:rPr>
          <w:rStyle w:val="OOoMenuPath"/>
        </w:rPr>
        <w:t>Rename</w:t>
      </w:r>
      <w:r>
        <w:rPr/>
        <w:t xml:space="preserve"> and </w:t>
      </w:r>
      <w:r>
        <w:rPr>
          <w:rStyle w:val="OOoMenuPath"/>
        </w:rPr>
        <w:t>Delete</w:t>
      </w:r>
      <w:r>
        <w:rPr/>
        <w:t xml:space="preserve"> are not available for the supplied menus, and </w:t>
      </w:r>
      <w:r>
        <w:rPr>
          <w:rStyle w:val="OOoMenuPath"/>
        </w:rPr>
        <w:t>Move</w:t>
      </w:r>
      <w:r>
        <w:rPr/>
        <w:t xml:space="preserve"> is not available for submenus.</w:t>
      </w:r>
    </w:p>
    <w:p>
      <w:pPr>
        <w:pStyle w:val="TextBody"/>
        <w:bidi w:val="0"/>
        <w:jc w:val="left"/>
        <w:rPr>
          <w:i w:val="false"/>
          <w:i w:val="false"/>
          <w:iCs w:val="false"/>
          <w:lang w:val="en-US"/>
        </w:rPr>
      </w:pPr>
      <w:r>
        <w:rPr/>
        <w:t xml:space="preserve">To move a menu (such as </w:t>
      </w:r>
      <w:r>
        <w:rPr>
          <w:rStyle w:val="OOoEmphasis"/>
        </w:rPr>
        <w:t>File</w:t>
      </w:r>
      <w:r>
        <w:rPr/>
        <w:t xml:space="preserve">), choose </w:t>
      </w:r>
      <w:r>
        <w:rPr>
          <w:rStyle w:val="OOoMenuPath"/>
        </w:rPr>
        <w:t>Menu &gt; Move</w:t>
      </w:r>
      <w:r>
        <w:rPr/>
        <w:t xml:space="preserve">. A dialog similar to the one shown in </w:t>
      </w:r>
      <w:r>
        <w:rPr/>
        <w:fldChar w:fldCharType="begin"/>
      </w:r>
      <w:r>
        <w:rPr/>
        <w:instrText> REF Ref_Figure423_label_and_number \h </w:instrText>
      </w:r>
      <w:r>
        <w:rPr/>
        <w:fldChar w:fldCharType="separate"/>
      </w:r>
      <w:r>
        <w:rPr/>
        <w:t>Figure 183</w:t>
      </w:r>
      <w:r>
        <w:rPr/>
        <w:fldChar w:fldCharType="end"/>
      </w:r>
      <w:r>
        <w:rPr/>
        <w:t xml:space="preserve"> (but without the </w:t>
      </w:r>
      <w:r>
        <w:rPr>
          <w:rStyle w:val="OOoMenuPath"/>
        </w:rPr>
        <w:t>Menu name</w:t>
      </w:r>
      <w:r>
        <w:rPr/>
        <w:t xml:space="preserve"> box) opens. Use the up and down arrow buttons to move the menu into the required position.</w:t>
      </w:r>
    </w:p>
    <w:p>
      <w:pPr>
        <w:pStyle w:val="TextBody"/>
        <w:bidi w:val="0"/>
        <w:jc w:val="left"/>
        <w:rPr>
          <w:i w:val="false"/>
          <w:i w:val="false"/>
          <w:iCs w:val="false"/>
          <w:lang w:val="en-US"/>
        </w:rPr>
      </w:pPr>
      <w:r>
        <w:rPr/>
        <w:t xml:space="preserve">To move submenus (such as </w:t>
      </w:r>
      <w:r>
        <w:rPr>
          <w:rStyle w:val="OOoEmphasis"/>
        </w:rPr>
        <w:t>File | Send</w:t>
      </w:r>
      <w:r>
        <w:rPr/>
        <w:t>), select the main menu (</w:t>
      </w:r>
      <w:r>
        <w:rPr>
          <w:rStyle w:val="OOoMenuPath"/>
        </w:rPr>
        <w:t>File</w:t>
      </w:r>
      <w:r>
        <w:rPr/>
        <w:t xml:space="preserve">) in the Menu list and then, in the </w:t>
      </w:r>
      <w:r>
        <w:rPr>
          <w:rStyle w:val="OOoEmphasis"/>
        </w:rPr>
        <w:t>Menu Content</w:t>
      </w:r>
      <w:r>
        <w:rPr/>
        <w:t xml:space="preserve"> section of the dialog, select the submenu (</w:t>
      </w:r>
      <w:r>
        <w:rPr>
          <w:rStyle w:val="OOoMenuPath"/>
        </w:rPr>
        <w:t>Send</w:t>
      </w:r>
      <w:r>
        <w:rPr/>
        <w:t xml:space="preserve">) in the </w:t>
      </w:r>
      <w:r>
        <w:rPr>
          <w:rStyle w:val="OOoEmphasis"/>
        </w:rPr>
        <w:t>Entries</w:t>
      </w:r>
      <w:r>
        <w:rPr/>
        <w:t xml:space="preserve"> list and use the arrow keys to move it up or down in the sequence. Submenus are easily identified in the </w:t>
      </w:r>
      <w:r>
        <w:rPr>
          <w:rStyle w:val="OOoEmphasis"/>
        </w:rPr>
        <w:t>Entries</w:t>
      </w:r>
      <w:r>
        <w:rPr/>
        <w:t xml:space="preserve"> list by a small black triangle on the right hand side of the name.</w:t>
      </w:r>
    </w:p>
    <w:p>
      <w:pPr>
        <w:pStyle w:val="TextBodyListIntro"/>
        <w:bidi w:val="0"/>
        <w:jc w:val="left"/>
        <w:rPr>
          <w:i w:val="false"/>
          <w:i w:val="false"/>
          <w:iCs w:val="false"/>
          <w:lang w:val="en-US"/>
        </w:rPr>
      </w:pPr>
      <w:r>
        <w:rPr/>
        <w:t xml:space="preserve">In addition to renaming, you can allocate a letter in a custom menu’s name, which will become underlined, to be used as a keyboard shortcut, allowing you to select that menu by pressing </w:t>
      </w:r>
      <w:r>
        <w:rPr>
          <w:rStyle w:val="OOoKeystroke"/>
        </w:rPr>
        <w:t>Alt+</w:t>
      </w:r>
      <w:r>
        <w:rPr/>
        <w:t xml:space="preserve"> that letter. Existing submenus can be edited to change the letter which is used to select </w:t>
      </w:r>
      <w:ins w:id="7803" w:author="Jean Weber" w:date="2016-03-04T07:03:18Z">
        <w:r>
          <w:rPr/>
          <w:t>their default</w:t>
        </w:r>
      </w:ins>
      <w:del w:id="7804" w:author="Jean Weber" w:date="2016-03-04T07:03:18Z">
        <w:r>
          <w:rPr/>
          <w:delText>theirdefault</w:delText>
        </w:r>
      </w:del>
      <w:r>
        <w:rPr/>
        <w:t xml:space="preserve"> shortcut.</w:t>
      </w:r>
    </w:p>
    <w:p>
      <w:pPr>
        <w:pStyle w:val="ListBullet4"/>
        <w:numPr>
          <w:ilvl w:val="0"/>
          <w:numId w:val="244"/>
        </w:numPr>
        <w:bidi w:val="0"/>
        <w:ind w:left="720" w:right="0" w:hanging="227"/>
        <w:jc w:val="left"/>
        <w:rPr>
          <w:i w:val="false"/>
          <w:i w:val="false"/>
          <w:iCs w:val="false"/>
          <w:lang w:val="en-US"/>
        </w:rPr>
      </w:pPr>
      <w:r>
        <w:rPr/>
        <w:t xml:space="preserve">Select a custom menu or a submenu in the </w:t>
      </w:r>
      <w:r>
        <w:rPr>
          <w:rStyle w:val="OOoEmphasis"/>
        </w:rPr>
        <w:t>Menu</w:t>
      </w:r>
      <w:r>
        <w:rPr/>
        <w:t xml:space="preserve"> drop-down list.</w:t>
      </w:r>
    </w:p>
    <w:p>
      <w:pPr>
        <w:pStyle w:val="ListBullet4"/>
        <w:numPr>
          <w:ilvl w:val="0"/>
          <w:numId w:val="245"/>
        </w:numPr>
        <w:bidi w:val="0"/>
        <w:ind w:left="720" w:right="0" w:hanging="227"/>
        <w:jc w:val="left"/>
        <w:rPr>
          <w:i w:val="false"/>
          <w:i w:val="false"/>
          <w:iCs w:val="false"/>
          <w:lang w:val="en-US"/>
        </w:rPr>
      </w:pPr>
      <w:r>
        <w:rPr/>
        <w:t xml:space="preserve">Click the </w:t>
      </w:r>
      <w:r>
        <w:rPr>
          <w:rStyle w:val="OOoMenuPath"/>
        </w:rPr>
        <w:t>Menu</w:t>
      </w:r>
      <w:r>
        <w:rPr/>
        <w:t xml:space="preserve"> button and select </w:t>
      </w:r>
      <w:r>
        <w:rPr>
          <w:rStyle w:val="OOoMenuPath"/>
        </w:rPr>
        <w:t>Rename</w:t>
      </w:r>
      <w:r>
        <w:rPr/>
        <w:t>.</w:t>
      </w:r>
    </w:p>
    <w:p>
      <w:pPr>
        <w:pStyle w:val="ListBullet4"/>
        <w:numPr>
          <w:ilvl w:val="0"/>
          <w:numId w:val="245"/>
        </w:numPr>
        <w:bidi w:val="0"/>
        <w:ind w:left="720" w:right="0" w:hanging="227"/>
        <w:jc w:val="left"/>
        <w:rPr>
          <w:i w:val="false"/>
          <w:i w:val="false"/>
          <w:iCs w:val="false"/>
          <w:lang w:val="en-US"/>
        </w:rPr>
      </w:pPr>
      <w:r>
        <w:rPr/>
        <w:t xml:space="preserve">Add a tilde (~) in front of the letter that you want to use as an accelerator. For example, to select the </w:t>
      </w:r>
      <w:r>
        <w:rPr>
          <w:rStyle w:val="OOoMenuPath"/>
        </w:rPr>
        <w:t>Send</w:t>
      </w:r>
      <w:r>
        <w:rPr/>
        <w:t xml:space="preserve"> submenu command by pressing </w:t>
      </w:r>
      <w:r>
        <w:rPr>
          <w:rStyle w:val="OOoKeystroke"/>
        </w:rPr>
        <w:t>S</w:t>
      </w:r>
      <w:r>
        <w:rPr/>
        <w:t xml:space="preserve"> (after opening the File menu using </w:t>
      </w:r>
      <w:r>
        <w:rPr>
          <w:rStyle w:val="OOoKeystroke"/>
        </w:rPr>
        <w:t>Alt+F</w:t>
      </w:r>
      <w:r>
        <w:rPr/>
        <w:t xml:space="preserve">), enter </w:t>
      </w:r>
      <w:r>
        <w:rPr>
          <w:rStyle w:val="OOoMenuPath"/>
        </w:rPr>
        <w:t>~Send</w:t>
      </w:r>
      <w:r>
        <w:rPr/>
        <w:t xml:space="preserve">. This changes it from the default </w:t>
      </w:r>
      <w:r>
        <w:rPr>
          <w:rStyle w:val="OOoKeystroke"/>
        </w:rPr>
        <w:t>d</w:t>
      </w:r>
      <w:r>
        <w:rPr/>
        <w:t>.</w:t>
      </w:r>
    </w:p>
    <w:p>
      <w:pPr>
        <w:pStyle w:val="HeadingNote"/>
        <w:numPr>
          <w:ilvl w:val="0"/>
          <w:numId w:val="24"/>
        </w:numPr>
        <w:bidi w:val="0"/>
        <w:jc w:val="left"/>
        <w:rPr>
          <w:i w:val="false"/>
          <w:i w:val="false"/>
          <w:iCs w:val="false"/>
          <w:lang w:val="en-US"/>
          <w:ins w:id="7806" w:author="Jean Weber" w:date="2016-03-04T07:03:18Z"/>
        </w:rPr>
      </w:pPr>
      <w:ins w:id="7805" w:author="Jean Weber" w:date="2016-03-04T07:03:18Z">
        <w:r>
          <w:rPr/>
          <w:t>Note</w:t>
        </w:r>
      </w:ins>
    </w:p>
    <w:p>
      <w:pPr>
        <w:pStyle w:val="TextNote"/>
        <w:bidi w:val="0"/>
        <w:jc w:val="left"/>
        <w:rPr>
          <w:i w:val="false"/>
          <w:i w:val="false"/>
          <w:iCs w:val="false"/>
          <w:lang w:val="en-US"/>
        </w:rPr>
      </w:pPr>
      <w:ins w:id="7807" w:author="Jean Weber" w:date="2016-03-04T07:03:18Z">
        <w:r>
          <w:rPr/>
          <w:t xml:space="preserve">It is possible to use a letter already in use in the menu list (for example, in the Insert menu, the letter </w:t>
        </w:r>
      </w:ins>
      <w:ins w:id="7808" w:author="Jean Weber" w:date="2016-03-04T07:03:18Z">
        <w:r>
          <w:rPr>
            <w:rStyle w:val="OOoEmphasis"/>
          </w:rPr>
          <w:t>v</w:t>
        </w:r>
      </w:ins>
      <w:ins w:id="7809" w:author="Jean Weber" w:date="2016-03-04T07:03:18Z">
        <w:r>
          <w:rPr/>
          <w:t xml:space="preserve"> is used in </w:t>
        </w:r>
      </w:ins>
      <w:ins w:id="7810" w:author="Jean Weber" w:date="2016-03-04T07:03:18Z">
        <w:r>
          <w:rPr>
            <w:rStyle w:val="OOoEmphasis"/>
          </w:rPr>
          <w:t>Envelope</w:t>
        </w:r>
      </w:ins>
      <w:ins w:id="7811" w:author="Jean Weber" w:date="2016-03-04T07:03:18Z">
        <w:r>
          <w:rPr/>
          <w:t xml:space="preserve"> and in </w:t>
        </w:r>
      </w:ins>
      <w:ins w:id="7812" w:author="Jean Weber" w:date="2016-03-04T07:03:18Z">
        <w:r>
          <w:rPr>
            <w:rStyle w:val="OOoEmphasis"/>
          </w:rPr>
          <w:t>Movie and sound</w:t>
        </w:r>
      </w:ins>
      <w:ins w:id="7813" w:author="Jean Weber" w:date="2016-03-04T07:03:18Z">
        <w:r>
          <w:rPr/>
          <w:t xml:space="preserve"> as an accelerator). However, you should use an unused letter if possible, to make it simpler for the user to navigate.</w:t>
        </w:r>
      </w:ins>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814"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815" w:author="Jean Weber" w:date="2016-03-04T07:03:18Z">
              <w:r>
                <w:rPr/>
                <w:delText xml:space="preserve">It is possible to use a letter already in use in the menu list (for example, in the Insert menu, the letter </w:delText>
              </w:r>
            </w:del>
            <w:del w:id="7816" w:author="Jean Weber" w:date="2016-03-04T07:03:18Z">
              <w:r>
                <w:rPr>
                  <w:rStyle w:val="OOoEmphasis"/>
                </w:rPr>
                <w:delText>v</w:delText>
              </w:r>
            </w:del>
            <w:del w:id="7817" w:author="Jean Weber" w:date="2016-03-04T07:03:18Z">
              <w:r>
                <w:rPr/>
                <w:delText xml:space="preserve"> is used in </w:delText>
              </w:r>
            </w:del>
            <w:del w:id="7818" w:author="Jean Weber" w:date="2016-03-04T07:03:18Z">
              <w:r>
                <w:rPr>
                  <w:rStyle w:val="OOoEmphasis"/>
                </w:rPr>
                <w:delText>Envelope</w:delText>
              </w:r>
            </w:del>
            <w:del w:id="7819" w:author="Jean Weber" w:date="2016-03-04T07:03:18Z">
              <w:r>
                <w:rPr/>
                <w:delText xml:space="preserve"> and in </w:delText>
              </w:r>
            </w:del>
            <w:del w:id="7820" w:author="Jean Weber" w:date="2016-03-04T07:03:18Z">
              <w:r>
                <w:rPr>
                  <w:rStyle w:val="OOoEmphasis"/>
                </w:rPr>
                <w:delText>Movie and sound</w:delText>
              </w:r>
            </w:del>
            <w:del w:id="7821" w:author="Jean Weber" w:date="2016-03-04T07:03:18Z">
              <w:r>
                <w:rPr/>
                <w:delText xml:space="preserve"> as an accelerator). However, you should use an unused letter if possible, to make it simpler for the user to navigate.</w:delText>
              </w:r>
            </w:del>
          </w:p>
        </w:tc>
      </w:tr>
    </w:tbl>
    <w:p>
      <w:pPr>
        <w:pStyle w:val="Heading2"/>
        <w:numPr>
          <w:ilvl w:val="2"/>
          <w:numId w:val="3"/>
        </w:numPr>
        <w:bidi w:val="0"/>
        <w:ind w:left="0" w:right="0" w:hanging="0"/>
        <w:jc w:val="left"/>
        <w:rPr>
          <w:i w:val="false"/>
          <w:i w:val="false"/>
          <w:iCs w:val="false"/>
          <w:lang w:val="en-US"/>
        </w:rPr>
      </w:pPr>
      <w:bookmarkStart w:id="514" w:name="__RefHeading__308913_625523294"/>
      <w:bookmarkEnd w:id="514"/>
      <w:r>
        <w:rPr/>
        <w:t>Adding a command to a menu</w:t>
      </w:r>
    </w:p>
    <w:p>
      <w:pPr>
        <w:pStyle w:val="TextBody"/>
        <w:bidi w:val="0"/>
        <w:jc w:val="left"/>
        <w:rPr>
          <w:i w:val="false"/>
          <w:i w:val="false"/>
          <w:iCs w:val="false"/>
          <w:lang w:val="en-US"/>
        </w:rPr>
      </w:pPr>
      <w:r>
        <w:rPr/>
        <w:t xml:space="preserve">You can </w:t>
      </w:r>
      <w:r>
        <w:fldChar w:fldCharType="begin"/>
      </w:r>
      <w:r>
        <w:rPr/>
        <w:instrText> XE "menus:adding commands: : " </w:instrText>
      </w:r>
      <w:r>
        <w:rPr/>
        <w:fldChar w:fldCharType="separate"/>
      </w:r>
      <w:r>
        <w:rPr/>
      </w:r>
      <w:r>
        <w:rPr/>
        <w:fldChar w:fldCharType="end"/>
      </w:r>
      <w:r>
        <w:rPr/>
        <w:t xml:space="preserve">add commands to both the supplied menus and menus you have created. On the Customize dialog, select the menu in the </w:t>
      </w:r>
      <w:r>
        <w:rPr>
          <w:rStyle w:val="OOoEmphasis"/>
        </w:rPr>
        <w:t>Menu</w:t>
      </w:r>
      <w:r>
        <w:rPr/>
        <w:t xml:space="preserve"> list and click the </w:t>
      </w:r>
      <w:r>
        <w:rPr>
          <w:rStyle w:val="OOoMenuPath"/>
        </w:rPr>
        <w:t>Add</w:t>
      </w:r>
      <w:r>
        <w:rPr/>
        <w:t xml:space="preserve"> button in the </w:t>
      </w:r>
      <w:r>
        <w:rPr>
          <w:rStyle w:val="OOoEmphasis"/>
        </w:rPr>
        <w:t>Menu Content</w:t>
      </w:r>
      <w:r>
        <w:rPr/>
        <w:t xml:space="preserve"> section of the dialog.</w:t>
      </w:r>
    </w:p>
    <w:p>
      <w:pPr>
        <w:pStyle w:val="Figure"/>
        <w:bidi w:val="0"/>
        <w:rPr>
          <w:i w:val="false"/>
          <w:i w:val="false"/>
          <w:iCs w:val="false"/>
          <w:lang w:val="en-US"/>
        </w:rPr>
      </w:pPr>
      <w:r>
        <w:rPr/>
        <mc:AlternateContent>
          <mc:Choice Requires="wps">
            <w:drawing>
              <wp:inline distT="0" distB="0" distL="0" distR="0">
                <wp:extent cx="4887595" cy="3601085"/>
                <wp:effectExtent l="0" t="0" r="0" b="0"/>
                <wp:docPr id="815" name="Shape186"/>
                <a:graphic xmlns:a="http://schemas.openxmlformats.org/drawingml/2006/main">
                  <a:graphicData uri="http://schemas.microsoft.com/office/word/2010/wordprocessingShape">
                    <wps:wsp>
                      <wps:cNvSpPr/>
                      <wps:spPr>
                        <a:xfrm>
                          <a:off x="0" y="0"/>
                          <a:ext cx="4887000" cy="36003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886325" cy="3439160"/>
                                  <wp:effectExtent l="0" t="0" r="0" b="0"/>
                                  <wp:docPr id="817" name="Image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Image412" descr=""/>
                                          <pic:cNvPicPr>
                                            <a:picLocks noChangeAspect="1" noChangeArrowheads="1"/>
                                          </pic:cNvPicPr>
                                        </pic:nvPicPr>
                                        <pic:blipFill>
                                          <a:blip r:embed="rId323"/>
                                          <a:srcRect l="0" t="0" r="0" b="13251"/>
                                          <a:stretch>
                                            <a:fillRect/>
                                          </a:stretch>
                                        </pic:blipFill>
                                        <pic:spPr bwMode="auto">
                                          <a:xfrm>
                                            <a:off x="0" y="0"/>
                                            <a:ext cx="4886325" cy="3439160"/>
                                          </a:xfrm>
                                          <a:prstGeom prst="rect">
                                            <a:avLst/>
                                          </a:prstGeom>
                                        </pic:spPr>
                                      </pic:pic>
                                    </a:graphicData>
                                  </a:graphic>
                                </wp:inline>
                              </w:drawing>
                            </w:r>
                          </w:p>
                          <w:p>
                            <w:pPr>
                              <w:pStyle w:val="Caption"/>
                              <w:widowControl/>
                              <w:suppressLineNumbers/>
                              <w:bidi w:val="0"/>
                              <w:spacing w:before="0" w:after="0"/>
                              <w:jc w:val="left"/>
                              <w:rPr>
                                <w:color w:val="000000"/>
                              </w:rPr>
                            </w:pPr>
                            <w:bookmarkStart w:id="515" w:name="Ref_Figure42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184</w:t>
                            </w:r>
                            <w:r>
                              <w:rPr>
                                <w:color w:val="000000"/>
                              </w:rPr>
                              <w:fldChar w:fldCharType="end"/>
                            </w:r>
                            <w:bookmarkEnd w:id="515"/>
                            <w:r>
                              <w:rPr>
                                <w:color w:val="000000"/>
                              </w:rPr>
                              <w:t>: Adding a command to a menu</w:t>
                            </w:r>
                          </w:p>
                        </w:txbxContent>
                      </wps:txbx>
                      <wps:bodyPr lIns="0" rIns="0" tIns="0" bIns="0">
                        <a:noAutofit/>
                      </wps:bodyPr>
                    </wps:wsp>
                  </a:graphicData>
                </a:graphic>
              </wp:inline>
            </w:drawing>
          </mc:Choice>
          <mc:Fallback>
            <w:pict>
              <v:rect id="shape_0" ID="Shape186" stroked="f" style="position:absolute;margin-left:0pt;margin-top:-283.55pt;width:384.75pt;height:283.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886325" cy="3439160"/>
                            <wp:effectExtent l="0" t="0" r="0" b="0"/>
                            <wp:docPr id="818" name="Image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412" descr=""/>
                                    <pic:cNvPicPr>
                                      <a:picLocks noChangeAspect="1" noChangeArrowheads="1"/>
                                    </pic:cNvPicPr>
                                  </pic:nvPicPr>
                                  <pic:blipFill>
                                    <a:blip r:embed="rId323"/>
                                    <a:srcRect l="0" t="0" r="0" b="13251"/>
                                    <a:stretch>
                                      <a:fillRect/>
                                    </a:stretch>
                                  </pic:blipFill>
                                  <pic:spPr bwMode="auto">
                                    <a:xfrm>
                                      <a:off x="0" y="0"/>
                                      <a:ext cx="4886325" cy="3439160"/>
                                    </a:xfrm>
                                    <a:prstGeom prst="rect">
                                      <a:avLst/>
                                    </a:prstGeom>
                                  </pic:spPr>
                                </pic:pic>
                              </a:graphicData>
                            </a:graphic>
                          </wp:inline>
                        </w:drawing>
                      </w:r>
                    </w:p>
                    <w:p>
                      <w:pPr>
                        <w:pStyle w:val="Caption"/>
                        <w:widowControl/>
                        <w:suppressLineNumbers/>
                        <w:bidi w:val="0"/>
                        <w:spacing w:before="0" w:after="0"/>
                        <w:jc w:val="left"/>
                        <w:rPr>
                          <w:color w:val="000000"/>
                        </w:rPr>
                      </w:pPr>
                      <w:bookmarkStart w:id="516" w:name="Ref_Figure42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184</w:t>
                      </w:r>
                      <w:r>
                        <w:rPr>
                          <w:color w:val="000000"/>
                        </w:rPr>
                        <w:fldChar w:fldCharType="end"/>
                      </w:r>
                      <w:bookmarkEnd w:id="516"/>
                      <w:r>
                        <w:rPr>
                          <w:color w:val="000000"/>
                        </w:rPr>
                        <w:t>: Adding a command to a menu</w:t>
                      </w:r>
                    </w:p>
                  </w:txbxContent>
                </v:textbox>
              </v:rect>
            </w:pict>
          </mc:Fallback>
        </mc:AlternateContent>
      </w:r>
    </w:p>
    <w:p>
      <w:pPr>
        <w:pStyle w:val="TextBody"/>
        <w:bidi w:val="0"/>
        <w:jc w:val="left"/>
        <w:rPr>
          <w:i w:val="false"/>
          <w:i w:val="false"/>
          <w:iCs w:val="false"/>
          <w:lang w:val="en-US"/>
        </w:rPr>
      </w:pPr>
      <w:r>
        <w:rPr/>
        <w:t>On the Add Commands dialog (</w:t>
      </w:r>
      <w:r>
        <w:rPr/>
        <w:fldChar w:fldCharType="begin"/>
      </w:r>
      <w:r>
        <w:rPr/>
        <w:instrText> REF Ref_Figure424_label_and_number \h </w:instrText>
      </w:r>
      <w:r>
        <w:rPr/>
        <w:fldChar w:fldCharType="separate"/>
      </w:r>
      <w:r>
        <w:rPr/>
        <w:t>Figure 184</w:t>
      </w:r>
      <w:r>
        <w:rPr/>
        <w:fldChar w:fldCharType="end"/>
      </w:r>
      <w:r>
        <w:rPr/>
        <w:t xml:space="preserve">), select a category and then the command, and click </w:t>
      </w:r>
      <w:r>
        <w:rPr>
          <w:rStyle w:val="OOoMenuPath"/>
        </w:rPr>
        <w:t>Add</w:t>
      </w:r>
      <w:r>
        <w:rPr/>
        <w:t xml:space="preserve">. The dialog remains open, so you can select several commands. When you have finished adding commands, click </w:t>
      </w:r>
      <w:r>
        <w:rPr>
          <w:rStyle w:val="OOoMenuPath"/>
        </w:rPr>
        <w:t>Close</w:t>
      </w:r>
      <w:r>
        <w:rPr/>
        <w:t>. Back on the Customize dialog, you can use the up and down arrow buttons to arrange the commands in your preferred sequence.</w:t>
      </w:r>
    </w:p>
    <w:p>
      <w:pPr>
        <w:pStyle w:val="Heading2"/>
        <w:numPr>
          <w:ilvl w:val="2"/>
          <w:numId w:val="3"/>
        </w:numPr>
        <w:bidi w:val="0"/>
        <w:ind w:left="0" w:right="0" w:hanging="0"/>
        <w:jc w:val="left"/>
        <w:rPr>
          <w:i w:val="false"/>
          <w:i w:val="false"/>
          <w:iCs w:val="false"/>
          <w:lang w:val="en-US"/>
        </w:rPr>
      </w:pPr>
      <w:r>
        <w:rPr/>
        <mc:AlternateContent>
          <mc:Choice Requires="wps">
            <w:drawing>
              <wp:inline distT="0" distB="0" distL="0" distR="0">
                <wp:extent cx="4887595" cy="3700145"/>
                <wp:effectExtent l="0" t="0" r="0" b="0"/>
                <wp:docPr id="819" name="Shape187"/>
                <a:graphic xmlns:a="http://schemas.openxmlformats.org/drawingml/2006/main">
                  <a:graphicData uri="http://schemas.microsoft.com/office/word/2010/wordprocessingShape">
                    <wps:wsp>
                      <wps:cNvSpPr/>
                      <wps:spPr>
                        <a:xfrm>
                          <a:off x="0" y="0"/>
                          <a:ext cx="4887000" cy="3699360"/>
                        </a:xfrm>
                        <a:prstGeom prst="rect">
                          <a:avLst/>
                        </a:prstGeom>
                        <a:noFill/>
                        <a:ln w="0">
                          <a:noFill/>
                        </a:ln>
                      </wps:spPr>
                      <wps:style>
                        <a:lnRef idx="0"/>
                        <a:fillRef idx="0"/>
                        <a:effectRef idx="0"/>
                        <a:fontRef idx="minor"/>
                      </wps:style>
                      <wps:txbx>
                        <w:txbxContent>
                          <w:p>
                            <w:pPr>
                              <w:pStyle w:val="OOoFigureCaption"/>
                              <w:keepNext w:val="false"/>
                              <w:bidi w:val="0"/>
                              <w:spacing w:before="0" w:after="62"/>
                              <w:jc w:val="left"/>
                              <w:rPr>
                                <w:color w:val="000000"/>
                                <w:del w:id="7822" w:author="Jean Weber" w:date="2016-03-04T07:03:18Z"/>
                              </w:rPr>
                            </w:pPr>
                            <w:r>
                              <w:rPr>
                                <w:color w:val="000000"/>
                              </w:rPr>
                              <w:drawing>
                                <wp:inline distT="0" distB="0" distL="0" distR="0">
                                  <wp:extent cx="4886325" cy="3439160"/>
                                  <wp:effectExtent l="0" t="0" r="0" b="0"/>
                                  <wp:docPr id="821" name="Image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555" descr=""/>
                                          <pic:cNvPicPr>
                                            <a:picLocks noChangeAspect="1" noChangeArrowheads="1"/>
                                          </pic:cNvPicPr>
                                        </pic:nvPicPr>
                                        <pic:blipFill>
                                          <a:blip r:embed="rId324"/>
                                          <a:srcRect l="0" t="0" r="0" b="13251"/>
                                          <a:stretch>
                                            <a:fillRect/>
                                          </a:stretch>
                                        </pic:blipFill>
                                        <pic:spPr bwMode="auto">
                                          <a:xfrm>
                                            <a:off x="0" y="0"/>
                                            <a:ext cx="4886325" cy="3439160"/>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185</w:t>
                            </w:r>
                            <w:r>
                              <w:rPr>
                                <w:color w:val="000000"/>
                              </w:rPr>
                              <w:fldChar w:fldCharType="end"/>
                            </w:r>
                            <w:r>
                              <w:rPr>
                                <w:color w:val="000000"/>
                              </w:rPr>
                              <w:t>: Adding a command to a menu</w:t>
                            </w:r>
                          </w:p>
                        </w:txbxContent>
                      </wps:txbx>
                      <wps:bodyPr lIns="0" rIns="0" tIns="0" bIns="0">
                        <a:noAutofit/>
                      </wps:bodyPr>
                    </wps:wsp>
                  </a:graphicData>
                </a:graphic>
              </wp:inline>
            </w:drawing>
          </mc:Choice>
          <mc:Fallback>
            <w:pict>
              <v:rect id="shape_0" ID="Shape187" stroked="f" style="position:absolute;margin-left:0pt;margin-top:-291.35pt;width:384.75pt;height:291.25pt;mso-position-vertical:top">
                <w10:wrap type="square"/>
                <v:fill o:detectmouseclick="t" on="false"/>
                <v:stroke color="#3465a4" joinstyle="round" endcap="flat"/>
                <v:textbox>
                  <w:txbxContent>
                    <w:p>
                      <w:pPr>
                        <w:pStyle w:val="OOoFigureCaption"/>
                        <w:keepNext w:val="false"/>
                        <w:bidi w:val="0"/>
                        <w:spacing w:before="0" w:after="62"/>
                        <w:jc w:val="left"/>
                        <w:rPr>
                          <w:color w:val="000000"/>
                          <w:del w:id="7823" w:author="Jean Weber" w:date="2016-03-04T07:03:18Z"/>
                        </w:rPr>
                      </w:pPr>
                      <w:r>
                        <w:rPr>
                          <w:color w:val="000000"/>
                        </w:rPr>
                        <w:drawing>
                          <wp:inline distT="0" distB="0" distL="0" distR="0">
                            <wp:extent cx="4886325" cy="3439160"/>
                            <wp:effectExtent l="0" t="0" r="0" b="0"/>
                            <wp:docPr id="822" name="Image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555" descr=""/>
                                    <pic:cNvPicPr>
                                      <a:picLocks noChangeAspect="1" noChangeArrowheads="1"/>
                                    </pic:cNvPicPr>
                                  </pic:nvPicPr>
                                  <pic:blipFill>
                                    <a:blip r:embed="rId324"/>
                                    <a:srcRect l="0" t="0" r="0" b="13251"/>
                                    <a:stretch>
                                      <a:fillRect/>
                                    </a:stretch>
                                  </pic:blipFill>
                                  <pic:spPr bwMode="auto">
                                    <a:xfrm>
                                      <a:off x="0" y="0"/>
                                      <a:ext cx="4886325" cy="3439160"/>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185</w:t>
                      </w:r>
                      <w:r>
                        <w:rPr>
                          <w:color w:val="000000"/>
                        </w:rPr>
                        <w:fldChar w:fldCharType="end"/>
                      </w:r>
                      <w:r>
                        <w:rPr>
                          <w:color w:val="000000"/>
                        </w:rPr>
                        <w:t>: Adding a command to a menu</w:t>
                      </w:r>
                    </w:p>
                  </w:txbxContent>
                </v:textbox>
              </v:rect>
            </w:pict>
          </mc:Fallback>
        </mc:AlternateContent>
      </w:r>
    </w:p>
    <w:p>
      <w:pPr>
        <w:pStyle w:val="Heading2"/>
        <w:numPr>
          <w:ilvl w:val="2"/>
          <w:numId w:val="3"/>
        </w:numPr>
        <w:bidi w:val="0"/>
        <w:ind w:left="0" w:right="0" w:hanging="0"/>
        <w:jc w:val="left"/>
        <w:rPr>
          <w:i w:val="false"/>
          <w:i w:val="false"/>
          <w:iCs w:val="false"/>
          <w:lang w:val="en-US"/>
        </w:rPr>
      </w:pPr>
      <w:r>
        <w:fldChar w:fldCharType="begin"/>
      </w:r>
      <w:r>
        <w:rPr/>
        <w:instrText> XE "menus:modifying entries: : " </w:instrText>
      </w:r>
      <w:r>
        <w:rPr/>
        <w:fldChar w:fldCharType="separate"/>
      </w:r>
      <w:r>
        <w:rPr/>
      </w:r>
      <w:r>
        <w:rPr/>
        <w:fldChar w:fldCharType="end"/>
      </w:r>
      <w:bookmarkStart w:id="517" w:name="__RefHeading__12828_1845620561"/>
      <w:bookmarkEnd w:id="517"/>
      <w:r>
        <w:rPr/>
        <w:t>Modifying menu entries</w:t>
      </w:r>
    </w:p>
    <w:p>
      <w:pPr>
        <w:pStyle w:val="TextBody"/>
        <w:bidi w:val="0"/>
        <w:jc w:val="left"/>
        <w:rPr>
          <w:i w:val="false"/>
          <w:i w:val="false"/>
          <w:iCs w:val="false"/>
          <w:lang w:val="en-US"/>
        </w:rPr>
      </w:pPr>
      <w:r>
        <w:rPr/>
        <w:t>In addition to changing the sequence of entries on a menu or submenu, you can add submenus, rename or delete the entries, and add group separators.</w:t>
      </w:r>
    </w:p>
    <w:p>
      <w:pPr>
        <w:pStyle w:val="TextBody"/>
        <w:bidi w:val="0"/>
        <w:jc w:val="left"/>
        <w:rPr>
          <w:i w:val="false"/>
          <w:i w:val="false"/>
          <w:iCs w:val="false"/>
          <w:lang w:val="en-US"/>
        </w:rPr>
      </w:pPr>
      <w:r>
        <w:rPr/>
        <w:t>To begin, select the menu or submenu to be modified</w:t>
      </w:r>
      <w:del w:id="7824" w:author="Jean Weber" w:date="2016-03-04T07:03:18Z">
        <w:r>
          <w:rPr/>
          <w:delText>,</w:delText>
        </w:r>
      </w:del>
      <w:r>
        <w:rPr/>
        <w:t xml:space="preserve"> from the </w:t>
      </w:r>
      <w:r>
        <w:rPr>
          <w:rStyle w:val="OOoEmphasis"/>
        </w:rPr>
        <w:t>Menu</w:t>
      </w:r>
      <w:r>
        <w:rPr/>
        <w:t xml:space="preserve"> list near the top of the Customize page, then select the entry in the </w:t>
      </w:r>
      <w:r>
        <w:rPr>
          <w:rStyle w:val="OOoEmphasis"/>
        </w:rPr>
        <w:t>Entries</w:t>
      </w:r>
      <w:r>
        <w:rPr/>
        <w:t xml:space="preserve"> list under </w:t>
      </w:r>
      <w:r>
        <w:rPr>
          <w:rStyle w:val="OOoEmphasis"/>
        </w:rPr>
        <w:t>Menu Content</w:t>
      </w:r>
      <w:r>
        <w:rPr/>
        <w:t xml:space="preserve">. Click the </w:t>
      </w:r>
      <w:r>
        <w:rPr>
          <w:rStyle w:val="OOoMenuPath"/>
        </w:rPr>
        <w:t>Modify</w:t>
      </w:r>
      <w:r>
        <w:rPr/>
        <w:t xml:space="preserve"> button and choose the required action from the drop-down list of actions.</w:t>
      </w:r>
    </w:p>
    <w:p>
      <w:pPr>
        <w:pStyle w:val="TextBody"/>
        <w:bidi w:val="0"/>
        <w:jc w:val="left"/>
        <w:rPr>
          <w:i w:val="false"/>
          <w:i w:val="false"/>
          <w:iCs w:val="false"/>
          <w:lang w:val="en-US"/>
        </w:rPr>
      </w:pPr>
      <w:r>
        <w:rPr/>
        <w:t xml:space="preserve">Most of the actions should be self-explanatory. </w:t>
      </w:r>
      <w:r>
        <w:rPr>
          <w:rStyle w:val="OOoMenuPath"/>
        </w:rPr>
        <w:t>Begin a group</w:t>
      </w:r>
      <w:r>
        <w:rPr/>
        <w:t xml:space="preserve"> adds a separator line after the highlighted entry.</w:t>
      </w:r>
    </w:p>
    <w:p>
      <w:pPr>
        <w:pStyle w:val="Heading1"/>
        <w:numPr>
          <w:ilvl w:val="1"/>
          <w:numId w:val="3"/>
        </w:numPr>
        <w:bidi w:val="0"/>
        <w:ind w:left="0" w:right="0" w:hanging="0"/>
        <w:jc w:val="left"/>
        <w:rPr>
          <w:i w:val="false"/>
          <w:i w:val="false"/>
          <w:iCs w:val="false"/>
          <w:lang w:val="en-US"/>
        </w:rPr>
      </w:pPr>
      <w:bookmarkStart w:id="518" w:name="__RefHeading__10269_2122281821"/>
      <w:bookmarkEnd w:id="518"/>
      <w:r>
        <w:rPr/>
        <w:t xml:space="preserve">Customizing </w:t>
      </w:r>
      <w:r>
        <w:fldChar w:fldCharType="begin"/>
      </w:r>
      <w:r>
        <w:rPr/>
        <w:instrText> XE "customizing:toolbars: : " </w:instrText>
      </w:r>
      <w:r>
        <w:rPr/>
        <w:fldChar w:fldCharType="separate"/>
      </w:r>
      <w:r>
        <w:rPr/>
      </w:r>
      <w:r>
        <w:rPr/>
        <w:fldChar w:fldCharType="end"/>
      </w:r>
      <w:r>
        <w:rPr/>
        <w:t>toolbars</w:t>
      </w:r>
    </w:p>
    <w:p>
      <w:pPr>
        <w:pStyle w:val="TextBody"/>
        <w:bidi w:val="0"/>
        <w:jc w:val="left"/>
        <w:rPr>
          <w:i w:val="false"/>
          <w:i w:val="false"/>
          <w:iCs w:val="false"/>
          <w:lang w:val="en-US"/>
        </w:rPr>
      </w:pPr>
      <w:r>
        <w:rPr/>
        <w:t>You can customize toolbars in several ways, including choosing which icons are visible and locking the position of a docked toolbar (as described in Chapter 1, Introducing LibreOffice), and adding or deleting icons (commands) in the list of those available on a toolbar.  You can also create new toolbars. This section describes how to create new toolbars and add or delete icons on existing ones.</w:t>
      </w:r>
    </w:p>
    <w:p>
      <w:pPr>
        <w:pStyle w:val="TextBodyListIntro"/>
        <w:bidi w:val="0"/>
        <w:jc w:val="left"/>
        <w:rPr>
          <w:i w:val="false"/>
          <w:i w:val="false"/>
          <w:iCs w:val="false"/>
          <w:lang w:val="en-US"/>
        </w:rPr>
      </w:pPr>
      <w:r>
        <w:rPr/>
        <w:t>To get to the toolbar customization dialog (</w:t>
      </w:r>
      <w:r>
        <w:rPr/>
        <w:fldChar w:fldCharType="begin"/>
      </w:r>
      <w:r>
        <w:rPr/>
        <w:instrText> REF Ref_Figure425_label_and_number \h </w:instrText>
      </w:r>
      <w:r>
        <w:rPr/>
        <w:fldChar w:fldCharType="separate"/>
      </w:r>
      <w:r>
        <w:rPr/>
        <w:t>Figure 186</w:t>
      </w:r>
      <w:r>
        <w:rPr/>
        <w:fldChar w:fldCharType="end"/>
      </w:r>
      <w:r>
        <w:rPr/>
        <w:t>), do any of the following:</w:t>
      </w:r>
    </w:p>
    <w:p>
      <w:pPr>
        <w:pStyle w:val="ListBullet3"/>
        <w:numPr>
          <w:ilvl w:val="0"/>
          <w:numId w:val="52"/>
        </w:numPr>
        <w:bidi w:val="0"/>
        <w:ind w:left="737" w:right="0" w:hanging="374"/>
        <w:jc w:val="left"/>
        <w:rPr>
          <w:i w:val="false"/>
          <w:i w:val="false"/>
          <w:iCs w:val="false"/>
          <w:lang w:val="en-US"/>
        </w:rPr>
      </w:pPr>
      <w:r>
        <w:rPr/>
        <w:t xml:space="preserve">On the toolbar, right-click in the toolbar and choose </w:t>
      </w:r>
      <w:r>
        <w:rPr>
          <w:rStyle w:val="OOoMenuPath"/>
        </w:rPr>
        <w:t>Customize Toolbar</w:t>
      </w:r>
      <w:r>
        <w:rPr/>
        <w:t>.</w:t>
      </w:r>
    </w:p>
    <w:p>
      <w:pPr>
        <w:pStyle w:val="ListBullet3"/>
        <w:numPr>
          <w:ilvl w:val="0"/>
          <w:numId w:val="246"/>
        </w:numPr>
        <w:bidi w:val="0"/>
        <w:ind w:left="720" w:right="0" w:hanging="357"/>
        <w:jc w:val="left"/>
        <w:rPr>
          <w:i w:val="false"/>
          <w:i w:val="false"/>
          <w:iCs w:val="false"/>
          <w:lang w:val="en-US"/>
        </w:rPr>
      </w:pPr>
      <w:r>
        <w:rPr/>
        <w:t xml:space="preserve">Choose </w:t>
      </w:r>
      <w:r>
        <w:rPr>
          <w:rStyle w:val="OOoMenuPath"/>
        </w:rPr>
        <w:t>View &gt; Toolbars &gt; Customize</w:t>
      </w:r>
      <w:r>
        <w:rPr/>
        <w:t xml:space="preserve"> from the menu bar.</w:t>
      </w:r>
    </w:p>
    <w:p>
      <w:pPr>
        <w:pStyle w:val="ListBullet3"/>
        <w:numPr>
          <w:ilvl w:val="0"/>
          <w:numId w:val="246"/>
        </w:numPr>
        <w:bidi w:val="0"/>
        <w:ind w:left="720" w:right="0" w:hanging="357"/>
        <w:jc w:val="left"/>
        <w:rPr>
          <w:i w:val="false"/>
          <w:i w:val="false"/>
          <w:iCs w:val="false"/>
          <w:lang w:val="en-US"/>
        </w:rPr>
      </w:pPr>
      <w:r>
        <w:rPr/>
        <w:t xml:space="preserve">Choose </w:t>
      </w:r>
      <w:r>
        <w:rPr>
          <w:rStyle w:val="OOoMenuPath"/>
        </w:rPr>
        <w:t>Tools &gt; Customize</w:t>
      </w:r>
      <w:r>
        <w:rPr/>
        <w:t xml:space="preserve"> from the menu bar and go to the </w:t>
      </w:r>
      <w:r>
        <w:rPr>
          <w:rStyle w:val="OOoEmphasis"/>
        </w:rPr>
        <w:t>Toolbars</w:t>
      </w:r>
      <w:r>
        <w:rPr/>
        <w:t xml:space="preserve"> page.</w:t>
      </w:r>
    </w:p>
    <w:p>
      <w:pPr>
        <w:pStyle w:val="Figure"/>
        <w:bidi w:val="0"/>
        <w:rPr>
          <w:i w:val="false"/>
          <w:i w:val="false"/>
          <w:iCs w:val="false"/>
          <w:lang w:val="en-US"/>
        </w:rPr>
      </w:pPr>
      <w:r>
        <w:rPr/>
        <mc:AlternateContent>
          <mc:Choice Requires="wps">
            <w:drawing>
              <wp:inline distT="0" distB="0" distL="0" distR="0">
                <wp:extent cx="4801870" cy="3869055"/>
                <wp:effectExtent l="0" t="0" r="0" b="0"/>
                <wp:docPr id="823" name="Shape188"/>
                <a:graphic xmlns:a="http://schemas.openxmlformats.org/drawingml/2006/main">
                  <a:graphicData uri="http://schemas.microsoft.com/office/word/2010/wordprocessingShape">
                    <wps:wsp>
                      <wps:cNvSpPr/>
                      <wps:spPr>
                        <a:xfrm>
                          <a:off x="0" y="0"/>
                          <a:ext cx="4801320" cy="38685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800600" cy="3636645"/>
                                  <wp:effectExtent l="0" t="0" r="0" b="0"/>
                                  <wp:docPr id="825" name="Image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Image413" descr=""/>
                                          <pic:cNvPicPr>
                                            <a:picLocks noChangeAspect="1" noChangeArrowheads="1"/>
                                          </pic:cNvPicPr>
                                        </pic:nvPicPr>
                                        <pic:blipFill>
                                          <a:blip r:embed="rId325"/>
                                          <a:stretch>
                                            <a:fillRect/>
                                          </a:stretch>
                                        </pic:blipFill>
                                        <pic:spPr bwMode="auto">
                                          <a:xfrm>
                                            <a:off x="0" y="0"/>
                                            <a:ext cx="4800600" cy="3636645"/>
                                          </a:xfrm>
                                          <a:prstGeom prst="rect">
                                            <a:avLst/>
                                          </a:prstGeom>
                                        </pic:spPr>
                                      </pic:pic>
                                    </a:graphicData>
                                  </a:graphic>
                                </wp:inline>
                              </w:drawing>
                            </w:r>
                          </w:p>
                          <w:p>
                            <w:pPr>
                              <w:pStyle w:val="Caption"/>
                              <w:widowControl/>
                              <w:suppressLineNumbers/>
                              <w:bidi w:val="0"/>
                              <w:spacing w:before="0" w:after="0"/>
                              <w:jc w:val="left"/>
                              <w:rPr>
                                <w:color w:val="000000"/>
                              </w:rPr>
                            </w:pPr>
                            <w:bookmarkStart w:id="519" w:name="Ref_Figure42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186</w:t>
                            </w:r>
                            <w:r>
                              <w:rPr>
                                <w:color w:val="000000"/>
                              </w:rPr>
                              <w:fldChar w:fldCharType="end"/>
                            </w:r>
                            <w:bookmarkEnd w:id="519"/>
                            <w:r>
                              <w:rPr>
                                <w:color w:val="000000"/>
                              </w:rPr>
                              <w:t>: The Toolbars page of the Customize dialog</w:t>
                            </w:r>
                          </w:p>
                        </w:txbxContent>
                      </wps:txbx>
                      <wps:bodyPr lIns="0" rIns="0" tIns="0" bIns="0">
                        <a:noAutofit/>
                      </wps:bodyPr>
                    </wps:wsp>
                  </a:graphicData>
                </a:graphic>
              </wp:inline>
            </w:drawing>
          </mc:Choice>
          <mc:Fallback>
            <w:pict>
              <v:rect id="shape_0" ID="Shape188" stroked="f" style="position:absolute;margin-left:0pt;margin-top:-304.65pt;width:378pt;height:304.5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800600" cy="3636645"/>
                            <wp:effectExtent l="0" t="0" r="0" b="0"/>
                            <wp:docPr id="826" name="Image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413" descr=""/>
                                    <pic:cNvPicPr>
                                      <a:picLocks noChangeAspect="1" noChangeArrowheads="1"/>
                                    </pic:cNvPicPr>
                                  </pic:nvPicPr>
                                  <pic:blipFill>
                                    <a:blip r:embed="rId325"/>
                                    <a:stretch>
                                      <a:fillRect/>
                                    </a:stretch>
                                  </pic:blipFill>
                                  <pic:spPr bwMode="auto">
                                    <a:xfrm>
                                      <a:off x="0" y="0"/>
                                      <a:ext cx="4800600" cy="3636645"/>
                                    </a:xfrm>
                                    <a:prstGeom prst="rect">
                                      <a:avLst/>
                                    </a:prstGeom>
                                  </pic:spPr>
                                </pic:pic>
                              </a:graphicData>
                            </a:graphic>
                          </wp:inline>
                        </w:drawing>
                      </w:r>
                    </w:p>
                    <w:p>
                      <w:pPr>
                        <w:pStyle w:val="Caption"/>
                        <w:widowControl/>
                        <w:suppressLineNumbers/>
                        <w:bidi w:val="0"/>
                        <w:spacing w:before="0" w:after="0"/>
                        <w:jc w:val="left"/>
                        <w:rPr>
                          <w:color w:val="000000"/>
                        </w:rPr>
                      </w:pPr>
                      <w:bookmarkStart w:id="520" w:name="Ref_Figure42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186</w:t>
                      </w:r>
                      <w:r>
                        <w:rPr>
                          <w:color w:val="000000"/>
                        </w:rPr>
                        <w:fldChar w:fldCharType="end"/>
                      </w:r>
                      <w:bookmarkEnd w:id="520"/>
                      <w:r>
                        <w:rPr>
                          <w:color w:val="000000"/>
                        </w:rPr>
                        <w:t>: The Toolbars page of the Customize dialog</w:t>
                      </w:r>
                    </w:p>
                  </w:txbxContent>
                </v:textbox>
              </v:rect>
            </w:pict>
          </mc:Fallback>
        </mc:AlternateContent>
      </w:r>
    </w:p>
    <w:p>
      <w:pPr>
        <w:pStyle w:val="Heading2"/>
        <w:numPr>
          <w:ilvl w:val="2"/>
          <w:numId w:val="3"/>
        </w:numPr>
        <w:bidi w:val="0"/>
        <w:ind w:left="0" w:right="0" w:hanging="0"/>
        <w:jc w:val="left"/>
        <w:rPr>
          <w:i w:val="false"/>
          <w:i w:val="false"/>
          <w:iCs w:val="false"/>
          <w:lang w:val="en-US"/>
        </w:rPr>
      </w:pPr>
      <w:bookmarkStart w:id="521" w:name="__RefHeading__6921_1909759735"/>
      <w:bookmarkEnd w:id="521"/>
      <w:r>
        <w:rPr/>
        <w:t>Modifying existing toolbars</w:t>
      </w:r>
    </w:p>
    <w:p>
      <w:pPr>
        <w:pStyle w:val="TextBodyListIntro"/>
        <w:bidi w:val="0"/>
        <w:jc w:val="left"/>
        <w:rPr>
          <w:i w:val="false"/>
          <w:i w:val="false"/>
          <w:iCs w:val="false"/>
          <w:lang w:val="en-US"/>
        </w:rPr>
      </w:pPr>
      <w:r>
        <w:rPr/>
        <w:t>To modify an existing toolbar:</w:t>
      </w:r>
    </w:p>
    <w:p>
      <w:pPr>
        <w:pStyle w:val="ListBullet4"/>
        <w:numPr>
          <w:ilvl w:val="0"/>
          <w:numId w:val="247"/>
        </w:numPr>
        <w:bidi w:val="0"/>
        <w:ind w:left="720" w:right="0" w:hanging="227"/>
        <w:jc w:val="left"/>
        <w:rPr>
          <w:i w:val="false"/>
          <w:i w:val="false"/>
          <w:iCs w:val="false"/>
          <w:lang w:val="en-US"/>
        </w:rPr>
      </w:pPr>
      <w:r>
        <w:rPr/>
        <w:t xml:space="preserve">In the </w:t>
      </w:r>
      <w:r>
        <w:rPr>
          <w:rStyle w:val="OOoEmphasis"/>
        </w:rPr>
        <w:t>Save In</w:t>
      </w:r>
      <w:r>
        <w:rPr/>
        <w:t xml:space="preserve"> drop-down list, choose whether to save this changed toolbar for the application (for example, Writer) or for a selected document.</w:t>
      </w:r>
    </w:p>
    <w:p>
      <w:pPr>
        <w:pStyle w:val="ListBullet4"/>
        <w:numPr>
          <w:ilvl w:val="0"/>
          <w:numId w:val="248"/>
        </w:numPr>
        <w:bidi w:val="0"/>
        <w:ind w:left="720" w:right="0" w:hanging="227"/>
        <w:jc w:val="left"/>
        <w:rPr>
          <w:i w:val="false"/>
          <w:i w:val="false"/>
          <w:iCs w:val="false"/>
          <w:lang w:val="en-US"/>
        </w:rPr>
      </w:pPr>
      <w:r>
        <w:rPr/>
        <w:t>In the section</w:t>
      </w:r>
      <w:r>
        <w:rPr>
          <w:rStyle w:val="OOoMenuPath"/>
        </w:rPr>
        <w:t xml:space="preserve"> LibreOffice [name of the program</w:t>
      </w:r>
      <w:r>
        <w:rPr/>
        <w:t xml:space="preserve"> (example: Writer)</w:t>
      </w:r>
      <w:r>
        <w:rPr>
          <w:rStyle w:val="OOoMenuPath"/>
        </w:rPr>
        <w:t>] &gt; Toolbars</w:t>
      </w:r>
      <w:r>
        <w:rPr/>
        <w:t xml:space="preserve">, select from the </w:t>
      </w:r>
      <w:r>
        <w:rPr>
          <w:rStyle w:val="OOoEmphasis"/>
        </w:rPr>
        <w:t>Toolbar</w:t>
      </w:r>
      <w:r>
        <w:rPr/>
        <w:t xml:space="preserve"> drop-down list the toolbar that you want to customize.</w:t>
      </w:r>
    </w:p>
    <w:p>
      <w:pPr>
        <w:pStyle w:val="ListBullet4"/>
        <w:numPr>
          <w:ilvl w:val="0"/>
          <w:numId w:val="248"/>
        </w:numPr>
        <w:bidi w:val="0"/>
        <w:ind w:left="720" w:right="0" w:hanging="227"/>
        <w:jc w:val="left"/>
        <w:rPr>
          <w:i w:val="false"/>
          <w:i w:val="false"/>
          <w:iCs w:val="false"/>
          <w:lang w:val="en-US"/>
        </w:rPr>
      </w:pPr>
      <w:r>
        <w:rPr/>
        <w:t xml:space="preserve">Click on the </w:t>
      </w:r>
      <w:r>
        <w:rPr>
          <w:rStyle w:val="OOoMenuPath"/>
        </w:rPr>
        <w:t>Toolbar</w:t>
      </w:r>
      <w:r>
        <w:rPr/>
        <w:t xml:space="preserve"> or </w:t>
      </w:r>
      <w:r>
        <w:rPr>
          <w:rStyle w:val="OOoMenuPath"/>
        </w:rPr>
        <w:t>Modify</w:t>
      </w:r>
      <w:r>
        <w:rPr/>
        <w:t xml:space="preserve"> buttons, and add commands to a toolbar by clicking on the </w:t>
      </w:r>
      <w:r>
        <w:rPr>
          <w:rStyle w:val="OOoMenuPath"/>
        </w:rPr>
        <w:t>Add</w:t>
      </w:r>
      <w:r>
        <w:rPr/>
        <w:t xml:space="preserve"> button. You can also create a new toolbar by clicking on the </w:t>
      </w:r>
      <w:r>
        <w:rPr>
          <w:rStyle w:val="OOoMenuPath"/>
        </w:rPr>
        <w:t>New</w:t>
      </w:r>
      <w:r>
        <w:rPr/>
        <w:t xml:space="preserve"> button. These actions are described in the following sections.</w:t>
      </w:r>
    </w:p>
    <w:p>
      <w:pPr>
        <w:pStyle w:val="ListBullet4"/>
        <w:numPr>
          <w:ilvl w:val="0"/>
          <w:numId w:val="248"/>
        </w:numPr>
        <w:bidi w:val="0"/>
        <w:ind w:left="720" w:right="0" w:hanging="227"/>
        <w:jc w:val="left"/>
        <w:rPr>
          <w:i w:val="false"/>
          <w:i w:val="false"/>
          <w:iCs w:val="false"/>
          <w:lang w:val="en-US"/>
        </w:rPr>
      </w:pPr>
      <w:r>
        <w:rPr/>
        <w:t xml:space="preserve">When you have finished making all your changes, click </w:t>
      </w:r>
      <w:r>
        <w:rPr>
          <w:rStyle w:val="OOoMenuPath"/>
        </w:rPr>
        <w:t>OK</w:t>
      </w:r>
      <w:r>
        <w:rPr/>
        <w:t xml:space="preserve"> to save them.</w:t>
      </w:r>
    </w:p>
    <w:p>
      <w:pPr>
        <w:pStyle w:val="Heading2"/>
        <w:numPr>
          <w:ilvl w:val="2"/>
          <w:numId w:val="3"/>
        </w:numPr>
        <w:bidi w:val="0"/>
        <w:ind w:left="0" w:right="0" w:hanging="0"/>
        <w:jc w:val="left"/>
        <w:rPr>
          <w:i w:val="false"/>
          <w:i w:val="false"/>
          <w:iCs w:val="false"/>
          <w:lang w:val="en-US"/>
        </w:rPr>
      </w:pPr>
      <w:r>
        <w:fldChar w:fldCharType="begin"/>
      </w:r>
      <w:r>
        <w:rPr/>
        <w:instrText> XE "toolbars:creating: : " </w:instrText>
      </w:r>
      <w:r>
        <w:rPr/>
        <w:fldChar w:fldCharType="separate"/>
      </w:r>
      <w:r>
        <w:rPr/>
      </w:r>
      <w:r>
        <w:rPr/>
        <w:fldChar w:fldCharType="end"/>
      </w:r>
      <w:bookmarkStart w:id="522" w:name="__RefHeading__10271_2122281821"/>
      <w:bookmarkEnd w:id="522"/>
      <w:r>
        <w:rPr/>
        <w:t>Creating a new toolbar</w:t>
      </w:r>
    </w:p>
    <w:p>
      <w:pPr>
        <w:pStyle w:val="TextBody"/>
        <w:bidi w:val="0"/>
        <w:jc w:val="left"/>
        <w:rPr>
          <w:i w:val="false"/>
          <w:i w:val="false"/>
          <w:iCs w:val="false"/>
          <w:lang w:val="en-US"/>
        </w:rPr>
      </w:pPr>
      <w:r>
        <w:rPr/>
        <w:t>To create a new toolbar:</w:t>
      </w:r>
    </w:p>
    <w:p>
      <w:pPr>
        <w:pStyle w:val="ListBullet4"/>
        <w:numPr>
          <w:ilvl w:val="0"/>
          <w:numId w:val="249"/>
        </w:numPr>
        <w:bidi w:val="0"/>
        <w:ind w:left="720" w:right="0" w:hanging="227"/>
        <w:jc w:val="left"/>
        <w:rPr>
          <w:i w:val="false"/>
          <w:i w:val="false"/>
          <w:iCs w:val="false"/>
          <w:lang w:val="en-US"/>
        </w:rPr>
      </w:pPr>
      <w:r>
        <w:rPr/>
        <w:t xml:space="preserve">Choose </w:t>
      </w:r>
      <w:r>
        <w:rPr>
          <w:rStyle w:val="OOoMenuPath"/>
        </w:rPr>
        <w:t>Tools &gt; Customize &gt; Toolbars</w:t>
      </w:r>
      <w:r>
        <w:rPr/>
        <w:t xml:space="preserve"> from the menu bar.</w:t>
      </w:r>
    </w:p>
    <w:p>
      <w:pPr>
        <w:pStyle w:val="ListBullet4"/>
        <w:numPr>
          <w:ilvl w:val="0"/>
          <w:numId w:val="250"/>
        </w:numPr>
        <w:bidi w:val="0"/>
        <w:ind w:left="720" w:right="0" w:hanging="227"/>
        <w:jc w:val="left"/>
        <w:rPr>
          <w:i w:val="false"/>
          <w:i w:val="false"/>
          <w:iCs w:val="false"/>
          <w:lang w:val="en-US"/>
        </w:rPr>
      </w:pPr>
      <w:r>
        <w:rPr/>
        <w:t xml:space="preserve">Click </w:t>
      </w:r>
      <w:r>
        <w:rPr>
          <w:rStyle w:val="OOoMenuPath"/>
        </w:rPr>
        <w:t>New</w:t>
      </w:r>
      <w:r>
        <w:rPr/>
        <w:t xml:space="preserve">. On the </w:t>
      </w:r>
      <w:r>
        <w:rPr>
          <w:rStyle w:val="OOoEmphasis"/>
        </w:rPr>
        <w:t>Name</w:t>
      </w:r>
      <w:r>
        <w:rPr/>
        <w:t xml:space="preserve"> dialog, type the new toolbar's name and choose from the </w:t>
      </w:r>
      <w:r>
        <w:rPr>
          <w:rStyle w:val="OOoMenuPath"/>
        </w:rPr>
        <w:t>Save In</w:t>
      </w:r>
      <w:r>
        <w:rPr/>
        <w:t xml:space="preserve"> drop-down list where to save this changed menu: for the application (for example, Writer) or for a selected document. Click </w:t>
      </w:r>
      <w:r>
        <w:rPr>
          <w:rStyle w:val="OOoMenuPath"/>
        </w:rPr>
        <w:t>OK</w:t>
      </w:r>
      <w:r>
        <w:rPr/>
        <w:t>.</w:t>
      </w:r>
    </w:p>
    <w:p>
      <w:pPr>
        <w:pStyle w:val="Figure"/>
        <w:bidi w:val="0"/>
        <w:spacing w:before="115" w:after="173"/>
        <w:rPr>
          <w:i w:val="false"/>
          <w:i w:val="false"/>
          <w:iCs w:val="false"/>
          <w:lang w:val="en-US"/>
        </w:rPr>
      </w:pPr>
      <w:r>
        <w:rPr/>
        <w:drawing>
          <wp:inline distT="0" distB="0" distL="0" distR="0">
            <wp:extent cx="2525395" cy="1770380"/>
            <wp:effectExtent l="0" t="0" r="0" b="0"/>
            <wp:docPr id="827" name="Image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Image414" descr=""/>
                    <pic:cNvPicPr>
                      <a:picLocks noChangeAspect="1" noChangeArrowheads="1"/>
                    </pic:cNvPicPr>
                  </pic:nvPicPr>
                  <pic:blipFill>
                    <a:blip r:embed="rId326"/>
                    <a:stretch>
                      <a:fillRect/>
                    </a:stretch>
                  </pic:blipFill>
                  <pic:spPr bwMode="auto">
                    <a:xfrm>
                      <a:off x="0" y="0"/>
                      <a:ext cx="2525395" cy="1770380"/>
                    </a:xfrm>
                    <a:prstGeom prst="rect">
                      <a:avLst/>
                    </a:prstGeom>
                  </pic:spPr>
                </pic:pic>
              </a:graphicData>
            </a:graphic>
          </wp:inline>
        </w:drawing>
      </w:r>
    </w:p>
    <w:p>
      <w:pPr>
        <w:pStyle w:val="TextBody"/>
        <w:bidi w:val="0"/>
        <w:jc w:val="left"/>
        <w:rPr>
          <w:i w:val="false"/>
          <w:i w:val="false"/>
          <w:iCs w:val="false"/>
          <w:lang w:val="en-US"/>
        </w:rPr>
      </w:pPr>
      <w:r>
        <w:rPr/>
        <w:t>The new toolbar now appears on the list of toolbars in the Customize dialog. After creating a new toolbar, you need to add some commands to it, as described below.</w:t>
      </w:r>
    </w:p>
    <w:p>
      <w:pPr>
        <w:pStyle w:val="Heading2"/>
        <w:numPr>
          <w:ilvl w:val="2"/>
          <w:numId w:val="3"/>
        </w:numPr>
        <w:bidi w:val="0"/>
        <w:ind w:left="0" w:right="0" w:hanging="0"/>
        <w:jc w:val="left"/>
        <w:rPr>
          <w:i w:val="false"/>
          <w:i w:val="false"/>
          <w:iCs w:val="false"/>
          <w:lang w:val="en-US"/>
        </w:rPr>
      </w:pPr>
      <w:r>
        <w:fldChar w:fldCharType="begin"/>
      </w:r>
      <w:r>
        <w:rPr/>
        <w:instrText> XE "toolbars:adding commands: : " </w:instrText>
      </w:r>
      <w:r>
        <w:rPr/>
        <w:fldChar w:fldCharType="separate"/>
      </w:r>
      <w:r>
        <w:rPr/>
      </w:r>
      <w:r>
        <w:rPr/>
        <w:fldChar w:fldCharType="end"/>
      </w:r>
      <w:bookmarkStart w:id="523" w:name="__RefHeading__10273_2122281821"/>
      <w:bookmarkEnd w:id="523"/>
      <w:r>
        <w:rPr/>
        <w:t>Adding a command to a toolbar</w:t>
      </w:r>
    </w:p>
    <w:p>
      <w:pPr>
        <w:pStyle w:val="TextBodyListIntro"/>
        <w:bidi w:val="0"/>
        <w:jc w:val="left"/>
        <w:rPr>
          <w:i w:val="false"/>
          <w:i w:val="false"/>
          <w:iCs w:val="false"/>
          <w:lang w:val="en-US"/>
        </w:rPr>
      </w:pPr>
      <w:r>
        <w:rPr/>
        <w:t>If the list of available buttons for a toolbar does not include all the commands you want on that toolbar, you can add commands. When you create a new toolbar, you need to add commands to it.</w:t>
      </w:r>
    </w:p>
    <w:p>
      <w:pPr>
        <w:pStyle w:val="ListBullet4"/>
        <w:numPr>
          <w:ilvl w:val="0"/>
          <w:numId w:val="251"/>
        </w:numPr>
        <w:bidi w:val="0"/>
        <w:ind w:left="720" w:right="0" w:hanging="227"/>
        <w:jc w:val="left"/>
        <w:rPr>
          <w:i w:val="false"/>
          <w:i w:val="false"/>
          <w:iCs w:val="false"/>
          <w:lang w:val="en-US"/>
        </w:rPr>
      </w:pPr>
      <w:r>
        <w:rPr/>
        <w:t xml:space="preserve">On the </w:t>
      </w:r>
      <w:r>
        <w:rPr>
          <w:rStyle w:val="OOoEmphasis"/>
        </w:rPr>
        <w:t>Toolbars</w:t>
      </w:r>
      <w:r>
        <w:rPr/>
        <w:t xml:space="preserve"> page of the Customize dialog, select the toolbar in the Toolbar list and click the </w:t>
      </w:r>
      <w:r>
        <w:rPr>
          <w:rStyle w:val="OOoMenuPath"/>
        </w:rPr>
        <w:t>Add</w:t>
      </w:r>
      <w:r>
        <w:rPr/>
        <w:t xml:space="preserve"> button in the Toolbar Content section of the dialog.</w:t>
      </w:r>
    </w:p>
    <w:p>
      <w:pPr>
        <w:pStyle w:val="ListBullet4"/>
        <w:numPr>
          <w:ilvl w:val="0"/>
          <w:numId w:val="252"/>
        </w:numPr>
        <w:bidi w:val="0"/>
        <w:ind w:left="720" w:right="0" w:hanging="227"/>
        <w:jc w:val="left"/>
        <w:rPr>
          <w:i w:val="false"/>
          <w:i w:val="false"/>
          <w:iCs w:val="false"/>
          <w:lang w:val="en-US"/>
        </w:rPr>
      </w:pPr>
      <w:r>
        <w:rPr/>
        <w:t>The Add Commands dialog is the same as for adding commands to menus (</w:t>
      </w:r>
      <w:r>
        <w:rPr/>
        <w:fldChar w:fldCharType="begin"/>
      </w:r>
      <w:r>
        <w:rPr/>
        <w:instrText> REF Ref_Figure424_label_and_number \h </w:instrText>
      </w:r>
      <w:r>
        <w:rPr/>
        <w:fldChar w:fldCharType="separate"/>
      </w:r>
      <w:r>
        <w:rPr/>
        <w:t>Figure 184</w:t>
      </w:r>
      <w:r>
        <w:rPr/>
        <w:fldChar w:fldCharType="end"/>
      </w:r>
      <w:r>
        <w:rPr/>
        <w:t xml:space="preserve">). Select a category and then the command, and click </w:t>
      </w:r>
      <w:r>
        <w:rPr>
          <w:rStyle w:val="OOoMenuPath"/>
        </w:rPr>
        <w:t>Add</w:t>
      </w:r>
      <w:r>
        <w:rPr/>
        <w:t xml:space="preserve">. The dialog remains open, so you can select several commands. When you have finished adding commands, click </w:t>
      </w:r>
      <w:r>
        <w:rPr>
          <w:rStyle w:val="OOoMenuPath"/>
        </w:rPr>
        <w:t>Close</w:t>
      </w:r>
      <w:r>
        <w:rPr/>
        <w:t>. If you insert an item which does not have an associated icon, the toolbar will display the full name of the item: the next section describes how to choose an icon for a toolbar command.</w:t>
      </w:r>
    </w:p>
    <w:p>
      <w:pPr>
        <w:pStyle w:val="ListBullet4"/>
        <w:numPr>
          <w:ilvl w:val="0"/>
          <w:numId w:val="252"/>
        </w:numPr>
        <w:bidi w:val="0"/>
        <w:ind w:left="720" w:right="0" w:hanging="227"/>
        <w:jc w:val="left"/>
        <w:rPr>
          <w:i w:val="false"/>
          <w:i w:val="false"/>
          <w:iCs w:val="false"/>
          <w:lang w:val="en-US"/>
        </w:rPr>
      </w:pPr>
      <w:r>
        <w:rPr/>
        <w:t>Back on the Customize dialog, you can use the up and down arrow buttons to arrange the commands in your preferred sequence.</w:t>
      </w:r>
    </w:p>
    <w:p>
      <w:pPr>
        <w:pStyle w:val="ListBullet4"/>
        <w:numPr>
          <w:ilvl w:val="0"/>
          <w:numId w:val="252"/>
        </w:numPr>
        <w:bidi w:val="0"/>
        <w:ind w:left="720" w:right="0" w:hanging="227"/>
        <w:jc w:val="left"/>
        <w:rPr>
          <w:i w:val="false"/>
          <w:i w:val="false"/>
          <w:iCs w:val="false"/>
          <w:lang w:val="en-US"/>
        </w:rPr>
      </w:pPr>
      <w:r>
        <w:rPr/>
        <w:t xml:space="preserve">When you have finished making changes, click </w:t>
      </w:r>
      <w:r>
        <w:rPr>
          <w:rStyle w:val="OOoMenuPath"/>
        </w:rPr>
        <w:t>OK</w:t>
      </w:r>
      <w:r>
        <w:rPr/>
        <w:t xml:space="preserve"> to save.</w:t>
      </w:r>
    </w:p>
    <w:p>
      <w:pPr>
        <w:pStyle w:val="Heading2"/>
        <w:numPr>
          <w:ilvl w:val="2"/>
          <w:numId w:val="3"/>
        </w:numPr>
        <w:bidi w:val="0"/>
        <w:ind w:left="0" w:right="0" w:hanging="0"/>
        <w:jc w:val="left"/>
        <w:rPr>
          <w:i w:val="false"/>
          <w:i w:val="false"/>
          <w:iCs w:val="false"/>
          <w:lang w:val="en-US"/>
        </w:rPr>
      </w:pPr>
      <w:r>
        <w:fldChar w:fldCharType="begin"/>
      </w:r>
      <w:r>
        <w:rPr/>
        <w:instrText> XE "toolbars:choosing icons for commands: : " </w:instrText>
      </w:r>
      <w:r>
        <w:rPr/>
        <w:fldChar w:fldCharType="separate"/>
      </w:r>
      <w:r>
        <w:rPr/>
      </w:r>
      <w:r>
        <w:rPr/>
        <w:fldChar w:fldCharType="end"/>
      </w:r>
      <w:bookmarkStart w:id="524" w:name="__RefHeading__10275_2122281821"/>
      <w:bookmarkEnd w:id="524"/>
      <w:r>
        <w:rPr/>
        <w:t>Choosing icons for toolbar commands</w:t>
      </w:r>
    </w:p>
    <w:p>
      <w:pPr>
        <w:pStyle w:val="TextBody"/>
        <w:bidi w:val="0"/>
        <w:jc w:val="left"/>
        <w:rPr>
          <w:i w:val="false"/>
          <w:i w:val="false"/>
          <w:iCs w:val="false"/>
          <w:lang w:val="en-US"/>
        </w:rPr>
      </w:pPr>
      <w:r>
        <w:rPr/>
        <w:t>Toolbar buttons usually have icons, not words, on them, but not all of the commands have associated icons.</w:t>
      </w:r>
    </w:p>
    <w:p>
      <w:pPr>
        <w:pStyle w:val="TextBody"/>
        <w:bidi w:val="0"/>
        <w:jc w:val="left"/>
        <w:rPr>
          <w:i w:val="false"/>
          <w:i w:val="false"/>
          <w:iCs w:val="false"/>
          <w:lang w:val="en-US"/>
        </w:rPr>
      </w:pPr>
      <w:r>
        <w:rPr/>
        <w:t xml:space="preserve">To choose an icon for a command, select the command and click </w:t>
      </w:r>
      <w:r>
        <w:rPr>
          <w:rStyle w:val="OOoMenuPath"/>
        </w:rPr>
        <w:t>Modify &gt; Change icon</w:t>
      </w:r>
      <w:r>
        <w:rPr/>
        <w:t xml:space="preserve">. On the Change Icon dialog, you can scroll through the available icons, select one, and click </w:t>
      </w:r>
      <w:r>
        <w:rPr>
          <w:rStyle w:val="OOoMenuPath"/>
        </w:rPr>
        <w:t>OK</w:t>
      </w:r>
      <w:r>
        <w:rPr/>
        <w:t xml:space="preserve"> to assign it to the command (</w:t>
      </w:r>
      <w:r>
        <w:rPr/>
        <w:fldChar w:fldCharType="begin"/>
      </w:r>
      <w:r>
        <w:rPr/>
        <w:instrText> REF Ref_Figure426_label_and_number \h </w:instrText>
      </w:r>
      <w:r>
        <w:rPr/>
        <w:fldChar w:fldCharType="separate"/>
      </w:r>
      <w:r>
        <w:rPr/>
        <w:t>Figure 187</w:t>
      </w:r>
      <w:r>
        <w:rPr/>
        <w:fldChar w:fldCharType="end"/>
      </w:r>
      <w:r>
        <w:rPr/>
        <w:t>).</w:t>
      </w:r>
    </w:p>
    <w:p>
      <w:pPr>
        <w:pStyle w:val="Figure"/>
        <w:bidi w:val="0"/>
        <w:rPr>
          <w:i w:val="false"/>
          <w:i w:val="false"/>
          <w:iCs w:val="false"/>
          <w:lang w:val="en-US"/>
        </w:rPr>
      </w:pPr>
      <w:r>
        <w:rPr/>
        <mc:AlternateContent>
          <mc:Choice Requires="wps">
            <w:drawing>
              <wp:inline distT="0" distB="0" distL="0" distR="0">
                <wp:extent cx="4573270" cy="2953385"/>
                <wp:effectExtent l="0" t="0" r="0" b="0"/>
                <wp:docPr id="828" name="Shape189"/>
                <a:graphic xmlns:a="http://schemas.openxmlformats.org/drawingml/2006/main">
                  <a:graphicData uri="http://schemas.microsoft.com/office/word/2010/wordprocessingShape">
                    <wps:wsp>
                      <wps:cNvSpPr/>
                      <wps:spPr>
                        <a:xfrm>
                          <a:off x="0" y="0"/>
                          <a:ext cx="4572720" cy="29527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572000" cy="2724150"/>
                                  <wp:effectExtent l="0" t="0" r="0" b="0"/>
                                  <wp:docPr id="830" name="Image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415" descr=""/>
                                          <pic:cNvPicPr>
                                            <a:picLocks noChangeAspect="1" noChangeArrowheads="1"/>
                                          </pic:cNvPicPr>
                                        </pic:nvPicPr>
                                        <pic:blipFill>
                                          <a:blip r:embed="rId327"/>
                                          <a:stretch>
                                            <a:fillRect/>
                                          </a:stretch>
                                        </pic:blipFill>
                                        <pic:spPr bwMode="auto">
                                          <a:xfrm>
                                            <a:off x="0" y="0"/>
                                            <a:ext cx="4572000" cy="2724150"/>
                                          </a:xfrm>
                                          <a:prstGeom prst="rect">
                                            <a:avLst/>
                                          </a:prstGeom>
                                        </pic:spPr>
                                      </pic:pic>
                                    </a:graphicData>
                                  </a:graphic>
                                </wp:inline>
                              </w:drawing>
                            </w:r>
                          </w:p>
                          <w:p>
                            <w:pPr>
                              <w:pStyle w:val="Caption"/>
                              <w:widowControl/>
                              <w:suppressLineNumbers/>
                              <w:bidi w:val="0"/>
                              <w:spacing w:before="0" w:after="0"/>
                              <w:jc w:val="left"/>
                              <w:rPr>
                                <w:color w:val="000000"/>
                              </w:rPr>
                            </w:pPr>
                            <w:bookmarkStart w:id="525" w:name="Ref_Figure42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187</w:t>
                            </w:r>
                            <w:r>
                              <w:rPr>
                                <w:color w:val="000000"/>
                              </w:rPr>
                              <w:fldChar w:fldCharType="end"/>
                            </w:r>
                            <w:bookmarkEnd w:id="525"/>
                            <w:r>
                              <w:rPr>
                                <w:color w:val="000000"/>
                              </w:rPr>
                              <w:t>: Change Icon dialog</w:t>
                            </w:r>
                          </w:p>
                        </w:txbxContent>
                      </wps:txbx>
                      <wps:bodyPr lIns="0" rIns="0" tIns="0" bIns="0">
                        <a:noAutofit/>
                      </wps:bodyPr>
                    </wps:wsp>
                  </a:graphicData>
                </a:graphic>
              </wp:inline>
            </w:drawing>
          </mc:Choice>
          <mc:Fallback>
            <w:pict>
              <v:rect id="shape_0" ID="Shape189" stroked="f" style="position:absolute;margin-left:0pt;margin-top:-232.55pt;width:360pt;height:232.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572000" cy="2724150"/>
                            <wp:effectExtent l="0" t="0" r="0" b="0"/>
                            <wp:docPr id="831" name="Image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Image415" descr=""/>
                                    <pic:cNvPicPr>
                                      <a:picLocks noChangeAspect="1" noChangeArrowheads="1"/>
                                    </pic:cNvPicPr>
                                  </pic:nvPicPr>
                                  <pic:blipFill>
                                    <a:blip r:embed="rId327"/>
                                    <a:stretch>
                                      <a:fillRect/>
                                    </a:stretch>
                                  </pic:blipFill>
                                  <pic:spPr bwMode="auto">
                                    <a:xfrm>
                                      <a:off x="0" y="0"/>
                                      <a:ext cx="4572000" cy="2724150"/>
                                    </a:xfrm>
                                    <a:prstGeom prst="rect">
                                      <a:avLst/>
                                    </a:prstGeom>
                                  </pic:spPr>
                                </pic:pic>
                              </a:graphicData>
                            </a:graphic>
                          </wp:inline>
                        </w:drawing>
                      </w:r>
                    </w:p>
                    <w:p>
                      <w:pPr>
                        <w:pStyle w:val="Caption"/>
                        <w:widowControl/>
                        <w:suppressLineNumbers/>
                        <w:bidi w:val="0"/>
                        <w:spacing w:before="0" w:after="0"/>
                        <w:jc w:val="left"/>
                        <w:rPr>
                          <w:color w:val="000000"/>
                        </w:rPr>
                      </w:pPr>
                      <w:bookmarkStart w:id="526" w:name="Ref_Figure42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187</w:t>
                      </w:r>
                      <w:r>
                        <w:rPr>
                          <w:color w:val="000000"/>
                        </w:rPr>
                        <w:fldChar w:fldCharType="end"/>
                      </w:r>
                      <w:bookmarkEnd w:id="526"/>
                      <w:r>
                        <w:rPr>
                          <w:color w:val="000000"/>
                        </w:rPr>
                        <w:t>: Change Icon dialog</w:t>
                      </w:r>
                    </w:p>
                  </w:txbxContent>
                </v:textbox>
              </v:rect>
            </w:pict>
          </mc:Fallback>
        </mc:AlternateContent>
      </w:r>
    </w:p>
    <w:p>
      <w:pPr>
        <w:pStyle w:val="TextBody"/>
        <w:bidi w:val="0"/>
        <w:jc w:val="left"/>
        <w:rPr>
          <w:i w:val="false"/>
          <w:i w:val="false"/>
          <w:iCs w:val="false"/>
          <w:lang w:val="en-US"/>
        </w:rPr>
      </w:pPr>
      <w:r>
        <w:rPr/>
        <w:t xml:space="preserve">To use a custom icon, create it in a graphics program and import it into LibreOffice by clicking the </w:t>
      </w:r>
      <w:r>
        <w:rPr>
          <w:rStyle w:val="OOoMenuPath"/>
        </w:rPr>
        <w:t>Import</w:t>
      </w:r>
      <w:r>
        <w:rPr/>
        <w:t xml:space="preserve"> button on the Change Icon dialog. Custom icons should be 16 x 16 pixels in size to achieve the best quality and should not contain more than 256 colors.</w:t>
      </w:r>
    </w:p>
    <w:p>
      <w:pPr>
        <w:pStyle w:val="Heading3"/>
        <w:numPr>
          <w:ilvl w:val="3"/>
          <w:numId w:val="3"/>
        </w:numPr>
        <w:bidi w:val="0"/>
        <w:ind w:left="0" w:right="0" w:hanging="0"/>
        <w:jc w:val="left"/>
        <w:rPr>
          <w:i w:val="false"/>
          <w:i w:val="false"/>
          <w:iCs w:val="false"/>
          <w:lang w:val="en-US"/>
        </w:rPr>
      </w:pPr>
      <w:bookmarkStart w:id="527" w:name="__RefHeading__10277_2122281821"/>
      <w:bookmarkEnd w:id="527"/>
      <w:r>
        <w:rPr/>
        <w:t xml:space="preserve">Example: Adding a </w:t>
      </w:r>
      <w:r>
        <w:fldChar w:fldCharType="begin"/>
      </w:r>
      <w:r>
        <w:rPr/>
        <w:instrText> XE "fax icon, adding to toolbar: : " </w:instrText>
      </w:r>
      <w:r>
        <w:rPr/>
        <w:fldChar w:fldCharType="separate"/>
      </w:r>
      <w:r>
        <w:rPr/>
      </w:r>
      <w:r>
        <w:rPr/>
        <w:fldChar w:fldCharType="end"/>
      </w:r>
      <w:r>
        <w:rPr/>
        <w:t>Fax icon to a toolbar</w:t>
      </w:r>
    </w:p>
    <w:p>
      <w:pPr>
        <w:pStyle w:val="TextBodyListIntro"/>
        <w:bidi w:val="0"/>
        <w:jc w:val="left"/>
        <w:rPr>
          <w:i w:val="false"/>
          <w:i w:val="false"/>
          <w:iCs w:val="false"/>
          <w:lang w:val="en-US"/>
        </w:rPr>
      </w:pPr>
      <w:r>
        <w:rPr/>
        <w:t>You can customize LibreOffice so that a single click on an icon automatically sends the current document as a fax.</w:t>
      </w:r>
    </w:p>
    <w:p>
      <w:pPr>
        <w:pStyle w:val="ListBullet4"/>
        <w:numPr>
          <w:ilvl w:val="0"/>
          <w:numId w:val="153"/>
        </w:numPr>
        <w:bidi w:val="0"/>
        <w:ind w:left="720" w:right="0" w:hanging="227"/>
        <w:jc w:val="left"/>
        <w:rPr>
          <w:i w:val="false"/>
          <w:i w:val="false"/>
          <w:iCs w:val="false"/>
          <w:lang w:val="en-US"/>
        </w:rPr>
      </w:pPr>
      <w:r>
        <w:rPr/>
        <w:t>Be sure the fax driver is installed. Consult the documentation for your fax modem for more information.</w:t>
      </w:r>
    </w:p>
    <w:p>
      <w:pPr>
        <w:pStyle w:val="ListBullet4"/>
        <w:numPr>
          <w:ilvl w:val="0"/>
          <w:numId w:val="6"/>
        </w:numPr>
        <w:bidi w:val="0"/>
        <w:ind w:left="720" w:right="0" w:hanging="227"/>
        <w:jc w:val="left"/>
        <w:rPr>
          <w:i w:val="false"/>
          <w:i w:val="false"/>
          <w:iCs w:val="false"/>
          <w:lang w:val="en-US"/>
        </w:rPr>
      </w:pPr>
      <w:r>
        <w:rPr/>
        <w:t xml:space="preserve">Choose </w:t>
      </w:r>
      <w:r>
        <w:rPr>
          <w:rStyle w:val="OOoMenuPath"/>
        </w:rPr>
        <w:t>Tools &gt; Options &gt; LibreOffice Writer &gt; Print</w:t>
      </w:r>
      <w:r>
        <w:rPr/>
        <w:t xml:space="preserve">. The dialog shown in </w:t>
      </w:r>
      <w:r>
        <w:rPr/>
        <w:fldChar w:fldCharType="begin"/>
      </w:r>
      <w:r>
        <w:rPr/>
        <w:instrText> REF Ref_Figure427_label_and_number \h </w:instrText>
      </w:r>
      <w:r>
        <w:rPr/>
        <w:fldChar w:fldCharType="separate"/>
      </w:r>
      <w:r>
        <w:rPr/>
        <w:t>Figure 188</w:t>
      </w:r>
      <w:r>
        <w:rPr/>
        <w:fldChar w:fldCharType="end"/>
      </w:r>
      <w:r>
        <w:rPr/>
        <w:t xml:space="preserve"> opens.</w:t>
      </w:r>
    </w:p>
    <w:p>
      <w:pPr>
        <w:pStyle w:val="ListBullet4"/>
        <w:numPr>
          <w:ilvl w:val="0"/>
          <w:numId w:val="6"/>
        </w:numPr>
        <w:bidi w:val="0"/>
        <w:ind w:left="720" w:right="0" w:hanging="227"/>
        <w:jc w:val="left"/>
        <w:rPr>
          <w:i w:val="false"/>
          <w:i w:val="false"/>
          <w:iCs w:val="false"/>
          <w:lang w:val="en-US"/>
        </w:rPr>
      </w:pPr>
      <w:r>
        <w:rPr/>
        <w:t xml:space="preserve">Select the fax driver from the </w:t>
      </w:r>
      <w:r>
        <w:rPr>
          <w:rStyle w:val="OOoMenuPath"/>
        </w:rPr>
        <w:t>Fax</w:t>
      </w:r>
      <w:r>
        <w:rPr/>
        <w:t xml:space="preserve"> list and click </w:t>
      </w:r>
      <w:r>
        <w:rPr>
          <w:rStyle w:val="OOoMenuPath"/>
        </w:rPr>
        <w:t>OK</w:t>
      </w:r>
      <w:r>
        <w:rPr/>
        <w:t>.</w:t>
      </w:r>
    </w:p>
    <w:p>
      <w:pPr>
        <w:pStyle w:val="ListBullet4"/>
        <w:numPr>
          <w:ilvl w:val="0"/>
          <w:numId w:val="6"/>
        </w:numPr>
        <w:bidi w:val="0"/>
        <w:ind w:left="720" w:right="0" w:hanging="227"/>
        <w:jc w:val="left"/>
        <w:rPr>
          <w:i w:val="false"/>
          <w:i w:val="false"/>
          <w:iCs w:val="false"/>
          <w:lang w:val="en-US"/>
        </w:rPr>
      </w:pPr>
      <w:r>
        <w:rPr/>
        <w:t xml:space="preserve">Right-click in the Standard toolbar. In the drop-down menu, choose </w:t>
      </w:r>
      <w:r>
        <w:rPr>
          <w:rStyle w:val="OOoMenuPath"/>
        </w:rPr>
        <w:t>Customize Toolbar</w:t>
      </w:r>
      <w:r>
        <w:rPr/>
        <w:t xml:space="preserve">. The </w:t>
      </w:r>
      <w:r>
        <w:rPr>
          <w:rStyle w:val="OOoEmphasis"/>
        </w:rPr>
        <w:t>Toolbars</w:t>
      </w:r>
      <w:r>
        <w:rPr/>
        <w:t xml:space="preserve"> page of the Customize dialog appears (</w:t>
      </w:r>
      <w:r>
        <w:rPr/>
        <w:fldChar w:fldCharType="begin"/>
      </w:r>
      <w:r>
        <w:rPr/>
        <w:instrText> REF Ref_Figure425_label_and_number \h </w:instrText>
      </w:r>
      <w:r>
        <w:rPr/>
        <w:fldChar w:fldCharType="separate"/>
      </w:r>
      <w:r>
        <w:rPr/>
        <w:t>Figure 186</w:t>
      </w:r>
      <w:r>
        <w:rPr/>
        <w:fldChar w:fldCharType="end"/>
      </w:r>
      <w:r>
        <w:rPr/>
        <w:t xml:space="preserve">). Click </w:t>
      </w:r>
      <w:r>
        <w:rPr>
          <w:rStyle w:val="OOoMenuPath"/>
        </w:rPr>
        <w:t>Add</w:t>
      </w:r>
      <w:r>
        <w:rPr/>
        <w:t>.</w:t>
      </w:r>
    </w:p>
    <w:p>
      <w:pPr>
        <w:pStyle w:val="ListBullet4"/>
        <w:numPr>
          <w:ilvl w:val="0"/>
          <w:numId w:val="6"/>
        </w:numPr>
        <w:bidi w:val="0"/>
        <w:ind w:left="720" w:right="0" w:hanging="227"/>
        <w:jc w:val="left"/>
        <w:rPr>
          <w:i w:val="false"/>
          <w:i w:val="false"/>
          <w:iCs w:val="false"/>
          <w:lang w:val="en-US"/>
        </w:rPr>
      </w:pPr>
      <w:r>
        <w:rPr/>
        <w:t>On the Add Commands dialog (</w:t>
      </w:r>
      <w:r>
        <w:rPr/>
        <w:fldChar w:fldCharType="begin"/>
      </w:r>
      <w:r>
        <w:rPr/>
        <w:instrText> REF Ref_Figure428_label_and_number \h </w:instrText>
      </w:r>
      <w:r>
        <w:rPr/>
        <w:fldChar w:fldCharType="separate"/>
      </w:r>
      <w:r>
        <w:rPr/>
        <w:t>Figure 189</w:t>
      </w:r>
      <w:r>
        <w:rPr/>
        <w:fldChar w:fldCharType="end"/>
      </w:r>
      <w:r>
        <w:rPr/>
        <w:t xml:space="preserve">), select </w:t>
      </w:r>
      <w:r>
        <w:rPr>
          <w:rStyle w:val="OOoMenuPath"/>
        </w:rPr>
        <w:t>Documents</w:t>
      </w:r>
      <w:r>
        <w:rPr/>
        <w:t xml:space="preserve"> in the </w:t>
      </w:r>
      <w:r>
        <w:rPr>
          <w:rStyle w:val="OOoEmphasis"/>
        </w:rPr>
        <w:t>Category</w:t>
      </w:r>
      <w:r>
        <w:rPr/>
        <w:t xml:space="preserve"> list, then select </w:t>
      </w:r>
      <w:r>
        <w:rPr>
          <w:rStyle w:val="OOoMenuPath"/>
        </w:rPr>
        <w:t>Send Default Fax</w:t>
      </w:r>
      <w:r>
        <w:rPr/>
        <w:t xml:space="preserve"> in the </w:t>
      </w:r>
      <w:r>
        <w:rPr>
          <w:rStyle w:val="OOoEmphasis"/>
        </w:rPr>
        <w:t>Commands</w:t>
      </w:r>
      <w:r>
        <w:rPr/>
        <w:t xml:space="preserve"> list. Click </w:t>
      </w:r>
      <w:r>
        <w:rPr>
          <w:rStyle w:val="OOoMenuPath"/>
        </w:rPr>
        <w:t>Add</w:t>
      </w:r>
      <w:r>
        <w:rPr/>
        <w:t>. Now you can see the new icon in the Commands list.</w:t>
      </w:r>
    </w:p>
    <w:p>
      <w:pPr>
        <w:pStyle w:val="ListBullet4"/>
        <w:numPr>
          <w:ilvl w:val="0"/>
          <w:numId w:val="6"/>
        </w:numPr>
        <w:bidi w:val="0"/>
        <w:ind w:left="720" w:right="0" w:hanging="227"/>
        <w:jc w:val="left"/>
        <w:rPr>
          <w:i w:val="false"/>
          <w:i w:val="false"/>
          <w:iCs w:val="false"/>
          <w:lang w:val="en-US"/>
        </w:rPr>
      </w:pPr>
      <w:r>
        <w:rPr/>
        <w:t xml:space="preserve">In the </w:t>
      </w:r>
      <w:r>
        <w:rPr>
          <w:rStyle w:val="OOoEmphasis"/>
        </w:rPr>
        <w:t>Commands</w:t>
      </w:r>
      <w:r>
        <w:rPr/>
        <w:t xml:space="preserve"> list, click the up or down arrow button to position the new icon where you want it. Click </w:t>
      </w:r>
      <w:r>
        <w:rPr>
          <w:rStyle w:val="OOoMenuPath"/>
        </w:rPr>
        <w:t>OK</w:t>
      </w:r>
      <w:r>
        <w:rPr/>
        <w:t xml:space="preserve"> and then click </w:t>
      </w:r>
      <w:r>
        <w:rPr>
          <w:rStyle w:val="OOoMenuPath"/>
        </w:rPr>
        <w:t>Close</w:t>
      </w:r>
      <w:r>
        <w:rPr/>
        <w:t>.</w:t>
      </w:r>
    </w:p>
    <w:p>
      <w:pPr>
        <w:pStyle w:val="Figure"/>
        <w:bidi w:val="0"/>
        <w:rPr>
          <w:i w:val="false"/>
          <w:i w:val="false"/>
          <w:iCs w:val="false"/>
          <w:lang w:val="en-US"/>
        </w:rPr>
      </w:pPr>
      <w:r>
        <w:rPr/>
        <mc:AlternateContent>
          <mc:Choice Requires="wps">
            <w:drawing>
              <wp:inline distT="0" distB="0" distL="0" distR="0">
                <wp:extent cx="6137275" cy="2974340"/>
                <wp:effectExtent l="0" t="0" r="0" b="0"/>
                <wp:docPr id="832" name="Shape190"/>
                <a:graphic xmlns:a="http://schemas.openxmlformats.org/drawingml/2006/main">
                  <a:graphicData uri="http://schemas.microsoft.com/office/word/2010/wordprocessingShape">
                    <wps:wsp>
                      <wps:cNvSpPr/>
                      <wps:spPr>
                        <a:xfrm>
                          <a:off x="0" y="0"/>
                          <a:ext cx="6136560" cy="29736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36005" cy="2718435"/>
                                  <wp:effectExtent l="0" t="0" r="0" b="0"/>
                                  <wp:docPr id="834" name="Image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416" descr=""/>
                                          <pic:cNvPicPr>
                                            <a:picLocks noChangeAspect="1" noChangeArrowheads="1"/>
                                          </pic:cNvPicPr>
                                        </pic:nvPicPr>
                                        <pic:blipFill>
                                          <a:blip r:embed="rId328"/>
                                          <a:stretch>
                                            <a:fillRect/>
                                          </a:stretch>
                                        </pic:blipFill>
                                        <pic:spPr bwMode="auto">
                                          <a:xfrm>
                                            <a:off x="0" y="0"/>
                                            <a:ext cx="6136005" cy="2718435"/>
                                          </a:xfrm>
                                          <a:prstGeom prst="rect">
                                            <a:avLst/>
                                          </a:prstGeom>
                                        </pic:spPr>
                                      </pic:pic>
                                    </a:graphicData>
                                  </a:graphic>
                                </wp:inline>
                              </w:drawing>
                            </w:r>
                          </w:p>
                          <w:p>
                            <w:pPr>
                              <w:pStyle w:val="Caption"/>
                              <w:widowControl/>
                              <w:suppressLineNumbers/>
                              <w:bidi w:val="0"/>
                              <w:spacing w:before="0" w:after="0"/>
                              <w:jc w:val="left"/>
                              <w:rPr>
                                <w:color w:val="000000"/>
                              </w:rPr>
                            </w:pPr>
                            <w:bookmarkStart w:id="528" w:name="Ref_Figure42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188</w:t>
                            </w:r>
                            <w:r>
                              <w:rPr>
                                <w:color w:val="000000"/>
                              </w:rPr>
                              <w:fldChar w:fldCharType="end"/>
                            </w:r>
                            <w:bookmarkEnd w:id="528"/>
                            <w:r>
                              <w:rPr>
                                <w:color w:val="000000"/>
                              </w:rPr>
                              <w:t>: Setting up LibreOffice for sending faxes</w:t>
                            </w:r>
                          </w:p>
                        </w:txbxContent>
                      </wps:txbx>
                      <wps:bodyPr lIns="0" rIns="0" tIns="0" bIns="0">
                        <a:noAutofit/>
                      </wps:bodyPr>
                    </wps:wsp>
                  </a:graphicData>
                </a:graphic>
              </wp:inline>
            </w:drawing>
          </mc:Choice>
          <mc:Fallback>
            <w:pict>
              <v:rect id="shape_0" ID="Shape190" stroked="f" style="position:absolute;margin-left:0pt;margin-top:-234.2pt;width:483.15pt;height:234.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36005" cy="2718435"/>
                            <wp:effectExtent l="0" t="0" r="0" b="0"/>
                            <wp:docPr id="835" name="Image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Image416" descr=""/>
                                    <pic:cNvPicPr>
                                      <a:picLocks noChangeAspect="1" noChangeArrowheads="1"/>
                                    </pic:cNvPicPr>
                                  </pic:nvPicPr>
                                  <pic:blipFill>
                                    <a:blip r:embed="rId328"/>
                                    <a:stretch>
                                      <a:fillRect/>
                                    </a:stretch>
                                  </pic:blipFill>
                                  <pic:spPr bwMode="auto">
                                    <a:xfrm>
                                      <a:off x="0" y="0"/>
                                      <a:ext cx="6136005" cy="2718435"/>
                                    </a:xfrm>
                                    <a:prstGeom prst="rect">
                                      <a:avLst/>
                                    </a:prstGeom>
                                  </pic:spPr>
                                </pic:pic>
                              </a:graphicData>
                            </a:graphic>
                          </wp:inline>
                        </w:drawing>
                      </w:r>
                    </w:p>
                    <w:p>
                      <w:pPr>
                        <w:pStyle w:val="Caption"/>
                        <w:widowControl/>
                        <w:suppressLineNumbers/>
                        <w:bidi w:val="0"/>
                        <w:spacing w:before="0" w:after="0"/>
                        <w:jc w:val="left"/>
                        <w:rPr>
                          <w:color w:val="000000"/>
                        </w:rPr>
                      </w:pPr>
                      <w:bookmarkStart w:id="529" w:name="Ref_Figure42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188</w:t>
                      </w:r>
                      <w:r>
                        <w:rPr>
                          <w:color w:val="000000"/>
                        </w:rPr>
                        <w:fldChar w:fldCharType="end"/>
                      </w:r>
                      <w:bookmarkEnd w:id="529"/>
                      <w:r>
                        <w:rPr>
                          <w:color w:val="000000"/>
                        </w:rPr>
                        <w:t>: Setting up LibreOffice for sending faxes</w:t>
                      </w:r>
                    </w:p>
                  </w:txbxContent>
                </v:textbox>
              </v:rect>
            </w:pict>
          </mc:Fallback>
        </mc:AlternateContent>
      </w:r>
    </w:p>
    <w:p>
      <w:pPr>
        <w:pStyle w:val="TextBody"/>
        <w:bidi w:val="0"/>
        <w:jc w:val="left"/>
        <w:rPr>
          <w:i w:val="false"/>
          <w:i w:val="false"/>
          <w:iCs w:val="false"/>
          <w:lang w:val="en-US"/>
        </w:rPr>
      </w:pPr>
      <w:r>
        <w:rPr/>
        <w:t>Your toolbar now has a new icon to send the current document as a fax.</w:t>
      </w:r>
    </w:p>
    <w:p>
      <w:pPr>
        <w:pStyle w:val="Figure"/>
        <w:bidi w:val="0"/>
        <w:rPr>
          <w:i w:val="false"/>
          <w:i w:val="false"/>
          <w:iCs w:val="false"/>
          <w:lang w:val="en-US"/>
        </w:rPr>
      </w:pPr>
      <w:r>
        <w:rPr/>
        <mc:AlternateContent>
          <mc:Choice Requires="wps">
            <w:drawing>
              <wp:inline distT="0" distB="0" distL="0" distR="0">
                <wp:extent cx="4849495" cy="2313305"/>
                <wp:effectExtent l="0" t="0" r="0" b="0"/>
                <wp:docPr id="836" name="Shape191"/>
                <a:graphic xmlns:a="http://schemas.openxmlformats.org/drawingml/2006/main">
                  <a:graphicData uri="http://schemas.microsoft.com/office/word/2010/wordprocessingShape">
                    <wps:wsp>
                      <wps:cNvSpPr/>
                      <wps:spPr>
                        <a:xfrm>
                          <a:off x="0" y="0"/>
                          <a:ext cx="4848840" cy="23126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848225" cy="2076450"/>
                                  <wp:effectExtent l="0" t="0" r="0" b="0"/>
                                  <wp:docPr id="838" name="Image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417" descr=""/>
                                          <pic:cNvPicPr>
                                            <a:picLocks noChangeAspect="1" noChangeArrowheads="1"/>
                                          </pic:cNvPicPr>
                                        </pic:nvPicPr>
                                        <pic:blipFill>
                                          <a:blip r:embed="rId329"/>
                                          <a:stretch>
                                            <a:fillRect/>
                                          </a:stretch>
                                        </pic:blipFill>
                                        <pic:spPr bwMode="auto">
                                          <a:xfrm>
                                            <a:off x="0" y="0"/>
                                            <a:ext cx="4848225" cy="2076450"/>
                                          </a:xfrm>
                                          <a:prstGeom prst="rect">
                                            <a:avLst/>
                                          </a:prstGeom>
                                        </pic:spPr>
                                      </pic:pic>
                                    </a:graphicData>
                                  </a:graphic>
                                </wp:inline>
                              </w:drawing>
                            </w:r>
                          </w:p>
                          <w:p>
                            <w:pPr>
                              <w:pStyle w:val="Caption"/>
                              <w:widowControl/>
                              <w:suppressLineNumbers/>
                              <w:bidi w:val="0"/>
                              <w:spacing w:before="0" w:after="0"/>
                              <w:jc w:val="left"/>
                              <w:rPr>
                                <w:color w:val="000000"/>
                              </w:rPr>
                            </w:pPr>
                            <w:bookmarkStart w:id="530" w:name="Ref_Figure42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189</w:t>
                            </w:r>
                            <w:r>
                              <w:rPr>
                                <w:color w:val="000000"/>
                              </w:rPr>
                              <w:fldChar w:fldCharType="end"/>
                            </w:r>
                            <w:bookmarkEnd w:id="530"/>
                            <w:r>
                              <w:rPr>
                                <w:color w:val="000000"/>
                              </w:rPr>
                              <w:t>: Adding a Send Fax command to a toolbar</w:t>
                            </w:r>
                          </w:p>
                        </w:txbxContent>
                      </wps:txbx>
                      <wps:bodyPr lIns="0" rIns="0" tIns="0" bIns="0">
                        <a:noAutofit/>
                      </wps:bodyPr>
                    </wps:wsp>
                  </a:graphicData>
                </a:graphic>
              </wp:inline>
            </w:drawing>
          </mc:Choice>
          <mc:Fallback>
            <w:pict>
              <v:rect id="shape_0" ID="Shape191" stroked="f" style="position:absolute;margin-left:0pt;margin-top:-182.15pt;width:381.75pt;height:182.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848225" cy="2076450"/>
                            <wp:effectExtent l="0" t="0" r="0" b="0"/>
                            <wp:docPr id="839" name="Image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Image417" descr=""/>
                                    <pic:cNvPicPr>
                                      <a:picLocks noChangeAspect="1" noChangeArrowheads="1"/>
                                    </pic:cNvPicPr>
                                  </pic:nvPicPr>
                                  <pic:blipFill>
                                    <a:blip r:embed="rId329"/>
                                    <a:stretch>
                                      <a:fillRect/>
                                    </a:stretch>
                                  </pic:blipFill>
                                  <pic:spPr bwMode="auto">
                                    <a:xfrm>
                                      <a:off x="0" y="0"/>
                                      <a:ext cx="4848225" cy="2076450"/>
                                    </a:xfrm>
                                    <a:prstGeom prst="rect">
                                      <a:avLst/>
                                    </a:prstGeom>
                                  </pic:spPr>
                                </pic:pic>
                              </a:graphicData>
                            </a:graphic>
                          </wp:inline>
                        </w:drawing>
                      </w:r>
                    </w:p>
                    <w:p>
                      <w:pPr>
                        <w:pStyle w:val="Caption"/>
                        <w:widowControl/>
                        <w:suppressLineNumbers/>
                        <w:bidi w:val="0"/>
                        <w:spacing w:before="0" w:after="0"/>
                        <w:jc w:val="left"/>
                        <w:rPr>
                          <w:color w:val="000000"/>
                        </w:rPr>
                      </w:pPr>
                      <w:bookmarkStart w:id="531" w:name="Ref_Figure42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189</w:t>
                      </w:r>
                      <w:r>
                        <w:rPr>
                          <w:color w:val="000000"/>
                        </w:rPr>
                        <w:fldChar w:fldCharType="end"/>
                      </w:r>
                      <w:bookmarkEnd w:id="531"/>
                      <w:r>
                        <w:rPr>
                          <w:color w:val="000000"/>
                        </w:rPr>
                        <w:t>: Adding a Send Fax command to a toolbar</w:t>
                      </w:r>
                    </w:p>
                  </w:txbxContent>
                </v:textbox>
              </v:rect>
            </w:pict>
          </mc:Fallback>
        </mc:AlternateContent>
      </w:r>
    </w:p>
    <w:p>
      <w:pPr>
        <w:pStyle w:val="Heading1"/>
        <w:numPr>
          <w:ilvl w:val="1"/>
          <w:numId w:val="3"/>
        </w:numPr>
        <w:bidi w:val="0"/>
        <w:ind w:left="0" w:right="0" w:hanging="0"/>
        <w:jc w:val="left"/>
        <w:rPr>
          <w:i w:val="false"/>
          <w:i w:val="false"/>
          <w:iCs w:val="false"/>
          <w:lang w:val="en-US"/>
        </w:rPr>
      </w:pPr>
      <w:bookmarkStart w:id="532" w:name="__RefHeading__10279_2122281821"/>
      <w:bookmarkEnd w:id="532"/>
      <w:r>
        <w:rPr/>
        <w:t>Assigning shortcut keys</w:t>
      </w:r>
    </w:p>
    <w:p>
      <w:pPr>
        <w:pStyle w:val="TextBody"/>
        <w:bidi w:val="0"/>
        <w:jc w:val="left"/>
        <w:rPr>
          <w:i w:val="false"/>
          <w:i w:val="false"/>
          <w:iCs w:val="false"/>
          <w:lang w:val="en-US"/>
        </w:rPr>
      </w:pPr>
      <w:r>
        <w:rPr/>
        <w:t xml:space="preserve">In addition to using the </w:t>
      </w:r>
      <w:r>
        <w:fldChar w:fldCharType="begin"/>
      </w:r>
      <w:r>
        <w:rPr/>
        <w:instrText> XE "customizing:keyboard shortcuts: : " </w:instrText>
      </w:r>
      <w:r>
        <w:rPr/>
        <w:fldChar w:fldCharType="separate"/>
      </w:r>
      <w:r>
        <w:rPr/>
      </w:r>
      <w:r>
        <w:rPr/>
        <w:fldChar w:fldCharType="end"/>
      </w:r>
      <w:r>
        <w:rPr/>
        <w:t xml:space="preserve">built-in </w:t>
      </w:r>
      <w:r>
        <w:fldChar w:fldCharType="begin"/>
      </w:r>
      <w:r>
        <w:rPr/>
        <w:instrText> XE "keyboard shortcuts:assigning: : " </w:instrText>
      </w:r>
      <w:r>
        <w:rPr/>
        <w:fldChar w:fldCharType="separate"/>
      </w:r>
      <w:r>
        <w:rPr/>
      </w:r>
      <w:r>
        <w:rPr/>
        <w:fldChar w:fldCharType="end"/>
      </w:r>
      <w:r>
        <w:rPr/>
        <w:t>keyboard shortcuts (listed in Appendix A), you can define your own. You can assign shortcuts to standard LibreOffice functions or your own macros and save them for use with the entire LibreOffice suite.</w:t>
      </w:r>
    </w:p>
    <w:p>
      <w:pPr>
        <w:pStyle w:val="HeadingCaution"/>
        <w:numPr>
          <w:ilvl w:val="0"/>
          <w:numId w:val="11"/>
        </w:numPr>
        <w:bidi w:val="0"/>
        <w:jc w:val="left"/>
        <w:rPr>
          <w:i w:val="false"/>
          <w:i w:val="false"/>
          <w:iCs w:val="false"/>
          <w:lang w:val="en-US"/>
          <w:ins w:id="7826" w:author="Jean Weber" w:date="2016-03-04T07:03:18Z"/>
        </w:rPr>
      </w:pPr>
      <w:ins w:id="7825" w:author="Jean Weber" w:date="2016-03-04T07:03:18Z">
        <w:r>
          <w:rPr/>
          <w:t>Caution</w:t>
        </w:r>
      </w:ins>
    </w:p>
    <w:p>
      <w:pPr>
        <w:pStyle w:val="TextNote"/>
        <w:bidi w:val="0"/>
        <w:jc w:val="left"/>
        <w:rPr>
          <w:i w:val="false"/>
          <w:i w:val="false"/>
          <w:iCs w:val="false"/>
          <w:lang w:val="en-US"/>
        </w:rPr>
      </w:pPr>
      <w:ins w:id="7827" w:author="Jean Weber" w:date="2016-03-04T07:03:18Z">
        <w:r>
          <w:rPr/>
          <w:t xml:space="preserve">Be careful when reassigning your operating system’s or LibreOffice’s predefined shortcut keys. Many key assignments are universally understood shortcuts, such as </w:t>
        </w:r>
      </w:ins>
      <w:ins w:id="7828" w:author="Jean Weber" w:date="2016-03-04T07:03:18Z">
        <w:r>
          <w:rPr>
            <w:rStyle w:val="OOoKeystroke"/>
          </w:rPr>
          <w:t>F1</w:t>
        </w:r>
      </w:ins>
      <w:ins w:id="7829" w:author="Jean Weber" w:date="2016-03-04T07:03:18Z">
        <w:r>
          <w:rPr/>
          <w:t xml:space="preserve"> for Help, and are always expected to provide certain results. Although you can easily reset the shortcut key assignments to the LibreOffice defaults, changing some common shortcut keys can cause confusion, especially if other users share your computer.</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i w:val="false"/>
                <w:i w:val="false"/>
                <w:iCs w:val="false"/>
                <w:lang w:val="en-US"/>
                <w:del w:id="7831" w:author="Jean Weber" w:date="2016-03-04T07:03:18Z"/>
              </w:rPr>
            </w:pPr>
            <w:del w:id="7830" w:author="Jean Weber" w:date="2016-03-04T07:03:18Z">
              <w:r>
                <w:rPr/>
                <w:delText>Caution</w:delText>
              </w:r>
            </w:del>
          </w:p>
          <w:p>
            <w:pPr>
              <w:pStyle w:val="OOoTipNoteCaution"/>
              <w:widowControl w:val="false"/>
              <w:bidi w:val="0"/>
              <w:rPr>
                <w:i w:val="false"/>
                <w:i w:val="false"/>
                <w:iCs w:val="false"/>
                <w:lang w:val="en-US"/>
              </w:rPr>
            </w:pPr>
            <w:r>
              <w:rPr/>
              <w:drawing>
                <wp:inline distT="0" distB="0" distL="0" distR="0">
                  <wp:extent cx="393700" cy="363855"/>
                  <wp:effectExtent l="0" t="0" r="0" b="0"/>
                  <wp:docPr id="840" name="Image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556" descr=""/>
                          <pic:cNvPicPr>
                            <a:picLocks noChangeAspect="1" noChangeArrowheads="1"/>
                          </pic:cNvPicPr>
                        </pic:nvPicPr>
                        <pic:blipFill>
                          <a:blip r:embed="rId330"/>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832" w:author="Jean Weber" w:date="2016-03-04T07:03:18Z">
              <w:r>
                <w:rPr/>
                <w:delText xml:space="preserve">Be careful when reassigning your operating system’s or LibreOffice’s predefined shortcut keys. Many key assignments are universally understood shortcuts, such as </w:delText>
              </w:r>
            </w:del>
            <w:del w:id="7833" w:author="Jean Weber" w:date="2016-03-04T07:03:18Z">
              <w:r>
                <w:rPr>
                  <w:rStyle w:val="OOoKeystroke"/>
                </w:rPr>
                <w:delText>F1</w:delText>
              </w:r>
            </w:del>
            <w:del w:id="7834" w:author="Jean Weber" w:date="2016-03-04T07:03:18Z">
              <w:r>
                <w:rPr/>
                <w:delText xml:space="preserve"> for Help, and are always expected to provide certain results. Although you can easily reset the shortcut key assignments to the LibreOffice defaults, changing some common shortcut keys can cause confusion, especially if other users share your computer.</w:delText>
              </w:r>
            </w:del>
          </w:p>
        </w:tc>
      </w:tr>
    </w:tbl>
    <w:p>
      <w:pPr>
        <w:pStyle w:val="TextBodyListIntro"/>
        <w:bidi w:val="0"/>
        <w:jc w:val="left"/>
        <w:rPr>
          <w:i w:val="false"/>
          <w:i w:val="false"/>
          <w:iCs w:val="false"/>
          <w:lang w:val="en-US"/>
        </w:rPr>
      </w:pPr>
      <w:r>
        <w:rPr/>
        <w:t xml:space="preserve">To adapt shortcut keys to your needs, use the </w:t>
      </w:r>
      <w:r>
        <w:fldChar w:fldCharType="begin"/>
      </w:r>
      <w:r>
        <w:rPr/>
        <w:instrText> XE "keyboard shortcuts:customizing: : " </w:instrText>
      </w:r>
      <w:r>
        <w:rPr/>
        <w:fldChar w:fldCharType="separate"/>
      </w:r>
      <w:r>
        <w:rPr/>
      </w:r>
      <w:r>
        <w:rPr/>
        <w:fldChar w:fldCharType="end"/>
      </w:r>
      <w:r>
        <w:rPr/>
        <w:t>Customize dialog, as described below.</w:t>
      </w:r>
    </w:p>
    <w:p>
      <w:pPr>
        <w:pStyle w:val="ListBullet4"/>
        <w:keepNext w:val="true"/>
        <w:numPr>
          <w:ilvl w:val="0"/>
          <w:numId w:val="253"/>
        </w:numPr>
        <w:bidi w:val="0"/>
        <w:ind w:left="720" w:right="0" w:hanging="227"/>
        <w:jc w:val="left"/>
        <w:rPr>
          <w:i w:val="false"/>
          <w:i w:val="false"/>
          <w:iCs w:val="false"/>
          <w:lang w:val="en-US"/>
        </w:rPr>
      </w:pPr>
      <w:r>
        <w:rPr/>
        <w:t xml:space="preserve">Select </w:t>
      </w:r>
      <w:r>
        <w:rPr>
          <w:rStyle w:val="OOoMenuPath"/>
        </w:rPr>
        <w:t>Tools &gt; Customize &gt; Keyboard</w:t>
      </w:r>
      <w:r>
        <w:rPr/>
        <w:t>. The Customize dialog opens.</w:t>
      </w:r>
    </w:p>
    <w:p>
      <w:pPr>
        <w:pStyle w:val="ListBullet4"/>
        <w:numPr>
          <w:ilvl w:val="0"/>
          <w:numId w:val="254"/>
        </w:numPr>
        <w:bidi w:val="0"/>
        <w:ind w:left="720" w:right="0" w:hanging="227"/>
        <w:jc w:val="left"/>
        <w:rPr>
          <w:i w:val="false"/>
          <w:i w:val="false"/>
          <w:iCs w:val="false"/>
          <w:lang w:val="en-US"/>
        </w:rPr>
      </w:pPr>
      <w:r>
        <w:rPr/>
        <w:t xml:space="preserve">To have the shortcut key assignment available in all components of LibreOffice select the </w:t>
      </w:r>
      <w:r>
        <w:rPr>
          <w:rStyle w:val="OOoMenuPath"/>
        </w:rPr>
        <w:t>LibreOffice</w:t>
      </w:r>
      <w:r>
        <w:rPr/>
        <w:t xml:space="preserve"> button.</w:t>
      </w:r>
    </w:p>
    <w:p>
      <w:pPr>
        <w:pStyle w:val="ListBullet4"/>
        <w:numPr>
          <w:ilvl w:val="0"/>
          <w:numId w:val="254"/>
        </w:numPr>
        <w:bidi w:val="0"/>
        <w:ind w:left="720" w:right="0" w:hanging="227"/>
        <w:jc w:val="left"/>
        <w:rPr>
          <w:i w:val="false"/>
          <w:i w:val="false"/>
          <w:iCs w:val="false"/>
          <w:lang w:val="en-US"/>
        </w:rPr>
      </w:pPr>
      <w:r>
        <w:rPr/>
        <w:t xml:space="preserve">Next select the required function from the </w:t>
      </w:r>
      <w:r>
        <w:rPr>
          <w:rStyle w:val="OOoKeystroke"/>
        </w:rPr>
        <w:t>Category</w:t>
      </w:r>
      <w:r>
        <w:rPr/>
        <w:t xml:space="preserve"> and </w:t>
      </w:r>
      <w:r>
        <w:rPr>
          <w:rStyle w:val="OOoEmphasis"/>
        </w:rPr>
        <w:t>Function</w:t>
      </w:r>
      <w:r>
        <w:rPr/>
        <w:t xml:space="preserve"> lists.</w:t>
      </w:r>
    </w:p>
    <w:p>
      <w:pPr>
        <w:pStyle w:val="ListBullet4"/>
        <w:numPr>
          <w:ilvl w:val="0"/>
          <w:numId w:val="254"/>
        </w:numPr>
        <w:bidi w:val="0"/>
        <w:ind w:left="720" w:right="0" w:hanging="227"/>
        <w:jc w:val="left"/>
        <w:rPr>
          <w:i w:val="false"/>
          <w:i w:val="false"/>
          <w:iCs w:val="false"/>
          <w:lang w:val="en-US"/>
        </w:rPr>
      </w:pPr>
      <w:r>
        <w:rPr/>
        <w:t xml:space="preserve">Now select the desired shortcut keys in the </w:t>
      </w:r>
      <w:r>
        <w:rPr>
          <w:rStyle w:val="OOoEmphasis"/>
        </w:rPr>
        <w:t>Shortcut keys</w:t>
      </w:r>
      <w:r>
        <w:rPr/>
        <w:t xml:space="preserve"> list and click the </w:t>
      </w:r>
      <w:r>
        <w:rPr>
          <w:rStyle w:val="OOoMenuPath"/>
        </w:rPr>
        <w:t>Modify</w:t>
      </w:r>
      <w:r>
        <w:rPr/>
        <w:t xml:space="preserve"> button at the upper right.</w:t>
      </w:r>
    </w:p>
    <w:p>
      <w:pPr>
        <w:pStyle w:val="ListBullet4"/>
        <w:numPr>
          <w:ilvl w:val="0"/>
          <w:numId w:val="254"/>
        </w:numPr>
        <w:bidi w:val="0"/>
        <w:ind w:left="720" w:right="0" w:hanging="227"/>
        <w:jc w:val="left"/>
        <w:rPr>
          <w:i w:val="false"/>
          <w:i w:val="false"/>
          <w:iCs w:val="false"/>
          <w:lang w:val="en-US"/>
        </w:rPr>
      </w:pPr>
      <w:r>
        <w:rPr/>
        <w:t xml:space="preserve">Click </w:t>
      </w:r>
      <w:r>
        <w:rPr>
          <w:rStyle w:val="OOoMenuPath"/>
        </w:rPr>
        <w:t>OK</w:t>
      </w:r>
      <w:r>
        <w:rPr/>
        <w:t xml:space="preserve"> to accept the change. Now the chosen shortcut keys will execute the function chosen in step 3 above whenever they are pressed.</w:t>
      </w:r>
    </w:p>
    <w:p>
      <w:pPr>
        <w:pStyle w:val="HeadingNote"/>
        <w:numPr>
          <w:ilvl w:val="0"/>
          <w:numId w:val="24"/>
        </w:numPr>
        <w:bidi w:val="0"/>
        <w:jc w:val="left"/>
        <w:rPr>
          <w:i w:val="false"/>
          <w:i w:val="false"/>
          <w:iCs w:val="false"/>
          <w:lang w:val="en-US"/>
          <w:ins w:id="7836" w:author="Jean Weber" w:date="2016-03-04T07:03:18Z"/>
        </w:rPr>
      </w:pPr>
      <w:ins w:id="7835" w:author="Jean Weber" w:date="2016-03-04T07:03:18Z">
        <w:r>
          <w:rPr/>
          <w:t>Note</w:t>
        </w:r>
      </w:ins>
    </w:p>
    <w:p>
      <w:pPr>
        <w:pStyle w:val="TextNote"/>
        <w:bidi w:val="0"/>
        <w:jc w:val="left"/>
        <w:rPr>
          <w:i w:val="false"/>
          <w:i w:val="false"/>
          <w:iCs w:val="false"/>
          <w:lang w:val="en-US"/>
          <w:ins w:id="7844" w:author="Jean Weber" w:date="2016-03-04T07:03:18Z"/>
        </w:rPr>
      </w:pPr>
      <w:ins w:id="7837" w:author="Jean Weber" w:date="2016-03-04T07:03:18Z">
        <w:r>
          <w:rPr/>
          <w:t xml:space="preserve">All existing shortcut keys for the currently selected </w:t>
        </w:r>
      </w:ins>
      <w:ins w:id="7838" w:author="Jean Weber" w:date="2016-03-04T07:03:18Z">
        <w:r>
          <w:rPr>
            <w:rStyle w:val="OOoEmphasis"/>
          </w:rPr>
          <w:t>Function</w:t>
        </w:r>
      </w:ins>
      <w:ins w:id="7839" w:author="Jean Weber" w:date="2016-03-04T07:03:18Z">
        <w:r>
          <w:rPr/>
          <w:t xml:space="preserve"> are listed in the </w:t>
        </w:r>
      </w:ins>
      <w:ins w:id="7840" w:author="Jean Weber" w:date="2016-03-04T07:03:18Z">
        <w:r>
          <w:rPr>
            <w:rStyle w:val="OOoEmphasis"/>
          </w:rPr>
          <w:t>Keys</w:t>
        </w:r>
      </w:ins>
      <w:ins w:id="7841" w:author="Jean Weber" w:date="2016-03-04T07:03:18Z">
        <w:r>
          <w:rPr/>
          <w:t xml:space="preserve"> selection box. If the </w:t>
        </w:r>
      </w:ins>
      <w:ins w:id="7842" w:author="Jean Weber" w:date="2016-03-04T07:03:18Z">
        <w:r>
          <w:rPr>
            <w:rStyle w:val="OOoEmphasis"/>
          </w:rPr>
          <w:t>Keys</w:t>
        </w:r>
      </w:ins>
      <w:ins w:id="7843" w:author="Jean Weber" w:date="2016-03-04T07:03:18Z">
        <w:r>
          <w:rPr/>
          <w:t xml:space="preserve"> list is empty, it indicates that the chosen key combination is free for use. If it were not, and you wanted to reassign a shortcut key combination that is already in use, you must first delete the existing key.</w:t>
        </w:r>
      </w:ins>
    </w:p>
    <w:p>
      <w:pPr>
        <w:pStyle w:val="TextNote"/>
        <w:bidi w:val="0"/>
        <w:jc w:val="left"/>
        <w:rPr>
          <w:i w:val="false"/>
          <w:i w:val="false"/>
          <w:iCs w:val="false"/>
          <w:lang w:val="en-US"/>
        </w:rPr>
      </w:pPr>
      <w:ins w:id="7845" w:author="Jean Weber" w:date="2016-03-04T07:03:18Z">
        <w:r>
          <w:rPr/>
          <w:t xml:space="preserve">Shortcut keys that are grayed-out in the listing on the Customize dialog, such as </w:t>
        </w:r>
      </w:ins>
      <w:ins w:id="7846" w:author="Jean Weber" w:date="2016-03-04T07:03:18Z">
        <w:r>
          <w:rPr>
            <w:rStyle w:val="OOoKeystroke"/>
          </w:rPr>
          <w:t>F1</w:t>
        </w:r>
      </w:ins>
      <w:ins w:id="7847" w:author="Jean Weber" w:date="2016-03-04T07:03:18Z">
        <w:r>
          <w:rPr/>
          <w:t xml:space="preserve"> and </w:t>
        </w:r>
      </w:ins>
      <w:ins w:id="7848" w:author="Jean Weber" w:date="2016-03-04T07:03:18Z">
        <w:r>
          <w:rPr>
            <w:rStyle w:val="OOoKeystroke"/>
          </w:rPr>
          <w:t>F10</w:t>
        </w:r>
      </w:ins>
      <w:ins w:id="7849" w:author="Jean Weber" w:date="2016-03-04T07:03:18Z">
        <w:r>
          <w:rPr/>
          <w:t>, are not available for reassignment.</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850"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del w:id="7858" w:author="Jean Weber" w:date="2016-03-04T07:03:18Z"/>
              </w:rPr>
            </w:pPr>
            <w:del w:id="7851" w:author="Jean Weber" w:date="2016-03-04T07:03:18Z">
              <w:r>
                <w:rPr/>
                <w:delText xml:space="preserve">All existing shortcut keys for the currently selected </w:delText>
              </w:r>
            </w:del>
            <w:del w:id="7852" w:author="Jean Weber" w:date="2016-03-04T07:03:18Z">
              <w:r>
                <w:rPr>
                  <w:rStyle w:val="OOoEmphasis"/>
                </w:rPr>
                <w:delText>Function</w:delText>
              </w:r>
            </w:del>
            <w:del w:id="7853" w:author="Jean Weber" w:date="2016-03-04T07:03:18Z">
              <w:r>
                <w:rPr/>
                <w:delText xml:space="preserve"> are listed in the </w:delText>
              </w:r>
            </w:del>
            <w:del w:id="7854" w:author="Jean Weber" w:date="2016-03-04T07:03:18Z">
              <w:r>
                <w:rPr>
                  <w:rStyle w:val="OOoEmphasis"/>
                </w:rPr>
                <w:delText>Keys</w:delText>
              </w:r>
            </w:del>
            <w:del w:id="7855" w:author="Jean Weber" w:date="2016-03-04T07:03:18Z">
              <w:r>
                <w:rPr/>
                <w:delText xml:space="preserve"> selection box. If the </w:delText>
              </w:r>
            </w:del>
            <w:del w:id="7856" w:author="Jean Weber" w:date="2016-03-04T07:03:18Z">
              <w:r>
                <w:rPr>
                  <w:rStyle w:val="OOoEmphasis"/>
                </w:rPr>
                <w:delText>Keys</w:delText>
              </w:r>
            </w:del>
            <w:del w:id="7857" w:author="Jean Weber" w:date="2016-03-04T07:03:18Z">
              <w:r>
                <w:rPr/>
                <w:delText xml:space="preserve"> list is empty, it indicates that the chosen key combination is free for use. If it were not, and you wanted to reassign a shortcut key combination that is already in use, you must first delete the existing key.</w:delText>
              </w:r>
            </w:del>
          </w:p>
          <w:p>
            <w:pPr>
              <w:pStyle w:val="OOoTableText"/>
              <w:widowControl w:val="false"/>
              <w:bidi w:val="0"/>
              <w:spacing w:before="40" w:after="40"/>
              <w:jc w:val="left"/>
              <w:rPr>
                <w:i w:val="false"/>
                <w:i w:val="false"/>
                <w:iCs w:val="false"/>
                <w:lang w:val="en-US"/>
              </w:rPr>
            </w:pPr>
            <w:del w:id="7859" w:author="Jean Weber" w:date="2016-03-04T07:03:18Z">
              <w:r>
                <w:rPr/>
                <w:delText xml:space="preserve">Shortcut keys that are grayed-out in the listing on the Customize dialog, such as </w:delText>
              </w:r>
            </w:del>
            <w:del w:id="7860" w:author="Jean Weber" w:date="2016-03-04T07:03:18Z">
              <w:r>
                <w:rPr>
                  <w:rStyle w:val="OOoKeystroke"/>
                </w:rPr>
                <w:delText>F1</w:delText>
              </w:r>
            </w:del>
            <w:del w:id="7861" w:author="Jean Weber" w:date="2016-03-04T07:03:18Z">
              <w:r>
                <w:rPr/>
                <w:delText xml:space="preserve"> and </w:delText>
              </w:r>
            </w:del>
            <w:del w:id="7862" w:author="Jean Weber" w:date="2016-03-04T07:03:18Z">
              <w:r>
                <w:rPr>
                  <w:rStyle w:val="OOoKeystroke"/>
                </w:rPr>
                <w:delText>F10</w:delText>
              </w:r>
            </w:del>
            <w:del w:id="7863" w:author="Jean Weber" w:date="2016-03-04T07:03:18Z">
              <w:r>
                <w:rPr/>
                <w:delText>, are not available for reassignment.</w:delText>
              </w:r>
            </w:del>
          </w:p>
        </w:tc>
      </w:tr>
    </w:tbl>
    <w:p>
      <w:pPr>
        <w:pStyle w:val="Heading2"/>
        <w:numPr>
          <w:ilvl w:val="2"/>
          <w:numId w:val="3"/>
        </w:numPr>
        <w:bidi w:val="0"/>
        <w:ind w:left="0" w:right="0" w:hanging="0"/>
        <w:jc w:val="left"/>
        <w:rPr>
          <w:i w:val="false"/>
          <w:i w:val="false"/>
          <w:iCs w:val="false"/>
          <w:lang w:val="en-US"/>
        </w:rPr>
      </w:pPr>
      <w:bookmarkStart w:id="533" w:name="__RefHeading__10281_2122281821"/>
      <w:bookmarkEnd w:id="533"/>
      <w:r>
        <w:rPr/>
        <w:t xml:space="preserve">Example: </w:t>
      </w:r>
      <w:r>
        <w:fldChar w:fldCharType="begin"/>
      </w:r>
      <w:r>
        <w:rPr/>
        <w:instrText> XE "styles:assigning to shortcut keys: : " </w:instrText>
      </w:r>
      <w:r>
        <w:rPr/>
        <w:fldChar w:fldCharType="separate"/>
      </w:r>
      <w:r>
        <w:rPr/>
      </w:r>
      <w:r>
        <w:rPr/>
        <w:fldChar w:fldCharType="end"/>
      </w:r>
      <w:r>
        <w:rPr/>
        <w:t>Assigning styles to shortcut keys</w:t>
      </w:r>
    </w:p>
    <w:p>
      <w:pPr>
        <w:pStyle w:val="TextBodyListIntro"/>
        <w:bidi w:val="0"/>
        <w:jc w:val="left"/>
        <w:rPr>
          <w:i w:val="false"/>
          <w:i w:val="false"/>
          <w:iCs w:val="false"/>
          <w:lang w:val="en-US"/>
        </w:rPr>
      </w:pPr>
      <w:r>
        <w:rPr/>
        <w:t xml:space="preserve">You can configure shortcut keys to quickly assign styles in your document. Some shortcuts are predefined, such as </w:t>
      </w:r>
      <w:r>
        <w:rPr>
          <w:rStyle w:val="OOoKeystroke"/>
        </w:rPr>
        <w:t>Ctrl+0</w:t>
      </w:r>
      <w:r>
        <w:rPr/>
        <w:t xml:space="preserve"> for the </w:t>
      </w:r>
      <w:r>
        <w:rPr>
          <w:rStyle w:val="OOoEmphasis"/>
        </w:rPr>
        <w:t>Text body</w:t>
      </w:r>
      <w:r>
        <w:rPr/>
        <w:t xml:space="preserve"> paragraph style, </w:t>
      </w:r>
      <w:r>
        <w:rPr>
          <w:rStyle w:val="OOoKeystroke"/>
        </w:rPr>
        <w:t>Ctrl+1</w:t>
      </w:r>
      <w:r>
        <w:rPr/>
        <w:t xml:space="preserve"> for the </w:t>
      </w:r>
      <w:r>
        <w:rPr>
          <w:rStyle w:val="OOoEmphasis"/>
        </w:rPr>
        <w:t>Heading 1</w:t>
      </w:r>
      <w:r>
        <w:rPr/>
        <w:t xml:space="preserve"> style, and </w:t>
      </w:r>
      <w:r>
        <w:rPr>
          <w:rStyle w:val="OOoKeystroke"/>
        </w:rPr>
        <w:t>Ctrl+2</w:t>
      </w:r>
      <w:r>
        <w:rPr/>
        <w:t xml:space="preserve"> for </w:t>
      </w:r>
      <w:r>
        <w:rPr>
          <w:rStyle w:val="OOoEmphasis"/>
        </w:rPr>
        <w:t>Heading 2</w:t>
      </w:r>
      <w:r>
        <w:rPr/>
        <w:t>. You can modify these shortcuts and create your own.</w:t>
      </w:r>
    </w:p>
    <w:p>
      <w:pPr>
        <w:pStyle w:val="ListBullet4"/>
        <w:numPr>
          <w:ilvl w:val="0"/>
          <w:numId w:val="255"/>
        </w:numPr>
        <w:bidi w:val="0"/>
        <w:ind w:left="720" w:right="0" w:hanging="227"/>
        <w:jc w:val="left"/>
        <w:rPr>
          <w:i w:val="false"/>
          <w:i w:val="false"/>
          <w:iCs w:val="false"/>
          <w:lang w:val="en-US"/>
        </w:rPr>
      </w:pPr>
      <w:r>
        <w:rPr/>
        <w:t xml:space="preserve">Click </w:t>
      </w:r>
      <w:r>
        <w:rPr>
          <w:rStyle w:val="OOoMenuPath"/>
        </w:rPr>
        <w:t>Tools &gt; Customize &gt; Keyboard</w:t>
      </w:r>
      <w:r>
        <w:rPr/>
        <w:t>. The Keyboard page of the Customize dialog (</w:t>
      </w:r>
      <w:r>
        <w:rPr/>
        <w:fldChar w:fldCharType="begin"/>
      </w:r>
      <w:r>
        <w:rPr/>
        <w:instrText> REF Ref_Figure429_label_and_number \h </w:instrText>
      </w:r>
      <w:r>
        <w:rPr/>
        <w:fldChar w:fldCharType="separate"/>
      </w:r>
      <w:r>
        <w:rPr/>
        <w:t>Figure 190</w:t>
      </w:r>
      <w:r>
        <w:rPr/>
        <w:fldChar w:fldCharType="end"/>
      </w:r>
      <w:r>
        <w:rPr/>
        <w:t>) opens.</w:t>
      </w:r>
    </w:p>
    <w:p>
      <w:pPr>
        <w:pStyle w:val="ListBullet4"/>
        <w:numPr>
          <w:ilvl w:val="0"/>
          <w:numId w:val="256"/>
        </w:numPr>
        <w:bidi w:val="0"/>
        <w:ind w:left="720" w:right="0" w:hanging="227"/>
        <w:jc w:val="left"/>
        <w:rPr>
          <w:i w:val="false"/>
          <w:i w:val="false"/>
          <w:iCs w:val="false"/>
          <w:lang w:val="en-US"/>
        </w:rPr>
      </w:pPr>
      <w:r>
        <w:rPr/>
        <w:t xml:space="preserve">To have the shortcut key assignment available only with one component (for example, Writer), select that component’s name in the upper right corner of the page; otherwise select </w:t>
      </w:r>
      <w:r>
        <w:rPr>
          <w:rStyle w:val="OOoMenuPath"/>
        </w:rPr>
        <w:t>LibreOffice</w:t>
      </w:r>
      <w:r>
        <w:rPr/>
        <w:t xml:space="preserve"> to make it available to every component.</w:t>
      </w:r>
    </w:p>
    <w:p>
      <w:pPr>
        <w:pStyle w:val="ListBullet4"/>
        <w:numPr>
          <w:ilvl w:val="0"/>
          <w:numId w:val="256"/>
        </w:numPr>
        <w:bidi w:val="0"/>
        <w:ind w:left="720" w:right="0" w:hanging="227"/>
        <w:jc w:val="left"/>
        <w:rPr>
          <w:i w:val="false"/>
          <w:i w:val="false"/>
          <w:iCs w:val="false"/>
          <w:lang w:val="en-US"/>
        </w:rPr>
      </w:pPr>
      <w:r>
        <w:rPr/>
        <w:t xml:space="preserve">Choose the shortcut keys you want to assign a style to. In this example, we have chosen </w:t>
      </w:r>
      <w:r>
        <w:rPr>
          <w:rStyle w:val="OOoKeystroke"/>
        </w:rPr>
        <w:t>Ctrl+9</w:t>
      </w:r>
      <w:r>
        <w:rPr/>
        <w:t xml:space="preserve">. This enables the </w:t>
      </w:r>
      <w:r>
        <w:rPr>
          <w:rStyle w:val="OOoMenuPath"/>
        </w:rPr>
        <w:t>Modify</w:t>
      </w:r>
      <w:r>
        <w:rPr/>
        <w:t xml:space="preserve"> button.</w:t>
      </w:r>
    </w:p>
    <w:p>
      <w:pPr>
        <w:pStyle w:val="ListBullet4"/>
        <w:numPr>
          <w:ilvl w:val="0"/>
          <w:numId w:val="256"/>
        </w:numPr>
        <w:bidi w:val="0"/>
        <w:ind w:left="720" w:right="0" w:hanging="227"/>
        <w:jc w:val="left"/>
        <w:rPr>
          <w:i w:val="false"/>
          <w:i w:val="false"/>
          <w:iCs w:val="false"/>
          <w:lang w:val="en-US"/>
        </w:rPr>
      </w:pPr>
      <w:r>
        <w:rPr/>
        <w:t xml:space="preserve">In the </w:t>
      </w:r>
      <w:r>
        <w:rPr>
          <w:rStyle w:val="OOoKeystroke"/>
        </w:rPr>
        <w:t>Functions</w:t>
      </w:r>
      <w:r>
        <w:rPr/>
        <w:t xml:space="preserve"> section at the bottom of the dialog, scroll down in the </w:t>
      </w:r>
      <w:r>
        <w:rPr>
          <w:rStyle w:val="OOoEmphasis"/>
        </w:rPr>
        <w:t>Category</w:t>
      </w:r>
      <w:r>
        <w:rPr/>
        <w:t xml:space="preserve"> list to </w:t>
      </w:r>
      <w:r>
        <w:rPr>
          <w:rStyle w:val="OOoEmphasis"/>
        </w:rPr>
        <w:t>Styles</w:t>
      </w:r>
      <w:r>
        <w:rPr/>
        <w:t>. Click the expansion symbol (usually a + sign or triangle) to expand the list of styles.</w:t>
      </w:r>
    </w:p>
    <w:p>
      <w:pPr>
        <w:pStyle w:val="ListBullet4"/>
        <w:numPr>
          <w:ilvl w:val="0"/>
          <w:numId w:val="256"/>
        </w:numPr>
        <w:bidi w:val="0"/>
        <w:ind w:left="720" w:right="0" w:hanging="227"/>
        <w:jc w:val="left"/>
        <w:rPr>
          <w:i w:val="false"/>
          <w:i w:val="false"/>
          <w:iCs w:val="false"/>
          <w:lang w:val="en-US"/>
        </w:rPr>
      </w:pPr>
      <w:r>
        <w:rPr/>
        <w:t xml:space="preserve">Choose the category of style. (This example uses a paragraph style, but you can also choose character styles and others.) The </w:t>
      </w:r>
      <w:r>
        <w:rPr>
          <w:rStyle w:val="OOoKeystroke"/>
        </w:rPr>
        <w:t>Function</w:t>
      </w:r>
      <w:r>
        <w:rPr/>
        <w:t xml:space="preserve"> list will display the names of the available styles for the selected category. The example shows some of LibreOffice’s predefined styles.</w:t>
      </w:r>
    </w:p>
    <w:p>
      <w:pPr>
        <w:pStyle w:val="ListBullet4"/>
        <w:numPr>
          <w:ilvl w:val="0"/>
          <w:numId w:val="256"/>
        </w:numPr>
        <w:bidi w:val="0"/>
        <w:ind w:left="720" w:right="0" w:hanging="227"/>
        <w:jc w:val="left"/>
        <w:rPr>
          <w:i w:val="false"/>
          <w:i w:val="false"/>
          <w:iCs w:val="false"/>
          <w:lang w:val="en-US"/>
        </w:rPr>
      </w:pPr>
      <w:r>
        <w:rPr/>
        <w:t xml:space="preserve">To assign </w:t>
      </w:r>
      <w:r>
        <w:rPr>
          <w:rStyle w:val="OOoKeystroke"/>
        </w:rPr>
        <w:t>Ctrl+9</w:t>
      </w:r>
      <w:r>
        <w:rPr/>
        <w:t xml:space="preserve"> to be the shortcut key combination for the List 1 style, select </w:t>
      </w:r>
      <w:r>
        <w:rPr>
          <w:rStyle w:val="OOoEmphasis"/>
        </w:rPr>
        <w:t>List 1</w:t>
      </w:r>
      <w:r>
        <w:rPr/>
        <w:t xml:space="preserve"> in the </w:t>
      </w:r>
      <w:r>
        <w:rPr>
          <w:rStyle w:val="OOoKeystroke"/>
        </w:rPr>
        <w:t>Function</w:t>
      </w:r>
      <w:r>
        <w:rPr/>
        <w:t xml:space="preserve"> list, and then click </w:t>
      </w:r>
      <w:r>
        <w:rPr>
          <w:rStyle w:val="OOoMenuPath"/>
        </w:rPr>
        <w:t>Modify</w:t>
      </w:r>
      <w:r>
        <w:rPr/>
        <w:t xml:space="preserve">. </w:t>
      </w:r>
      <w:r>
        <w:rPr>
          <w:rStyle w:val="OOoKeystroke"/>
        </w:rPr>
        <w:t>Ctrl+9</w:t>
      </w:r>
      <w:r>
        <w:rPr/>
        <w:t xml:space="preserve"> now appears in the </w:t>
      </w:r>
      <w:r>
        <w:rPr>
          <w:rStyle w:val="OOoKeystroke"/>
        </w:rPr>
        <w:t>Keys</w:t>
      </w:r>
      <w:r>
        <w:rPr/>
        <w:t xml:space="preserve"> list on the right, and </w:t>
      </w:r>
      <w:r>
        <w:rPr>
          <w:rStyle w:val="OOoEmphasis"/>
        </w:rPr>
        <w:t>List 1</w:t>
      </w:r>
      <w:r>
        <w:rPr/>
        <w:t xml:space="preserve"> appears next to </w:t>
      </w:r>
      <w:r>
        <w:rPr>
          <w:rStyle w:val="OOoKeystroke"/>
        </w:rPr>
        <w:t>Ctrl+9</w:t>
      </w:r>
      <w:r>
        <w:rPr/>
        <w:t xml:space="preserve"> in the Shortcut keys box at the top.</w:t>
      </w:r>
    </w:p>
    <w:p>
      <w:pPr>
        <w:pStyle w:val="ListBullet4"/>
        <w:numPr>
          <w:ilvl w:val="0"/>
          <w:numId w:val="256"/>
        </w:numPr>
        <w:bidi w:val="0"/>
        <w:ind w:left="720" w:right="0" w:hanging="227"/>
        <w:jc w:val="left"/>
        <w:rPr>
          <w:i w:val="false"/>
          <w:i w:val="false"/>
          <w:iCs w:val="false"/>
          <w:lang w:val="en-US"/>
        </w:rPr>
      </w:pPr>
      <w:r>
        <w:rPr/>
        <w:t xml:space="preserve">Make any other required changes, and then click </w:t>
      </w:r>
      <w:r>
        <w:rPr>
          <w:rStyle w:val="OOoMenuPath"/>
        </w:rPr>
        <w:t>OK</w:t>
      </w:r>
      <w:r>
        <w:rPr/>
        <w:t xml:space="preserve"> to save these settings and close the dialog.</w:t>
      </w:r>
    </w:p>
    <w:p>
      <w:pPr>
        <w:pStyle w:val="Figure"/>
        <w:bidi w:val="0"/>
        <w:rPr>
          <w:i w:val="false"/>
          <w:i w:val="false"/>
          <w:iCs w:val="false"/>
          <w:lang w:val="en-US"/>
        </w:rPr>
      </w:pPr>
      <w:r>
        <w:rPr/>
        <mc:AlternateContent>
          <mc:Choice Requires="wps">
            <w:drawing>
              <wp:inline distT="0" distB="0" distL="0" distR="0">
                <wp:extent cx="5335270" cy="4532630"/>
                <wp:effectExtent l="0" t="0" r="0" b="0"/>
                <wp:docPr id="841" name="Shape192"/>
                <a:graphic xmlns:a="http://schemas.openxmlformats.org/drawingml/2006/main">
                  <a:graphicData uri="http://schemas.microsoft.com/office/word/2010/wordprocessingShape">
                    <wps:wsp>
                      <wps:cNvSpPr/>
                      <wps:spPr>
                        <a:xfrm>
                          <a:off x="0" y="0"/>
                          <a:ext cx="5334480" cy="45320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334000" cy="4370705"/>
                                  <wp:effectExtent l="0" t="0" r="0" b="0"/>
                                  <wp:docPr id="843" name="Image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Image418" descr=""/>
                                          <pic:cNvPicPr>
                                            <a:picLocks noChangeAspect="1" noChangeArrowheads="1"/>
                                          </pic:cNvPicPr>
                                        </pic:nvPicPr>
                                        <pic:blipFill>
                                          <a:blip r:embed="rId331"/>
                                          <a:srcRect l="0" t="4344" r="0" b="11288"/>
                                          <a:stretch>
                                            <a:fillRect/>
                                          </a:stretch>
                                        </pic:blipFill>
                                        <pic:spPr bwMode="auto">
                                          <a:xfrm>
                                            <a:off x="0" y="0"/>
                                            <a:ext cx="5334000" cy="4370705"/>
                                          </a:xfrm>
                                          <a:prstGeom prst="rect">
                                            <a:avLst/>
                                          </a:prstGeom>
                                        </pic:spPr>
                                      </pic:pic>
                                    </a:graphicData>
                                  </a:graphic>
                                </wp:inline>
                              </w:drawing>
                            </w:r>
                          </w:p>
                          <w:p>
                            <w:pPr>
                              <w:pStyle w:val="Caption"/>
                              <w:widowControl/>
                              <w:suppressLineNumbers/>
                              <w:bidi w:val="0"/>
                              <w:spacing w:before="0" w:after="0"/>
                              <w:jc w:val="left"/>
                              <w:rPr>
                                <w:color w:val="000000"/>
                              </w:rPr>
                            </w:pPr>
                            <w:bookmarkStart w:id="534" w:name="Ref_Figure42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190</w:t>
                            </w:r>
                            <w:r>
                              <w:rPr>
                                <w:color w:val="000000"/>
                              </w:rPr>
                              <w:fldChar w:fldCharType="end"/>
                            </w:r>
                            <w:bookmarkEnd w:id="534"/>
                            <w:r>
                              <w:rPr>
                                <w:color w:val="000000"/>
                              </w:rPr>
                              <w:t>: Defining keyboard shortcuts for applying styles</w:t>
                            </w:r>
                          </w:p>
                        </w:txbxContent>
                      </wps:txbx>
                      <wps:bodyPr lIns="0" rIns="0" tIns="0" bIns="0">
                        <a:noAutofit/>
                      </wps:bodyPr>
                    </wps:wsp>
                  </a:graphicData>
                </a:graphic>
              </wp:inline>
            </w:drawing>
          </mc:Choice>
          <mc:Fallback>
            <w:pict>
              <v:rect id="shape_0" ID="Shape192" stroked="f" style="position:absolute;margin-left:0pt;margin-top:-356.9pt;width:420pt;height:356.8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334000" cy="4370705"/>
                            <wp:effectExtent l="0" t="0" r="0" b="0"/>
                            <wp:docPr id="844" name="Image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418" descr=""/>
                                    <pic:cNvPicPr>
                                      <a:picLocks noChangeAspect="1" noChangeArrowheads="1"/>
                                    </pic:cNvPicPr>
                                  </pic:nvPicPr>
                                  <pic:blipFill>
                                    <a:blip r:embed="rId331"/>
                                    <a:srcRect l="0" t="4344" r="0" b="11288"/>
                                    <a:stretch>
                                      <a:fillRect/>
                                    </a:stretch>
                                  </pic:blipFill>
                                  <pic:spPr bwMode="auto">
                                    <a:xfrm>
                                      <a:off x="0" y="0"/>
                                      <a:ext cx="5334000" cy="4370705"/>
                                    </a:xfrm>
                                    <a:prstGeom prst="rect">
                                      <a:avLst/>
                                    </a:prstGeom>
                                  </pic:spPr>
                                </pic:pic>
                              </a:graphicData>
                            </a:graphic>
                          </wp:inline>
                        </w:drawing>
                      </w:r>
                    </w:p>
                    <w:p>
                      <w:pPr>
                        <w:pStyle w:val="Caption"/>
                        <w:widowControl/>
                        <w:suppressLineNumbers/>
                        <w:bidi w:val="0"/>
                        <w:spacing w:before="0" w:after="0"/>
                        <w:jc w:val="left"/>
                        <w:rPr>
                          <w:color w:val="000000"/>
                        </w:rPr>
                      </w:pPr>
                      <w:bookmarkStart w:id="535" w:name="Ref_Figure42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190</w:t>
                      </w:r>
                      <w:r>
                        <w:rPr>
                          <w:color w:val="000000"/>
                        </w:rPr>
                        <w:fldChar w:fldCharType="end"/>
                      </w:r>
                      <w:bookmarkEnd w:id="535"/>
                      <w:r>
                        <w:rPr>
                          <w:color w:val="000000"/>
                        </w:rPr>
                        <w:t>: Defining keyboard shortcuts for applying styles</w:t>
                      </w:r>
                    </w:p>
                  </w:txbxContent>
                </v:textbox>
              </v:rect>
            </w:pict>
          </mc:Fallback>
        </mc:AlternateContent>
      </w:r>
    </w:p>
    <w:p>
      <w:pPr>
        <w:pStyle w:val="Heading2"/>
        <w:numPr>
          <w:ilvl w:val="2"/>
          <w:numId w:val="3"/>
        </w:numPr>
        <w:bidi w:val="0"/>
        <w:ind w:left="0" w:right="0" w:hanging="0"/>
        <w:jc w:val="left"/>
        <w:rPr>
          <w:i w:val="false"/>
          <w:i w:val="false"/>
          <w:iCs w:val="false"/>
          <w:lang w:val="en-US"/>
        </w:rPr>
      </w:pPr>
      <w:bookmarkStart w:id="536" w:name="__RefHeading__10283_2122281821"/>
      <w:bookmarkEnd w:id="536"/>
      <w:r>
        <w:rPr/>
        <w:t>Saving changes to a file</w:t>
      </w:r>
    </w:p>
    <w:p>
      <w:pPr>
        <w:pStyle w:val="TextBodyListIntro"/>
        <w:bidi w:val="0"/>
        <w:jc w:val="left"/>
        <w:rPr>
          <w:i w:val="false"/>
          <w:i w:val="false"/>
          <w:iCs w:val="false"/>
          <w:lang w:val="en-US"/>
        </w:rPr>
      </w:pPr>
      <w:r>
        <w:rPr/>
        <w:t xml:space="preserve">Changes to the shortcut key assignments can be </w:t>
      </w:r>
      <w:r>
        <w:fldChar w:fldCharType="begin"/>
      </w:r>
      <w:r>
        <w:rPr/>
        <w:instrText> XE "keyboard shortcuts:saving to a file: : " </w:instrText>
      </w:r>
      <w:r>
        <w:rPr/>
        <w:fldChar w:fldCharType="separate"/>
      </w:r>
      <w:r>
        <w:rPr/>
      </w:r>
      <w:r>
        <w:rPr/>
        <w:fldChar w:fldCharType="end"/>
      </w:r>
      <w:r>
        <w:rPr/>
        <w:t>saved in a keyboard configuration file for use at a later time, thus permitting you to create and apply different configurations as the need arises. To save keyboard shortcuts to a file:</w:t>
      </w:r>
    </w:p>
    <w:p>
      <w:pPr>
        <w:pStyle w:val="ListBullet4"/>
        <w:numPr>
          <w:ilvl w:val="0"/>
          <w:numId w:val="257"/>
        </w:numPr>
        <w:bidi w:val="0"/>
        <w:ind w:left="720" w:right="0" w:hanging="227"/>
        <w:jc w:val="left"/>
        <w:rPr>
          <w:i w:val="false"/>
          <w:i w:val="false"/>
          <w:iCs w:val="false"/>
          <w:lang w:val="en-US"/>
        </w:rPr>
      </w:pPr>
      <w:r>
        <w:rPr/>
        <w:t xml:space="preserve">After making your keyboard shortcut assignments, click the </w:t>
      </w:r>
      <w:r>
        <w:rPr>
          <w:rStyle w:val="OOoMenuPath"/>
        </w:rPr>
        <w:t>Save</w:t>
      </w:r>
      <w:r>
        <w:rPr/>
        <w:t xml:space="preserve"> button at the right of the Customize dialog (</w:t>
      </w:r>
      <w:r>
        <w:rPr/>
        <w:fldChar w:fldCharType="begin"/>
      </w:r>
      <w:r>
        <w:rPr/>
        <w:instrText> REF Ref_Figure429_label_and_number \h </w:instrText>
      </w:r>
      <w:r>
        <w:rPr/>
        <w:fldChar w:fldCharType="separate"/>
      </w:r>
      <w:r>
        <w:rPr/>
        <w:t>Figure 190</w:t>
      </w:r>
      <w:r>
        <w:rPr/>
        <w:fldChar w:fldCharType="end"/>
      </w:r>
      <w:r>
        <w:rPr/>
        <w:t>).</w:t>
      </w:r>
    </w:p>
    <w:p>
      <w:pPr>
        <w:pStyle w:val="ListBullet4"/>
        <w:numPr>
          <w:ilvl w:val="0"/>
          <w:numId w:val="258"/>
        </w:numPr>
        <w:bidi w:val="0"/>
        <w:ind w:left="720" w:right="0" w:hanging="227"/>
        <w:jc w:val="left"/>
        <w:rPr>
          <w:i w:val="false"/>
          <w:i w:val="false"/>
          <w:iCs w:val="false"/>
          <w:lang w:val="en-US"/>
        </w:rPr>
      </w:pPr>
      <w:r>
        <w:rPr/>
        <w:t xml:space="preserve">In the Save Keyboard Configuration dialog, select </w:t>
      </w:r>
      <w:r>
        <w:rPr>
          <w:rStyle w:val="OOoEmphasis"/>
        </w:rPr>
        <w:t>All files</w:t>
      </w:r>
      <w:r>
        <w:rPr/>
        <w:t xml:space="preserve"> from the </w:t>
      </w:r>
      <w:r>
        <w:rPr>
          <w:rStyle w:val="OOoMenuPath"/>
        </w:rPr>
        <w:t>Save as Type</w:t>
      </w:r>
      <w:r>
        <w:rPr/>
        <w:t xml:space="preserve"> list.</w:t>
      </w:r>
    </w:p>
    <w:p>
      <w:pPr>
        <w:pStyle w:val="ListBullet4"/>
        <w:numPr>
          <w:ilvl w:val="0"/>
          <w:numId w:val="258"/>
        </w:numPr>
        <w:bidi w:val="0"/>
        <w:ind w:left="720" w:right="0" w:hanging="227"/>
        <w:jc w:val="left"/>
        <w:rPr>
          <w:i w:val="false"/>
          <w:i w:val="false"/>
          <w:iCs w:val="false"/>
          <w:lang w:val="en-US"/>
        </w:rPr>
      </w:pPr>
      <w:r>
        <w:rPr/>
        <w:t xml:space="preserve">Next enter a name for the keyboard configuration file in the </w:t>
      </w:r>
      <w:r>
        <w:rPr>
          <w:rStyle w:val="OOoMenuPath"/>
        </w:rPr>
        <w:t>File name</w:t>
      </w:r>
      <w:r>
        <w:rPr/>
        <w:t xml:space="preserve"> box, or select an existing file from the list. If you need to, browse to find a file from another location.</w:t>
      </w:r>
    </w:p>
    <w:p>
      <w:pPr>
        <w:pStyle w:val="ListBullet4"/>
        <w:numPr>
          <w:ilvl w:val="0"/>
          <w:numId w:val="258"/>
        </w:numPr>
        <w:bidi w:val="0"/>
        <w:ind w:left="720" w:right="0" w:hanging="227"/>
        <w:jc w:val="left"/>
        <w:rPr>
          <w:i w:val="false"/>
          <w:i w:val="false"/>
          <w:iCs w:val="false"/>
          <w:lang w:val="en-US"/>
        </w:rPr>
      </w:pPr>
      <w:r>
        <w:rPr/>
        <w:t xml:space="preserve">Click </w:t>
      </w:r>
      <w:r>
        <w:rPr>
          <w:rStyle w:val="OOoMenuPath"/>
        </w:rPr>
        <w:t>Save</w:t>
      </w:r>
      <w:r>
        <w:rPr/>
        <w:t>. A confirmation dialog appears if you are about to overwrite an existing file, otherwise there will be no feedback and the file will be saved.</w:t>
      </w:r>
    </w:p>
    <w:p>
      <w:pPr>
        <w:pStyle w:val="Heading2"/>
        <w:numPr>
          <w:ilvl w:val="2"/>
          <w:numId w:val="3"/>
        </w:numPr>
        <w:bidi w:val="0"/>
        <w:ind w:left="0" w:right="0" w:hanging="0"/>
        <w:jc w:val="left"/>
        <w:rPr>
          <w:i w:val="false"/>
          <w:i w:val="false"/>
          <w:iCs w:val="false"/>
          <w:lang w:val="en-US"/>
        </w:rPr>
      </w:pPr>
      <w:bookmarkStart w:id="537" w:name="__RefHeading__10285_2122281821"/>
      <w:bookmarkEnd w:id="537"/>
      <w:r>
        <w:rPr/>
        <w:t>Loading a saved keyboard configuration</w:t>
      </w:r>
    </w:p>
    <w:p>
      <w:pPr>
        <w:pStyle w:val="TextBody"/>
        <w:bidi w:val="0"/>
        <w:jc w:val="left"/>
        <w:rPr>
          <w:i w:val="false"/>
          <w:i w:val="false"/>
          <w:iCs w:val="false"/>
          <w:lang w:val="en-US"/>
        </w:rPr>
      </w:pPr>
      <w:r>
        <w:rPr/>
        <w:t xml:space="preserve">To </w:t>
      </w:r>
      <w:r>
        <w:fldChar w:fldCharType="begin"/>
      </w:r>
      <w:r>
        <w:rPr/>
        <w:instrText> XE "keyboard shortcuts:loading from a file: : " </w:instrText>
      </w:r>
      <w:r>
        <w:rPr/>
        <w:fldChar w:fldCharType="separate"/>
      </w:r>
      <w:r>
        <w:rPr/>
      </w:r>
      <w:r>
        <w:rPr/>
        <w:fldChar w:fldCharType="end"/>
      </w:r>
      <w:r>
        <w:rPr/>
        <w:t xml:space="preserve">load a saved keyboard configuration file and replace your existing configuration, click the </w:t>
      </w:r>
      <w:r>
        <w:rPr>
          <w:rStyle w:val="OOoMenuPath"/>
        </w:rPr>
        <w:t>Load</w:t>
      </w:r>
      <w:r>
        <w:rPr/>
        <w:t xml:space="preserve"> button at the right of the Customize dialog, and then select the configuration file from the Load Keyboard Configuration dialog.</w:t>
      </w:r>
    </w:p>
    <w:p>
      <w:pPr>
        <w:pStyle w:val="Heading2"/>
        <w:numPr>
          <w:ilvl w:val="2"/>
          <w:numId w:val="3"/>
        </w:numPr>
        <w:bidi w:val="0"/>
        <w:ind w:left="0" w:right="0" w:hanging="0"/>
        <w:jc w:val="left"/>
        <w:rPr>
          <w:i w:val="false"/>
          <w:i w:val="false"/>
          <w:iCs w:val="false"/>
          <w:lang w:val="en-US"/>
        </w:rPr>
      </w:pPr>
      <w:bookmarkStart w:id="538" w:name="__RefHeading__10287_2122281821"/>
      <w:bookmarkEnd w:id="538"/>
      <w:r>
        <w:rPr/>
        <w:t>Resetting the shortcut keys</w:t>
      </w:r>
    </w:p>
    <w:p>
      <w:pPr>
        <w:pStyle w:val="TextBody"/>
        <w:bidi w:val="0"/>
        <w:jc w:val="left"/>
        <w:rPr>
          <w:i w:val="false"/>
          <w:i w:val="false"/>
          <w:iCs w:val="false"/>
          <w:lang w:val="en-US"/>
        </w:rPr>
      </w:pPr>
      <w:r>
        <w:rPr/>
        <w:t xml:space="preserve">To </w:t>
      </w:r>
      <w:r>
        <w:fldChar w:fldCharType="begin"/>
      </w:r>
      <w:r>
        <w:rPr/>
        <w:instrText> XE "keyboard shortcuts:resetting to default values: : " </w:instrText>
      </w:r>
      <w:r>
        <w:rPr/>
        <w:fldChar w:fldCharType="separate"/>
      </w:r>
      <w:r>
        <w:rPr/>
      </w:r>
      <w:r>
        <w:rPr/>
        <w:fldChar w:fldCharType="end"/>
      </w:r>
      <w:r>
        <w:rPr/>
        <w:t xml:space="preserve">reset all of the keyboard shortcuts to their default values, click the </w:t>
      </w:r>
      <w:r>
        <w:rPr>
          <w:rStyle w:val="OOoMenuPath"/>
        </w:rPr>
        <w:t>Reset</w:t>
      </w:r>
      <w:r>
        <w:rPr/>
        <w:t xml:space="preserve"> button near the bottom right of the Customize dialog. Use this feature with care as no confirmation dialog will be displayed; the defaults will be set without any further notice or user input.</w:t>
      </w:r>
    </w:p>
    <w:p>
      <w:pPr>
        <w:pStyle w:val="Heading1"/>
        <w:numPr>
          <w:ilvl w:val="1"/>
          <w:numId w:val="3"/>
        </w:numPr>
        <w:bidi w:val="0"/>
        <w:ind w:left="0" w:right="0" w:hanging="0"/>
        <w:jc w:val="left"/>
        <w:rPr>
          <w:i w:val="false"/>
          <w:i w:val="false"/>
          <w:iCs w:val="false"/>
          <w:lang w:val="en-US"/>
        </w:rPr>
      </w:pPr>
      <w:r>
        <w:fldChar w:fldCharType="begin"/>
      </w:r>
      <w:r>
        <w:rPr/>
        <w:instrText> XE "macros:assigning to events: : " </w:instrText>
      </w:r>
      <w:r>
        <w:rPr/>
        <w:fldChar w:fldCharType="separate"/>
      </w:r>
      <w:r>
        <w:rPr/>
      </w:r>
      <w:r>
        <w:rPr/>
        <w:fldChar w:fldCharType="end"/>
      </w:r>
      <w:bookmarkStart w:id="539" w:name="__RefHeading__10289_2122281821"/>
      <w:bookmarkEnd w:id="539"/>
      <w:r>
        <w:rPr/>
        <w:t>Assigning macros to events</w:t>
      </w:r>
    </w:p>
    <w:p>
      <w:pPr>
        <w:pStyle w:val="TextBody"/>
        <w:bidi w:val="0"/>
        <w:jc w:val="left"/>
        <w:rPr>
          <w:i w:val="false"/>
          <w:i w:val="false"/>
          <w:iCs w:val="false"/>
          <w:lang w:val="en-US"/>
        </w:rPr>
      </w:pPr>
      <w:r>
        <w:rPr/>
        <w:t>In LibreOffice, when something happens, we say that an event occurred. For example, a document was opened, a key was pressed, or the mouse moved. You can associate a macro with an event, so the macro is run when the event occurs. A common use is to assign the “open document” event to run a macro that performs certain setup tasks for the document.</w:t>
      </w:r>
    </w:p>
    <w:p>
      <w:pPr>
        <w:pStyle w:val="TextBody"/>
        <w:bidi w:val="0"/>
        <w:jc w:val="left"/>
        <w:rPr>
          <w:i w:val="false"/>
          <w:i w:val="false"/>
          <w:iCs w:val="false"/>
          <w:lang w:val="en-US"/>
        </w:rPr>
      </w:pPr>
      <w:r>
        <w:rPr/>
        <w:t>To associate a macro with an event, use the Events page of the Customize dialog. For more information, see Chapter 13, Getting Started with Macros.</w:t>
      </w:r>
    </w:p>
    <w:p>
      <w:pPr>
        <w:pStyle w:val="Heading1"/>
        <w:numPr>
          <w:ilvl w:val="1"/>
          <w:numId w:val="3"/>
        </w:numPr>
        <w:bidi w:val="0"/>
        <w:ind w:left="0" w:right="0" w:hanging="0"/>
        <w:jc w:val="left"/>
        <w:rPr>
          <w:i w:val="false"/>
          <w:i w:val="false"/>
          <w:iCs w:val="false"/>
          <w:lang w:val="en-US"/>
        </w:rPr>
      </w:pPr>
      <w:bookmarkStart w:id="540" w:name="__RefHeading__10291_2122281821"/>
      <w:bookmarkEnd w:id="540"/>
      <w:r>
        <w:rPr/>
        <w:t>Adding functionality with extensions</w:t>
      </w:r>
    </w:p>
    <w:p>
      <w:pPr>
        <w:pStyle w:val="TextBody"/>
        <w:bidi w:val="0"/>
        <w:jc w:val="left"/>
        <w:rPr>
          <w:i w:val="false"/>
          <w:i w:val="false"/>
          <w:iCs w:val="false"/>
          <w:lang w:val="en-US"/>
        </w:rPr>
      </w:pPr>
      <w:r>
        <w:rPr/>
        <w:t xml:space="preserve">An </w:t>
      </w:r>
      <w:r>
        <w:fldChar w:fldCharType="begin"/>
      </w:r>
      <w:r>
        <w:rPr/>
        <w:instrText> XE "extensions: : " </w:instrText>
      </w:r>
      <w:r>
        <w:rPr/>
        <w:fldChar w:fldCharType="separate"/>
      </w:r>
      <w:r>
        <w:rPr/>
      </w:r>
      <w:r>
        <w:rPr/>
        <w:fldChar w:fldCharType="end"/>
      </w:r>
      <w:r>
        <w:rPr/>
        <w:t>extension is a package that can be installed into LibreOffice to add new functionality.</w:t>
      </w:r>
    </w:p>
    <w:p>
      <w:pPr>
        <w:pStyle w:val="TextBody"/>
        <w:bidi w:val="0"/>
        <w:jc w:val="left"/>
        <w:rPr>
          <w:i w:val="false"/>
          <w:i w:val="false"/>
          <w:iCs w:val="false"/>
          <w:lang w:val="en-US"/>
        </w:rPr>
      </w:pPr>
      <w:r>
        <w:rPr/>
        <w:t xml:space="preserve">Several extensions are shipped bundled with LibreOffice and are installed with the program. Others can be downloaded from various websites. The official extension repository is located at </w:t>
      </w:r>
      <w:hyperlink r:id="rId332">
        <w:r>
          <w:rPr>
            <w:rStyle w:val="InternetLink"/>
          </w:rPr>
          <w:t>http://extensions.libreoffice.org/</w:t>
        </w:r>
      </w:hyperlink>
      <w:r>
        <w:rPr/>
        <w:t>. These extensions are free of charge.</w:t>
      </w:r>
    </w:p>
    <w:p>
      <w:pPr>
        <w:pStyle w:val="TextBody"/>
        <w:bidi w:val="0"/>
        <w:jc w:val="left"/>
        <w:rPr>
          <w:i w:val="false"/>
          <w:i w:val="false"/>
          <w:iCs w:val="false"/>
          <w:lang w:val="en-US"/>
        </w:rPr>
      </w:pPr>
      <w:r>
        <w:rPr/>
        <w:t>Some extensions from other sources are free of charge; others are available for a fee. Check the descriptions to see what licenses and fees apply to the ones that interest you.</w:t>
      </w:r>
    </w:p>
    <w:p>
      <w:pPr>
        <w:pStyle w:val="Heading2"/>
        <w:numPr>
          <w:ilvl w:val="2"/>
          <w:numId w:val="3"/>
        </w:numPr>
        <w:bidi w:val="0"/>
        <w:ind w:left="0" w:right="0" w:hanging="0"/>
        <w:jc w:val="left"/>
        <w:rPr>
          <w:i w:val="false"/>
          <w:i w:val="false"/>
          <w:iCs w:val="false"/>
          <w:lang w:val="en-US"/>
        </w:rPr>
      </w:pPr>
      <w:bookmarkStart w:id="541" w:name="__RefHeading__10293_2122281821"/>
      <w:bookmarkEnd w:id="541"/>
      <w:r>
        <w:rPr/>
        <w:t>Installing extensions</w:t>
      </w:r>
    </w:p>
    <w:p>
      <w:pPr>
        <w:pStyle w:val="TextBodyListIntro"/>
        <w:bidi w:val="0"/>
        <w:jc w:val="left"/>
        <w:rPr>
          <w:i w:val="false"/>
          <w:i w:val="false"/>
          <w:iCs w:val="false"/>
          <w:lang w:val="en-US"/>
        </w:rPr>
      </w:pPr>
      <w:r>
        <w:rPr/>
        <w:t>Extensions can be installed in any of three ways.</w:t>
      </w:r>
    </w:p>
    <w:p>
      <w:pPr>
        <w:pStyle w:val="ListBullet4"/>
        <w:numPr>
          <w:ilvl w:val="0"/>
          <w:numId w:val="153"/>
        </w:numPr>
        <w:bidi w:val="0"/>
        <w:ind w:left="720" w:right="0" w:hanging="266"/>
        <w:jc w:val="left"/>
        <w:rPr>
          <w:i w:val="false"/>
          <w:i w:val="false"/>
          <w:iCs w:val="false"/>
          <w:lang w:val="en-US"/>
        </w:rPr>
      </w:pPr>
      <w:r>
        <w:rPr/>
        <w:t>Directly from the *.oxt file in your system</w:t>
      </w:r>
      <w:ins w:id="7864" w:author="Jean Weber" w:date="2016-03-04T07:03:18Z">
        <w:r>
          <w:rPr/>
          <w:t>’</w:t>
        </w:r>
      </w:ins>
      <w:del w:id="7865" w:author="Jean Weber" w:date="2016-03-04T07:03:18Z">
        <w:r>
          <w:rPr/>
          <w:delText>'</w:delText>
        </w:r>
      </w:del>
      <w:r>
        <w:rPr/>
        <w:t>s file browser.</w:t>
      </w:r>
    </w:p>
    <w:p>
      <w:pPr>
        <w:pStyle w:val="ListBullet4"/>
        <w:numPr>
          <w:ilvl w:val="0"/>
          <w:numId w:val="6"/>
        </w:numPr>
        <w:bidi w:val="0"/>
        <w:ind w:left="720" w:right="0" w:hanging="227"/>
        <w:jc w:val="left"/>
        <w:rPr>
          <w:i w:val="false"/>
          <w:i w:val="false"/>
          <w:iCs w:val="false"/>
          <w:lang w:val="en-US"/>
        </w:rPr>
      </w:pPr>
      <w:r>
        <w:rPr/>
        <w:t>From your web browser, if it can be configured to open this file type from a web page hyperlink.</w:t>
      </w:r>
    </w:p>
    <w:p>
      <w:pPr>
        <w:pStyle w:val="ListBullet4"/>
        <w:numPr>
          <w:ilvl w:val="0"/>
          <w:numId w:val="6"/>
        </w:numPr>
        <w:bidi w:val="0"/>
        <w:ind w:left="720" w:right="0" w:hanging="227"/>
        <w:jc w:val="left"/>
        <w:rPr>
          <w:i w:val="false"/>
          <w:i w:val="false"/>
          <w:iCs w:val="false"/>
          <w:lang w:val="en-US"/>
        </w:rPr>
      </w:pPr>
      <w:r>
        <w:rPr/>
        <w:t xml:space="preserve">Directly from </w:t>
      </w:r>
      <w:r>
        <w:rPr>
          <w:rStyle w:val="OOoMenuPath"/>
        </w:rPr>
        <w:t>Tools &gt; Extension Manager</w:t>
      </w:r>
      <w:r>
        <w:rPr/>
        <w:t xml:space="preserve"> by clicking </w:t>
      </w:r>
      <w:r>
        <w:rPr>
          <w:rStyle w:val="OOoMenuPath"/>
        </w:rPr>
        <w:t>Add</w:t>
      </w:r>
      <w:r>
        <w:rPr/>
        <w:t xml:space="preserve"> (</w:t>
      </w:r>
      <w:r>
        <w:rPr/>
        <w:fldChar w:fldCharType="begin"/>
      </w:r>
      <w:r>
        <w:rPr/>
        <w:instrText> REF Ref_Figure430_label_and_number \h </w:instrText>
      </w:r>
      <w:r>
        <w:rPr/>
        <w:fldChar w:fldCharType="separate"/>
      </w:r>
      <w:r>
        <w:rPr/>
        <w:t>Figure 191</w:t>
      </w:r>
      <w:r>
        <w:rPr/>
        <w:fldChar w:fldCharType="end"/>
      </w:r>
      <w:r>
        <w:rPr/>
        <w:t>).</w:t>
      </w:r>
    </w:p>
    <w:p>
      <w:pPr>
        <w:pStyle w:val="TextBody"/>
        <w:bidi w:val="0"/>
        <w:jc w:val="left"/>
        <w:rPr>
          <w:i w:val="false"/>
          <w:i w:val="false"/>
          <w:iCs w:val="false"/>
          <w:lang w:val="en-US"/>
        </w:rPr>
      </w:pPr>
      <w:r>
        <w:rPr/>
        <mc:AlternateContent>
          <mc:Choice Requires="wps">
            <w:drawing>
              <wp:inline distT="0" distB="0" distL="0" distR="0">
                <wp:extent cx="5231765" cy="4180205"/>
                <wp:effectExtent l="0" t="0" r="0" b="0"/>
                <wp:docPr id="845" name="Shape193"/>
                <a:graphic xmlns:a="http://schemas.openxmlformats.org/drawingml/2006/main">
                  <a:graphicData uri="http://schemas.microsoft.com/office/word/2010/wordprocessingShape">
                    <wps:wsp>
                      <wps:cNvSpPr/>
                      <wps:spPr>
                        <a:xfrm>
                          <a:off x="0" y="0"/>
                          <a:ext cx="5231160" cy="41796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230495" cy="4018280"/>
                                  <wp:effectExtent l="0" t="0" r="0" b="0"/>
                                  <wp:docPr id="847" name="Image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Image419" descr=""/>
                                          <pic:cNvPicPr>
                                            <a:picLocks noChangeAspect="1" noChangeArrowheads="1"/>
                                          </pic:cNvPicPr>
                                        </pic:nvPicPr>
                                        <pic:blipFill>
                                          <a:blip r:embed="rId333"/>
                                          <a:srcRect l="0" t="0" r="308" b="0"/>
                                          <a:stretch>
                                            <a:fillRect/>
                                          </a:stretch>
                                        </pic:blipFill>
                                        <pic:spPr bwMode="auto">
                                          <a:xfrm>
                                            <a:off x="0" y="0"/>
                                            <a:ext cx="5230495" cy="4018280"/>
                                          </a:xfrm>
                                          <a:prstGeom prst="rect">
                                            <a:avLst/>
                                          </a:prstGeom>
                                        </pic:spPr>
                                      </pic:pic>
                                    </a:graphicData>
                                  </a:graphic>
                                </wp:inline>
                              </w:drawing>
                            </w:r>
                          </w:p>
                          <w:p>
                            <w:pPr>
                              <w:pStyle w:val="Caption"/>
                              <w:widowControl/>
                              <w:suppressLineNumbers/>
                              <w:bidi w:val="0"/>
                              <w:spacing w:before="0" w:after="0"/>
                              <w:jc w:val="left"/>
                              <w:rPr>
                                <w:color w:val="000000"/>
                              </w:rPr>
                            </w:pPr>
                            <w:bookmarkStart w:id="542" w:name="Ref_Figure43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191</w:t>
                            </w:r>
                            <w:r>
                              <w:rPr>
                                <w:color w:val="000000"/>
                              </w:rPr>
                              <w:fldChar w:fldCharType="end"/>
                            </w:r>
                            <w:bookmarkEnd w:id="542"/>
                            <w:r>
                              <w:rPr>
                                <w:color w:val="000000"/>
                              </w:rPr>
                              <w:t>: Using the Extension Manager</w:t>
                            </w:r>
                          </w:p>
                        </w:txbxContent>
                      </wps:txbx>
                      <wps:bodyPr lIns="0" rIns="0" tIns="0" bIns="0">
                        <a:noAutofit/>
                      </wps:bodyPr>
                    </wps:wsp>
                  </a:graphicData>
                </a:graphic>
              </wp:inline>
            </w:drawing>
          </mc:Choice>
          <mc:Fallback>
            <w:pict>
              <v:rect id="shape_0" ID="Shape193" stroked="f" style="position:absolute;margin-left:0pt;margin-top:-329.15pt;width:411.85pt;height:329.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230495" cy="4018280"/>
                            <wp:effectExtent l="0" t="0" r="0" b="0"/>
                            <wp:docPr id="848" name="Image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419" descr=""/>
                                    <pic:cNvPicPr>
                                      <a:picLocks noChangeAspect="1" noChangeArrowheads="1"/>
                                    </pic:cNvPicPr>
                                  </pic:nvPicPr>
                                  <pic:blipFill>
                                    <a:blip r:embed="rId333"/>
                                    <a:srcRect l="0" t="0" r="308" b="0"/>
                                    <a:stretch>
                                      <a:fillRect/>
                                    </a:stretch>
                                  </pic:blipFill>
                                  <pic:spPr bwMode="auto">
                                    <a:xfrm>
                                      <a:off x="0" y="0"/>
                                      <a:ext cx="5230495" cy="4018280"/>
                                    </a:xfrm>
                                    <a:prstGeom prst="rect">
                                      <a:avLst/>
                                    </a:prstGeom>
                                  </pic:spPr>
                                </pic:pic>
                              </a:graphicData>
                            </a:graphic>
                          </wp:inline>
                        </w:drawing>
                      </w:r>
                    </w:p>
                    <w:p>
                      <w:pPr>
                        <w:pStyle w:val="Caption"/>
                        <w:widowControl/>
                        <w:suppressLineNumbers/>
                        <w:bidi w:val="0"/>
                        <w:spacing w:before="0" w:after="0"/>
                        <w:jc w:val="left"/>
                        <w:rPr>
                          <w:color w:val="000000"/>
                        </w:rPr>
                      </w:pPr>
                      <w:bookmarkStart w:id="543" w:name="Ref_Figure43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191</w:t>
                      </w:r>
                      <w:r>
                        <w:rPr>
                          <w:color w:val="000000"/>
                        </w:rPr>
                        <w:fldChar w:fldCharType="end"/>
                      </w:r>
                      <w:bookmarkEnd w:id="543"/>
                      <w:r>
                        <w:rPr>
                          <w:color w:val="000000"/>
                        </w:rPr>
                        <w:t>: Using the Extension Manager</w:t>
                      </w:r>
                    </w:p>
                  </w:txbxContent>
                </v:textbox>
              </v:rect>
            </w:pict>
          </mc:Fallback>
        </mc:AlternateContent>
      </w:r>
    </w:p>
    <w:p>
      <w:pPr>
        <w:pStyle w:val="TextBody"/>
        <w:bidi w:val="0"/>
        <w:jc w:val="left"/>
        <w:rPr>
          <w:i w:val="false"/>
          <w:i w:val="false"/>
          <w:iCs w:val="false"/>
          <w:lang w:val="en-US"/>
        </w:rPr>
      </w:pPr>
      <w:r>
        <w:rPr/>
        <w:t>To install directly from a saved *.oxt file on your system, double-click the file.</w:t>
      </w:r>
    </w:p>
    <w:p>
      <w:pPr>
        <w:pStyle w:val="TextBody"/>
        <w:bidi w:val="0"/>
        <w:jc w:val="left"/>
        <w:rPr>
          <w:i w:val="false"/>
          <w:i w:val="false"/>
          <w:iCs w:val="false"/>
          <w:lang w:val="en-US"/>
        </w:rPr>
      </w:pPr>
      <w:r>
        <w:rPr/>
        <w:t>To install from a suitably enabled web browser, select the hyperlink, and then select to Open the file.</w:t>
      </w:r>
    </w:p>
    <w:p>
      <w:pPr>
        <w:pStyle w:val="TextBody"/>
        <w:bidi w:val="0"/>
        <w:jc w:val="left"/>
        <w:rPr>
          <w:i w:val="false"/>
          <w:i w:val="false"/>
          <w:iCs w:val="false"/>
          <w:lang w:val="en-US"/>
        </w:rPr>
      </w:pPr>
      <w:r>
        <w:rPr/>
        <w:t>In both cases, after the Extension Manager opens, a warning dialog opens for you to verify the installation and then continue</w:t>
      </w:r>
      <w:del w:id="7866" w:author="Jean Weber" w:date="2016-03-04T07:03:18Z">
        <w:r>
          <w:rPr/>
          <w:delText xml:space="preserve"> (</w:delText>
        </w:r>
      </w:del>
      <w:del w:id="7867"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7868" w:author="Jean Weber" w:date="2016-03-04T07:03:18Z">
        <w:r>
          <w:rPr/>
          <w:delText>)</w:delText>
        </w:r>
      </w:del>
      <w:r>
        <w:rPr/>
        <w:t>. The file is installed as a “user only” file in a multi-user system.</w:t>
      </w:r>
    </w:p>
    <w:p>
      <w:pPr>
        <w:pStyle w:val="TextBody"/>
        <w:bidi w:val="0"/>
        <w:jc w:val="left"/>
        <w:rPr>
          <w:i w:val="false"/>
          <w:i w:val="false"/>
          <w:iCs w:val="false"/>
          <w:lang w:val="en-US"/>
        </w:rPr>
      </w:pPr>
      <w:r>
        <w:rPr/>
        <mc:AlternateContent>
          <mc:Choice Requires="wps">
            <w:drawing>
              <wp:inline distT="0" distB="0" distL="0" distR="0">
                <wp:extent cx="5396230" cy="2917190"/>
                <wp:effectExtent l="0" t="0" r="0" b="0"/>
                <wp:docPr id="849" name="Shape194"/>
                <a:graphic xmlns:a="http://schemas.openxmlformats.org/drawingml/2006/main">
                  <a:graphicData uri="http://schemas.microsoft.com/office/word/2010/wordprocessingShape">
                    <wps:wsp>
                      <wps:cNvSpPr/>
                      <wps:spPr>
                        <a:xfrm>
                          <a:off x="0" y="0"/>
                          <a:ext cx="5395680" cy="2916720"/>
                        </a:xfrm>
                        <a:prstGeom prst="rect">
                          <a:avLst/>
                        </a:prstGeom>
                        <a:noFill/>
                        <a:ln w="0">
                          <a:noFill/>
                        </a:ln>
                      </wps:spPr>
                      <wps:style>
                        <a:lnRef idx="0"/>
                        <a:fillRef idx="0"/>
                        <a:effectRef idx="0"/>
                        <a:fontRef idx="minor"/>
                      </wps:style>
                      <wps:txbx>
                        <w:txbxContent>
                          <w:p>
                            <w:pPr>
                              <w:pStyle w:val="OOoFigureCaption"/>
                              <w:bidi w:val="0"/>
                              <w:jc w:val="left"/>
                              <w:rPr>
                                <w:color w:val="000000"/>
                                <w:del w:id="7869" w:author="Jean Weber" w:date="2016-03-04T07:03:18Z"/>
                              </w:rPr>
                            </w:pPr>
                            <w:r>
                              <w:rPr>
                                <w:color w:val="000000"/>
                              </w:rPr>
                              <w:drawing>
                                <wp:inline distT="0" distB="0" distL="0" distR="0">
                                  <wp:extent cx="5394960" cy="2701925"/>
                                  <wp:effectExtent l="0" t="0" r="0" b="0"/>
                                  <wp:docPr id="851" name="Image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Image557" descr=""/>
                                          <pic:cNvPicPr>
                                            <a:picLocks noChangeAspect="1" noChangeArrowheads="1"/>
                                          </pic:cNvPicPr>
                                        </pic:nvPicPr>
                                        <pic:blipFill>
                                          <a:blip r:embed="rId334"/>
                                          <a:stretch>
                                            <a:fillRect/>
                                          </a:stretch>
                                        </pic:blipFill>
                                        <pic:spPr bwMode="auto">
                                          <a:xfrm>
                                            <a:off x="0" y="0"/>
                                            <a:ext cx="5394960" cy="270192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192</w:t>
                            </w:r>
                            <w:r>
                              <w:rPr>
                                <w:color w:val="000000"/>
                              </w:rPr>
                              <w:fldChar w:fldCharType="end"/>
                            </w:r>
                            <w:r>
                              <w:rPr>
                                <w:color w:val="000000"/>
                              </w:rPr>
                              <w:t>: Using the Extension Manager</w:t>
                            </w:r>
                          </w:p>
                        </w:txbxContent>
                      </wps:txbx>
                      <wps:bodyPr lIns="0" rIns="0" tIns="0" bIns="0">
                        <a:noAutofit/>
                      </wps:bodyPr>
                    </wps:wsp>
                  </a:graphicData>
                </a:graphic>
              </wp:inline>
            </w:drawing>
          </mc:Choice>
          <mc:Fallback>
            <w:pict>
              <v:rect id="shape_0" ID="Shape194" stroked="f" style="position:absolute;margin-left:0pt;margin-top:-229.7pt;width:424.8pt;height:229.6pt;mso-position-vertical:top">
                <w10:wrap type="square"/>
                <v:fill o:detectmouseclick="t" on="false"/>
                <v:stroke color="#3465a4" joinstyle="round" endcap="flat"/>
                <v:textbox>
                  <w:txbxContent>
                    <w:p>
                      <w:pPr>
                        <w:pStyle w:val="OOoFigureCaption"/>
                        <w:bidi w:val="0"/>
                        <w:jc w:val="left"/>
                        <w:rPr>
                          <w:color w:val="000000"/>
                          <w:del w:id="7870" w:author="Jean Weber" w:date="2016-03-04T07:03:18Z"/>
                        </w:rPr>
                      </w:pPr>
                      <w:r>
                        <w:rPr>
                          <w:color w:val="000000"/>
                        </w:rPr>
                        <w:drawing>
                          <wp:inline distT="0" distB="0" distL="0" distR="0">
                            <wp:extent cx="5394960" cy="2701925"/>
                            <wp:effectExtent l="0" t="0" r="0" b="0"/>
                            <wp:docPr id="852" name="Image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557" descr=""/>
                                    <pic:cNvPicPr>
                                      <a:picLocks noChangeAspect="1" noChangeArrowheads="1"/>
                                    </pic:cNvPicPr>
                                  </pic:nvPicPr>
                                  <pic:blipFill>
                                    <a:blip r:embed="rId334"/>
                                    <a:stretch>
                                      <a:fillRect/>
                                    </a:stretch>
                                  </pic:blipFill>
                                  <pic:spPr bwMode="auto">
                                    <a:xfrm>
                                      <a:off x="0" y="0"/>
                                      <a:ext cx="5394960" cy="270192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192</w:t>
                      </w:r>
                      <w:r>
                        <w:rPr>
                          <w:color w:val="000000"/>
                        </w:rPr>
                        <w:fldChar w:fldCharType="end"/>
                      </w:r>
                      <w:r>
                        <w:rPr>
                          <w:color w:val="000000"/>
                        </w:rPr>
                        <w:t>: Using the Extension Manager</w:t>
                      </w:r>
                    </w:p>
                  </w:txbxContent>
                </v:textbox>
              </v:rect>
            </w:pict>
          </mc:Fallback>
        </mc:AlternateContent>
      </w:r>
    </w:p>
    <w:p>
      <w:pPr>
        <w:pStyle w:val="OOoFigure"/>
        <w:bidi w:val="0"/>
        <w:rPr>
          <w:i w:val="false"/>
          <w:i w:val="false"/>
          <w:iCs w:val="false"/>
          <w:lang w:val="en-US"/>
        </w:rPr>
      </w:pPr>
      <w:r>
        <w:rPr/>
        <mc:AlternateContent>
          <mc:Choice Requires="wps">
            <w:drawing>
              <wp:inline distT="0" distB="0" distL="0" distR="0">
                <wp:extent cx="4573270" cy="1099820"/>
                <wp:effectExtent l="0" t="0" r="0" b="0"/>
                <wp:docPr id="853" name="Shape195"/>
                <a:graphic xmlns:a="http://schemas.openxmlformats.org/drawingml/2006/main">
                  <a:graphicData uri="http://schemas.microsoft.com/office/word/2010/wordprocessingShape">
                    <wps:wsp>
                      <wps:cNvSpPr/>
                      <wps:spPr>
                        <a:xfrm>
                          <a:off x="0" y="0"/>
                          <a:ext cx="4572720" cy="1099080"/>
                        </a:xfrm>
                        <a:prstGeom prst="rect">
                          <a:avLst/>
                        </a:prstGeom>
                        <a:noFill/>
                        <a:ln w="0">
                          <a:noFill/>
                        </a:ln>
                      </wps:spPr>
                      <wps:style>
                        <a:lnRef idx="0"/>
                        <a:fillRef idx="0"/>
                        <a:effectRef idx="0"/>
                        <a:fontRef idx="minor"/>
                      </wps:style>
                      <wps:txbx>
                        <w:txbxContent>
                          <w:p>
                            <w:pPr>
                              <w:pStyle w:val="OOoFigureCaption"/>
                              <w:bidi w:val="0"/>
                              <w:jc w:val="left"/>
                              <w:rPr>
                                <w:color w:val="000000"/>
                                <w:del w:id="7871" w:author="Jean Weber" w:date="2016-03-04T07:03:18Z"/>
                              </w:rPr>
                            </w:pPr>
                            <w:r>
                              <w:rPr>
                                <w:color w:val="000000"/>
                              </w:rPr>
                              <w:drawing>
                                <wp:inline distT="0" distB="0" distL="0" distR="0">
                                  <wp:extent cx="4572000" cy="876300"/>
                                  <wp:effectExtent l="0" t="0" r="0" b="0"/>
                                  <wp:docPr id="855" name="Image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Image558" descr=""/>
                                          <pic:cNvPicPr>
                                            <a:picLocks noChangeAspect="1" noChangeArrowheads="1"/>
                                          </pic:cNvPicPr>
                                        </pic:nvPicPr>
                                        <pic:blipFill>
                                          <a:blip r:embed="rId335"/>
                                          <a:stretch>
                                            <a:fillRect/>
                                          </a:stretch>
                                        </pic:blipFill>
                                        <pic:spPr bwMode="auto">
                                          <a:xfrm>
                                            <a:off x="0" y="0"/>
                                            <a:ext cx="4572000" cy="87630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193</w:t>
                            </w:r>
                            <w:r>
                              <w:rPr>
                                <w:color w:val="000000"/>
                              </w:rPr>
                              <w:fldChar w:fldCharType="end"/>
                            </w:r>
                            <w:r>
                              <w:rPr>
                                <w:color w:val="000000"/>
                              </w:rPr>
                              <w:t>: Installation warning dialog</w:t>
                            </w:r>
                          </w:p>
                        </w:txbxContent>
                      </wps:txbx>
                      <wps:bodyPr lIns="0" rIns="0" tIns="0" bIns="0">
                        <a:noAutofit/>
                      </wps:bodyPr>
                    </wps:wsp>
                  </a:graphicData>
                </a:graphic>
              </wp:inline>
            </w:drawing>
          </mc:Choice>
          <mc:Fallback>
            <w:pict>
              <v:rect id="shape_0" ID="Shape195" stroked="f" style="position:absolute;margin-left:0pt;margin-top:-86.6pt;width:360pt;height:86.5pt;mso-position-vertical:top">
                <w10:wrap type="square"/>
                <v:fill o:detectmouseclick="t" on="false"/>
                <v:stroke color="#3465a4" joinstyle="round" endcap="flat"/>
                <v:textbox>
                  <w:txbxContent>
                    <w:p>
                      <w:pPr>
                        <w:pStyle w:val="OOoFigureCaption"/>
                        <w:bidi w:val="0"/>
                        <w:jc w:val="left"/>
                        <w:rPr>
                          <w:color w:val="000000"/>
                          <w:del w:id="7872" w:author="Jean Weber" w:date="2016-03-04T07:03:18Z"/>
                        </w:rPr>
                      </w:pPr>
                      <w:r>
                        <w:rPr>
                          <w:color w:val="000000"/>
                        </w:rPr>
                        <w:drawing>
                          <wp:inline distT="0" distB="0" distL="0" distR="0">
                            <wp:extent cx="4572000" cy="876300"/>
                            <wp:effectExtent l="0" t="0" r="0" b="0"/>
                            <wp:docPr id="856" name="Image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558" descr=""/>
                                    <pic:cNvPicPr>
                                      <a:picLocks noChangeAspect="1" noChangeArrowheads="1"/>
                                    </pic:cNvPicPr>
                                  </pic:nvPicPr>
                                  <pic:blipFill>
                                    <a:blip r:embed="rId335"/>
                                    <a:stretch>
                                      <a:fillRect/>
                                    </a:stretch>
                                  </pic:blipFill>
                                  <pic:spPr bwMode="auto">
                                    <a:xfrm>
                                      <a:off x="0" y="0"/>
                                      <a:ext cx="4572000" cy="87630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193</w:t>
                      </w:r>
                      <w:r>
                        <w:rPr>
                          <w:color w:val="000000"/>
                        </w:rPr>
                        <w:fldChar w:fldCharType="end"/>
                      </w:r>
                      <w:r>
                        <w:rPr>
                          <w:color w:val="000000"/>
                        </w:rPr>
                        <w:t>: Installation warning dialog</w:t>
                      </w:r>
                    </w:p>
                  </w:txbxContent>
                </v:textbox>
              </v:rect>
            </w:pict>
          </mc:Fallback>
        </mc:AlternateContent>
      </w:r>
    </w:p>
    <w:p>
      <w:pPr>
        <w:pStyle w:val="TextBody"/>
        <w:bidi w:val="0"/>
        <w:jc w:val="left"/>
        <w:rPr>
          <w:i w:val="false"/>
          <w:i w:val="false"/>
          <w:iCs w:val="false"/>
          <w:lang w:val="en-US"/>
        </w:rPr>
      </w:pPr>
      <w:r>
        <w:rPr/>
        <w:t>To install directly from Extension Manager:</w:t>
      </w:r>
    </w:p>
    <w:p>
      <w:pPr>
        <w:pStyle w:val="ListBullet4"/>
        <w:numPr>
          <w:ilvl w:val="0"/>
          <w:numId w:val="42"/>
        </w:numPr>
        <w:bidi w:val="0"/>
        <w:ind w:left="720" w:right="0" w:hanging="227"/>
        <w:jc w:val="left"/>
        <w:rPr>
          <w:i w:val="false"/>
          <w:i w:val="false"/>
          <w:iCs w:val="false"/>
          <w:lang w:val="en-US"/>
        </w:rPr>
      </w:pPr>
      <w:r>
        <w:rPr/>
        <w:t xml:space="preserve">In LibreOffice, select </w:t>
      </w:r>
      <w:r>
        <w:rPr>
          <w:rStyle w:val="OOoMenuPath"/>
        </w:rPr>
        <w:t>Tools &gt; Extension Manager</w:t>
      </w:r>
      <w:r>
        <w:rPr/>
        <w:t xml:space="preserve"> from the menu bar. The option to view the extensions bundled with LibreOffice can be deselected to view more easily those installations that have been added by a user.</w:t>
      </w:r>
    </w:p>
    <w:p>
      <w:pPr>
        <w:pStyle w:val="ListBullet4"/>
        <w:numPr>
          <w:ilvl w:val="0"/>
          <w:numId w:val="42"/>
        </w:numPr>
        <w:bidi w:val="0"/>
        <w:ind w:left="720" w:right="0" w:hanging="227"/>
        <w:jc w:val="left"/>
        <w:rPr>
          <w:i w:val="false"/>
          <w:i w:val="false"/>
          <w:iCs w:val="false"/>
          <w:lang w:val="en-US"/>
        </w:rPr>
      </w:pPr>
      <w:r>
        <w:rPr/>
        <w:t>In the Extension Manager dialog (</w:t>
      </w:r>
      <w:r>
        <w:rPr/>
        <w:fldChar w:fldCharType="begin"/>
      </w:r>
      <w:r>
        <w:rPr/>
        <w:instrText> REF Ref_Figure430_label_and_number \h </w:instrText>
      </w:r>
      <w:r>
        <w:rPr/>
        <w:fldChar w:fldCharType="separate"/>
      </w:r>
      <w:r>
        <w:rPr/>
        <w:t>Figure 191</w:t>
      </w:r>
      <w:r>
        <w:rPr/>
        <w:fldChar w:fldCharType="end"/>
      </w:r>
      <w:r>
        <w:rPr/>
        <w:t xml:space="preserve">), click </w:t>
      </w:r>
      <w:r>
        <w:rPr>
          <w:rStyle w:val="OOoMenuPath"/>
        </w:rPr>
        <w:t>Add</w:t>
      </w:r>
      <w:r>
        <w:rPr/>
        <w:t>.</w:t>
      </w:r>
    </w:p>
    <w:p>
      <w:pPr>
        <w:pStyle w:val="ListBullet4"/>
        <w:numPr>
          <w:ilvl w:val="0"/>
          <w:numId w:val="42"/>
        </w:numPr>
        <w:bidi w:val="0"/>
        <w:ind w:left="720" w:right="0" w:hanging="227"/>
        <w:jc w:val="left"/>
        <w:rPr>
          <w:i w:val="false"/>
          <w:i w:val="false"/>
          <w:iCs w:val="false"/>
          <w:lang w:val="en-US"/>
        </w:rPr>
      </w:pPr>
      <w:r>
        <w:rPr/>
        <w:t xml:space="preserve">A file browser window opens. Find and select the extension you want to install and click </w:t>
      </w:r>
      <w:r>
        <w:rPr>
          <w:rStyle w:val="OOoMenuPath"/>
        </w:rPr>
        <w:t>Open</w:t>
      </w:r>
      <w:r>
        <w:rPr/>
        <w:t>.</w:t>
      </w:r>
    </w:p>
    <w:p>
      <w:pPr>
        <w:pStyle w:val="ListBullet4"/>
        <w:numPr>
          <w:ilvl w:val="0"/>
          <w:numId w:val="42"/>
        </w:numPr>
        <w:bidi w:val="0"/>
        <w:ind w:left="720" w:right="0" w:hanging="266"/>
        <w:jc w:val="left"/>
        <w:rPr>
          <w:i w:val="false"/>
          <w:i w:val="false"/>
          <w:iCs w:val="false"/>
          <w:lang w:val="en-US"/>
        </w:rPr>
      </w:pPr>
      <w:r>
        <w:rPr/>
        <w:t xml:space="preserve">Users with administrator or root privileges will see a dialog </w:t>
      </w:r>
      <w:del w:id="7873" w:author="Jean Weber" w:date="2016-03-04T07:03:18Z">
        <w:r>
          <w:rPr/>
          <w:delText>(</w:delText>
        </w:r>
      </w:del>
      <w:del w:id="7874"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7875" w:author="Jean Weber" w:date="2016-03-04T07:03:18Z">
        <w:r>
          <w:rPr/>
          <w:delText xml:space="preserve">) </w:delText>
        </w:r>
      </w:del>
      <w:r>
        <w:rPr/>
        <w:t>where they can choose to install extensions “for all users” (</w:t>
      </w:r>
      <w:r>
        <w:rPr>
          <w:rStyle w:val="OOoMenuPath"/>
        </w:rPr>
        <w:t>shared</w:t>
      </w:r>
      <w:r>
        <w:rPr/>
        <w:t>) or “only for me” (</w:t>
      </w:r>
      <w:r>
        <w:rPr>
          <w:rStyle w:val="OOoMenuPath"/>
        </w:rPr>
        <w:t>user</w:t>
      </w:r>
      <w:r>
        <w:rPr/>
        <w:t>). Normal users without those privileges can install, remove, or modify extensions only for their own use (</w:t>
      </w:r>
      <w:r>
        <w:rPr>
          <w:rStyle w:val="OOoMenuPath"/>
        </w:rPr>
        <w:t>user</w:t>
      </w:r>
      <w:r>
        <w:rPr/>
        <w:t>).</w:t>
      </w:r>
    </w:p>
    <w:p>
      <w:pPr>
        <w:pStyle w:val="ListBullet4"/>
        <w:numPr>
          <w:ilvl w:val="0"/>
          <w:numId w:val="42"/>
        </w:numPr>
        <w:bidi w:val="0"/>
        <w:ind w:left="720" w:right="0" w:hanging="227"/>
        <w:jc w:val="left"/>
        <w:rPr>
          <w:i w:val="false"/>
          <w:i w:val="false"/>
          <w:iCs w:val="false"/>
          <w:lang w:val="en-US"/>
        </w:rPr>
      </w:pPr>
      <w:r>
        <w:rPr/>
        <mc:AlternateContent>
          <mc:Choice Requires="wps">
            <w:drawing>
              <wp:inline distT="0" distB="0" distL="0" distR="0">
                <wp:extent cx="4773295" cy="1220470"/>
                <wp:effectExtent l="0" t="0" r="0" b="0"/>
                <wp:docPr id="857" name="Shape196"/>
                <a:graphic xmlns:a="http://schemas.openxmlformats.org/drawingml/2006/main">
                  <a:graphicData uri="http://schemas.microsoft.com/office/word/2010/wordprocessingShape">
                    <wps:wsp>
                      <wps:cNvSpPr/>
                      <wps:spPr>
                        <a:xfrm>
                          <a:off x="0" y="0"/>
                          <a:ext cx="4772520" cy="1219680"/>
                        </a:xfrm>
                        <a:prstGeom prst="rect">
                          <a:avLst/>
                        </a:prstGeom>
                        <a:noFill/>
                        <a:ln w="0">
                          <a:noFill/>
                        </a:ln>
                      </wps:spPr>
                      <wps:style>
                        <a:lnRef idx="0"/>
                        <a:fillRef idx="0"/>
                        <a:effectRef idx="0"/>
                        <a:fontRef idx="minor"/>
                      </wps:style>
                      <wps:txbx>
                        <w:txbxContent>
                          <w:p>
                            <w:pPr>
                              <w:pStyle w:val="OOoFigureCaption"/>
                              <w:bidi w:val="0"/>
                              <w:jc w:val="left"/>
                              <w:rPr>
                                <w:color w:val="000000"/>
                                <w:del w:id="7876" w:author="Jean Weber" w:date="2016-03-04T07:03:18Z"/>
                              </w:rPr>
                            </w:pPr>
                            <w:r>
                              <w:rPr>
                                <w:color w:val="000000"/>
                              </w:rPr>
                              <w:drawing>
                                <wp:inline distT="0" distB="0" distL="0" distR="0">
                                  <wp:extent cx="4772025" cy="1019175"/>
                                  <wp:effectExtent l="0" t="0" r="0" b="0"/>
                                  <wp:docPr id="859" name="Image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Image559" descr=""/>
                                          <pic:cNvPicPr>
                                            <a:picLocks noChangeAspect="1" noChangeArrowheads="1"/>
                                          </pic:cNvPicPr>
                                        </pic:nvPicPr>
                                        <pic:blipFill>
                                          <a:blip r:embed="rId336"/>
                                          <a:stretch>
                                            <a:fillRect/>
                                          </a:stretch>
                                        </pic:blipFill>
                                        <pic:spPr bwMode="auto">
                                          <a:xfrm>
                                            <a:off x="0" y="0"/>
                                            <a:ext cx="4772025" cy="101917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194</w:t>
                            </w:r>
                            <w:r>
                              <w:rPr>
                                <w:color w:val="000000"/>
                              </w:rPr>
                              <w:fldChar w:fldCharType="end"/>
                            </w:r>
                            <w:r>
                              <w:rPr>
                                <w:color w:val="000000"/>
                              </w:rPr>
                              <w:t>: Dialog showing the installation choices</w:t>
                            </w:r>
                          </w:p>
                        </w:txbxContent>
                      </wps:txbx>
                      <wps:bodyPr lIns="0" rIns="0" tIns="0" bIns="0">
                        <a:noAutofit/>
                      </wps:bodyPr>
                    </wps:wsp>
                  </a:graphicData>
                </a:graphic>
              </wp:inline>
            </w:drawing>
          </mc:Choice>
          <mc:Fallback>
            <w:pict>
              <v:rect id="shape_0" ID="Shape196" stroked="f" style="position:absolute;margin-left:0pt;margin-top:-96.1pt;width:375.75pt;height:96pt;mso-position-vertical:top">
                <w10:wrap type="square"/>
                <v:fill o:detectmouseclick="t" on="false"/>
                <v:stroke color="#3465a4" joinstyle="round" endcap="flat"/>
                <v:textbox>
                  <w:txbxContent>
                    <w:p>
                      <w:pPr>
                        <w:pStyle w:val="OOoFigureCaption"/>
                        <w:bidi w:val="0"/>
                        <w:jc w:val="left"/>
                        <w:rPr>
                          <w:color w:val="000000"/>
                          <w:del w:id="7877" w:author="Jean Weber" w:date="2016-03-04T07:03:18Z"/>
                        </w:rPr>
                      </w:pPr>
                      <w:r>
                        <w:rPr>
                          <w:color w:val="000000"/>
                        </w:rPr>
                        <w:drawing>
                          <wp:inline distT="0" distB="0" distL="0" distR="0">
                            <wp:extent cx="4772025" cy="1019175"/>
                            <wp:effectExtent l="0" t="0" r="0" b="0"/>
                            <wp:docPr id="860" name="Image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559" descr=""/>
                                    <pic:cNvPicPr>
                                      <a:picLocks noChangeAspect="1" noChangeArrowheads="1"/>
                                    </pic:cNvPicPr>
                                  </pic:nvPicPr>
                                  <pic:blipFill>
                                    <a:blip r:embed="rId336"/>
                                    <a:stretch>
                                      <a:fillRect/>
                                    </a:stretch>
                                  </pic:blipFill>
                                  <pic:spPr bwMode="auto">
                                    <a:xfrm>
                                      <a:off x="0" y="0"/>
                                      <a:ext cx="4772025" cy="1019175"/>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194</w:t>
                      </w:r>
                      <w:r>
                        <w:rPr>
                          <w:color w:val="000000"/>
                        </w:rPr>
                        <w:fldChar w:fldCharType="end"/>
                      </w:r>
                      <w:r>
                        <w:rPr>
                          <w:color w:val="000000"/>
                        </w:rPr>
                        <w:t>: Dialog showing the installation choices</w:t>
                      </w:r>
                    </w:p>
                  </w:txbxContent>
                </v:textbox>
              </v:rect>
            </w:pict>
          </mc:Fallback>
        </mc:AlternateContent>
      </w:r>
    </w:p>
    <w:p>
      <w:pPr>
        <w:pStyle w:val="ListBullet4"/>
        <w:numPr>
          <w:ilvl w:val="0"/>
          <w:numId w:val="42"/>
        </w:numPr>
        <w:bidi w:val="0"/>
        <w:ind w:left="720" w:right="0" w:hanging="227"/>
        <w:jc w:val="left"/>
        <w:rPr>
          <w:i w:val="false"/>
          <w:i w:val="false"/>
          <w:iCs w:val="false"/>
          <w:lang w:val="en-US"/>
        </w:rPr>
      </w:pPr>
      <w:r>
        <w:rPr/>
        <w:t>The extension begins installing.</w:t>
      </w:r>
    </w:p>
    <w:p>
      <w:pPr>
        <w:pStyle w:val="TextBody"/>
        <w:bidi w:val="0"/>
        <w:jc w:val="left"/>
        <w:rPr>
          <w:i w:val="false"/>
          <w:i w:val="false"/>
          <w:iCs w:val="false"/>
          <w:lang w:val="en-US"/>
        </w:rPr>
      </w:pPr>
      <w:r>
        <w:rPr/>
        <w:t>In all three cases, during the process you may be asked to accept a license agreement. When the installation is complete, the extension is listed in the Extension Manager dialog.</w:t>
      </w:r>
    </w:p>
    <w:p>
      <w:pPr>
        <w:pStyle w:val="HeadingTip"/>
        <w:numPr>
          <w:ilvl w:val="0"/>
          <w:numId w:val="10"/>
        </w:numPr>
        <w:bidi w:val="0"/>
        <w:jc w:val="left"/>
        <w:rPr>
          <w:lang w:val="en-US"/>
          <w:ins w:id="7879" w:author="Jean Weber" w:date="2016-03-04T07:03:18Z"/>
        </w:rPr>
      </w:pPr>
      <w:ins w:id="7878" w:author="Jean Weber" w:date="2016-03-04T07:03:18Z">
        <w:bookmarkStart w:id="544" w:name="__RefHeading__5648_156656864414"/>
        <w:bookmarkEnd w:id="544"/>
        <w:r>
          <w:rPr>
            <w:lang w:val="en-US"/>
          </w:rPr>
          <w:t>Tip</w:t>
        </w:r>
      </w:ins>
    </w:p>
    <w:p>
      <w:pPr>
        <w:pStyle w:val="TextNote"/>
        <w:bidi w:val="0"/>
        <w:jc w:val="left"/>
        <w:rPr>
          <w:i w:val="false"/>
          <w:i w:val="false"/>
          <w:iCs w:val="false"/>
          <w:lang w:val="en-US"/>
          <w:ins w:id="7883" w:author="Jean Weber" w:date="2016-03-04T07:03:18Z"/>
        </w:rPr>
      </w:pPr>
      <w:ins w:id="7880" w:author="Jean Weber" w:date="2016-03-04T07:03:18Z">
        <w:r>
          <w:rPr>
            <w:lang w:val="en-US"/>
          </w:rPr>
          <w:t xml:space="preserve">To get extensions that are listed in the repository, you can open the Extension Manager and click the </w:t>
        </w:r>
      </w:ins>
      <w:ins w:id="7881" w:author="Jean Weber" w:date="2016-03-04T07:03:18Z">
        <w:r>
          <w:rPr>
            <w:rStyle w:val="OOoMenuPath"/>
          </w:rPr>
          <w:t>Get more extensions online</w:t>
        </w:r>
      </w:ins>
      <w:ins w:id="7882" w:author="Jean Weber" w:date="2016-03-04T07:03:18Z">
        <w:r>
          <w:rPr>
            <w:lang w:val="en-US"/>
          </w:rPr>
          <w:t xml:space="preserve"> link. You do not need to download them separately.</w:t>
        </w:r>
      </w:ins>
    </w:p>
    <w:p>
      <w:pPr>
        <w:pStyle w:val="TextBody"/>
        <w:bidi w:val="0"/>
        <w:jc w:val="left"/>
        <w:rPr>
          <w:i w:val="false"/>
          <w:i w:val="false"/>
          <w:iCs w:val="false"/>
          <w:lang w:val="en-US"/>
        </w:rPr>
      </w:pPr>
      <w:r>
        <w:rPr>
          <w:i w:val="false"/>
          <w:iCs w:val="false"/>
          <w:lang w:val="en-US"/>
        </w:rPr>
      </w:r>
    </w:p>
    <w:tbl>
      <w:tblPr>
        <w:tblW w:w="9638" w:type="dxa"/>
        <w:jc w:val="left"/>
        <w:tblInd w:w="0" w:type="dxa"/>
        <w:tblLayout w:type="fixed"/>
        <w:tblCellMar>
          <w:top w:w="85" w:type="dxa"/>
          <w:left w:w="85" w:type="dxa"/>
          <w:bottom w:w="85" w:type="dxa"/>
          <w:right w:w="85" w:type="dxa"/>
        </w:tblCellMar>
      </w:tblPr>
      <w:tblGrid>
        <w:gridCol w:w="1336"/>
        <w:gridCol w:w="8301"/>
      </w:tblGrid>
      <w:tr>
        <w:trPr>
          <w:cantSplit w:val="true"/>
        </w:trPr>
        <w:tc>
          <w:tcPr>
            <w:tcW w:w="1336" w:type="dxa"/>
            <w:tcBorders>
              <w:top w:val="single" w:sz="8" w:space="0" w:color="999999"/>
              <w:bottom w:val="single" w:sz="8" w:space="0" w:color="999999"/>
            </w:tcBorders>
            <w:shd w:fill="83CAFF" w:val="clear"/>
            <w:vAlign w:val="center"/>
          </w:tcPr>
          <w:p>
            <w:pPr>
              <w:pStyle w:val="OOoTipNoteCaution"/>
              <w:widowControl w:val="false"/>
              <w:bidi w:val="0"/>
              <w:rPr>
                <w:i w:val="false"/>
                <w:i w:val="false"/>
                <w:iCs w:val="false"/>
                <w:lang w:val="en-US"/>
              </w:rPr>
            </w:pPr>
            <w:del w:id="7884" w:author="Jean Weber" w:date="2016-03-04T07:03:18Z">
              <w:r>
                <w:rPr/>
                <w:delText>Tip</w:delText>
              </w:r>
            </w:del>
          </w:p>
        </w:tc>
        <w:tc>
          <w:tcPr>
            <w:tcW w:w="8301"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rPr>
            </w:pPr>
            <w:del w:id="7885" w:author="Jean Weber" w:date="2016-03-04T07:03:18Z">
              <w:r>
                <w:rPr/>
                <w:delText xml:space="preserve">To get extensions that are listed in the repository, you can open the Extension Manager and click the </w:delText>
              </w:r>
            </w:del>
            <w:del w:id="7886" w:author="Jean Weber" w:date="2016-03-04T07:03:18Z">
              <w:r>
                <w:rPr>
                  <w:rStyle w:val="OOoMenuPath"/>
                </w:rPr>
                <w:delText>Get more extensions online</w:delText>
              </w:r>
            </w:del>
            <w:del w:id="7887" w:author="Jean Weber" w:date="2016-03-04T07:03:18Z">
              <w:r>
                <w:rPr/>
                <w:delText xml:space="preserve"> link. You do not need to download them separately.</w:delText>
              </w:r>
            </w:del>
          </w:p>
        </w:tc>
      </w:tr>
    </w:tbl>
    <w:p>
      <w:pPr>
        <w:sectPr>
          <w:footerReference w:type="even" r:id="rId337"/>
          <w:footerReference w:type="default" r:id="rId338"/>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Pr>
    </w:p>
    <w:p>
      <w:pPr>
        <w:pStyle w:val="OOoNewChapter"/>
        <w:bidi w:val="0"/>
        <w:rPr>
          <w:i w:val="false"/>
          <w:i w:val="false"/>
          <w:iCs w:val="false"/>
          <w:lang w:val="en-US"/>
        </w:rPr>
      </w:pPr>
      <w:r>
        <w:rPr>
          <w:i w:val="false"/>
          <w:iCs w:val="false"/>
          <w:lang w:val="en-US"/>
        </w:rPr>
        <w:drawing>
          <wp:anchor behindDoc="0" distT="0" distB="0" distL="0" distR="0" simplePos="0" locked="0" layoutInCell="0" allowOverlap="1" relativeHeight="282">
            <wp:simplePos x="0" y="0"/>
            <wp:positionH relativeFrom="column">
              <wp:posOffset>1249045</wp:posOffset>
            </wp:positionH>
            <wp:positionV relativeFrom="paragraph">
              <wp:posOffset>161925</wp:posOffset>
            </wp:positionV>
            <wp:extent cx="3048000" cy="640080"/>
            <wp:effectExtent l="0" t="0" r="0" b="0"/>
            <wp:wrapSquare wrapText="largest"/>
            <wp:docPr id="861" name="Image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Image420" descr=""/>
                    <pic:cNvPicPr>
                      <a:picLocks noChangeAspect="1" noChangeArrowheads="1"/>
                    </pic:cNvPicPr>
                  </pic:nvPicPr>
                  <pic:blipFill>
                    <a:blip r:embed="rId339"/>
                    <a:stretch>
                      <a:fillRect/>
                    </a:stretch>
                  </pic:blipFill>
                  <pic:spPr bwMode="auto">
                    <a:xfrm>
                      <a:off x="0" y="0"/>
                      <a:ext cx="3048000" cy="640080"/>
                    </a:xfrm>
                    <a:prstGeom prst="rect">
                      <a:avLst/>
                    </a:prstGeom>
                  </pic:spPr>
                </pic:pic>
              </a:graphicData>
            </a:graphic>
          </wp:anchor>
        </w:drawing>
        <w:drawing>
          <wp:anchor behindDoc="1" distT="0" distB="0" distL="0" distR="0" simplePos="0" locked="0" layoutInCell="0" allowOverlap="1" relativeHeight="283">
            <wp:simplePos x="0" y="0"/>
            <wp:positionH relativeFrom="column">
              <wp:posOffset>382270</wp:posOffset>
            </wp:positionH>
            <wp:positionV relativeFrom="paragraph">
              <wp:posOffset>419100</wp:posOffset>
            </wp:positionV>
            <wp:extent cx="4782185" cy="1216025"/>
            <wp:effectExtent l="0" t="0" r="0" b="0"/>
            <wp:wrapNone/>
            <wp:docPr id="862" name="Image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560" descr=""/>
                    <pic:cNvPicPr>
                      <a:picLocks noChangeAspect="1" noChangeArrowheads="1"/>
                    </pic:cNvPicPr>
                  </pic:nvPicPr>
                  <pic:blipFill>
                    <a:blip r:embed="rId340"/>
                    <a:stretch>
                      <a:fillRect/>
                    </a:stretch>
                  </pic:blipFill>
                  <pic:spPr bwMode="auto">
                    <a:xfrm>
                      <a:off x="0" y="0"/>
                      <a:ext cx="4782185" cy="1216025"/>
                    </a:xfrm>
                    <a:prstGeom prst="rect">
                      <a:avLst/>
                    </a:prstGeom>
                  </pic:spPr>
                </pic:pic>
              </a:graphicData>
            </a:graphic>
          </wp:anchor>
        </w:drawing>
      </w:r>
    </w:p>
    <w:p>
      <w:pPr>
        <w:pStyle w:val="Title"/>
        <w:numPr>
          <w:ilvl w:val="0"/>
          <w:numId w:val="3"/>
        </w:numPr>
        <w:bidi w:val="0"/>
        <w:ind w:left="0" w:right="0" w:hanging="0"/>
        <w:jc w:val="left"/>
        <w:rPr>
          <w:lang w:val="en-US"/>
        </w:rPr>
      </w:pPr>
      <w:bookmarkStart w:id="545" w:name="__RefHeading___Toc135370_811363531"/>
      <w:bookmarkEnd w:id="545"/>
      <w:r>
        <w:rPr>
          <w:lang w:val="en-US"/>
        </w:rPr>
        <w:t xml:space="preserve">Appendix A  </w:t>
        <w:br/>
        <w:t>Keyboard Shortcuts</w:t>
      </w:r>
    </w:p>
    <w:p>
      <w:pPr>
        <w:pStyle w:val="Subtitle"/>
        <w:bidi w:val="0"/>
        <w:jc w:val="left"/>
        <w:rPr>
          <w:lang w:val="en-US"/>
        </w:rPr>
      </w:pPr>
      <w:r>
        <w:rPr>
          <w:lang w:val="en-US"/>
        </w:rPr>
      </w:r>
    </w:p>
    <w:p>
      <w:pPr>
        <w:pStyle w:val="Heading1"/>
        <w:numPr>
          <w:ilvl w:val="1"/>
          <w:numId w:val="3"/>
        </w:numPr>
        <w:bidi w:val="0"/>
        <w:ind w:left="0" w:right="0" w:hanging="0"/>
        <w:jc w:val="left"/>
        <w:rPr>
          <w:lang w:val="en-US"/>
          <w:del w:id="7889" w:author="Jean Weber" w:date="2016-03-04T07:03:18Z"/>
        </w:rPr>
      </w:pPr>
      <w:del w:id="7888" w:author="Jean Weber" w:date="2016-03-04T07:03:18Z">
        <w:r>
          <w:rPr>
            <w:lang w:val="en-US"/>
          </w:rPr>
        </w:r>
      </w:del>
    </w:p>
    <w:p>
      <w:pPr>
        <w:pStyle w:val="Heading1"/>
        <w:numPr>
          <w:ilvl w:val="1"/>
          <w:numId w:val="3"/>
        </w:numPr>
        <w:bidi w:val="0"/>
        <w:ind w:left="0" w:right="0" w:hanging="0"/>
        <w:jc w:val="left"/>
        <w:rPr>
          <w:lang w:val="en-US"/>
        </w:rPr>
      </w:pPr>
      <w:bookmarkStart w:id="546" w:name="__RefHeading___Toc135372_811363531"/>
      <w:bookmarkEnd w:id="546"/>
      <w:r>
        <w:rPr>
          <w:lang w:val="en-US"/>
        </w:rPr>
        <w:t>Introduction</w:t>
      </w:r>
    </w:p>
    <w:p>
      <w:pPr>
        <w:pStyle w:val="TextBody"/>
        <w:bidi w:val="0"/>
        <w:jc w:val="left"/>
        <w:rPr>
          <w:i w:val="false"/>
          <w:i w:val="false"/>
          <w:iCs w:val="false"/>
          <w:lang w:val="en-US"/>
        </w:rPr>
      </w:pPr>
      <w:r>
        <w:rPr/>
        <w:t>You can use LibreOffice without requiring a pointing device, such as a mouse or touchpad, by using its built-in keyboard shortcuts.</w:t>
      </w:r>
    </w:p>
    <w:p>
      <w:pPr>
        <w:pStyle w:val="TextBody"/>
        <w:bidi w:val="0"/>
        <w:jc w:val="left"/>
        <w:rPr>
          <w:i w:val="false"/>
          <w:i w:val="false"/>
          <w:iCs w:val="false"/>
          <w:lang w:val="en-US"/>
        </w:rPr>
      </w:pPr>
      <w:r>
        <w:rPr/>
        <w:t>This appendix lists some of the most common built-in keyboard shortcuts that apply to all components of LibreOffice. For shortcuts specific to Writer, Calc, Impress, Draw, or Base, read the relevant component guide or search the application Help.</w:t>
      </w:r>
    </w:p>
    <w:p>
      <w:pPr>
        <w:pStyle w:val="HeadingNote"/>
        <w:numPr>
          <w:ilvl w:val="0"/>
          <w:numId w:val="24"/>
        </w:numPr>
        <w:bidi w:val="0"/>
        <w:jc w:val="left"/>
        <w:rPr>
          <w:i w:val="false"/>
          <w:i w:val="false"/>
          <w:iCs w:val="false"/>
          <w:lang w:val="en-US"/>
          <w:ins w:id="7891" w:author="Jean Weber" w:date="2016-03-04T07:03:18Z"/>
        </w:rPr>
      </w:pPr>
      <w:ins w:id="7890" w:author="Jean Weber" w:date="2016-03-04T07:03:18Z">
        <w:r>
          <w:rPr/>
          <w:t>Note</w:t>
        </w:r>
      </w:ins>
    </w:p>
    <w:p>
      <w:pPr>
        <w:pStyle w:val="TextNote"/>
        <w:bidi w:val="0"/>
        <w:jc w:val="left"/>
        <w:rPr>
          <w:i w:val="false"/>
          <w:i w:val="false"/>
          <w:iCs w:val="false"/>
          <w:lang w:val="en-US"/>
          <w:ins w:id="7893" w:author="Jean Weber" w:date="2016-03-04T07:03:18Z"/>
        </w:rPr>
      </w:pPr>
      <w:ins w:id="7892" w:author="Jean Weber" w:date="2016-03-04T07:03:18Z">
        <w:r>
          <w:rPr/>
          <w:t>Some of the shortcuts listed here may not work if your operating system uses the same shortcuts for other tasks.</w:t>
        </w:r>
      </w:ins>
    </w:p>
    <w:p>
      <w:pPr>
        <w:pStyle w:val="TextNote"/>
        <w:bidi w:val="0"/>
        <w:jc w:val="left"/>
        <w:rPr>
          <w:i w:val="false"/>
          <w:i w:val="false"/>
          <w:iCs w:val="false"/>
          <w:lang w:val="en-US"/>
          <w:ins w:id="7895" w:author="Jean Weber" w:date="2016-03-04T07:03:18Z"/>
        </w:rPr>
      </w:pPr>
      <w:ins w:id="7894" w:author="Jean Weber" w:date="2016-03-04T07:03:18Z">
        <w:r>
          <w:rPr/>
          <w:t>To resolve any conflicts, assign different keys to these shortcuts by reconfiguring either LibreOffice (see Chapter 14) or your operating system (see system documentation).</w:t>
        </w:r>
      </w:ins>
    </w:p>
    <w:p>
      <w:pPr>
        <w:pStyle w:val="Heading2"/>
        <w:pageBreakBefore w:val="false"/>
        <w:numPr>
          <w:ilvl w:val="2"/>
          <w:numId w:val="3"/>
        </w:numPr>
        <w:bidi w:val="0"/>
        <w:ind w:left="0" w:right="0" w:hanging="0"/>
        <w:jc w:val="left"/>
        <w:rPr>
          <w:i w:val="false"/>
          <w:i w:val="false"/>
          <w:iCs w:val="false"/>
          <w:lang w:val="en-US"/>
          <w:ins w:id="7897" w:author="Jean Weber" w:date="2016-03-04T07:03:18Z"/>
        </w:rPr>
      </w:pPr>
      <w:ins w:id="7896" w:author="Jean Weber" w:date="2016-03-04T07:03:18Z">
        <w:bookmarkStart w:id="547" w:name="__RefHeading___Toc1325_1404361889"/>
        <w:bookmarkEnd w:id="547"/>
        <w:r>
          <w:rPr/>
          <w:t>Assistive tools in LibreOffice</w:t>
        </w:r>
      </w:ins>
    </w:p>
    <w:p>
      <w:pPr>
        <w:pStyle w:val="TextBody"/>
        <w:bidi w:val="0"/>
        <w:jc w:val="left"/>
        <w:rPr>
          <w:i w:val="false"/>
          <w:i w:val="false"/>
          <w:iCs w:val="false"/>
          <w:lang w:val="en-US"/>
          <w:ins w:id="7899" w:author="Jean Weber" w:date="2016-03-04T07:03:18Z"/>
        </w:rPr>
      </w:pPr>
      <w:ins w:id="7898" w:author="Jean Weber" w:date="2016-03-04T07:03:18Z">
        <w:r>
          <w:rPr/>
          <w:t>In addition to keyboard shortcuts, LibreOffice supports some assistive technology tools like screen magnification software, screen readers, and on-screen keyboards. Please note that accessibility support relies on Java technology for communications with assistive technology tools. This means that the first program startup may take a few seconds longer, because the Java runtime environment has to be started as well.</w:t>
        </w:r>
      </w:ins>
    </w:p>
    <w:p>
      <w:pPr>
        <w:pStyle w:val="TextBody"/>
        <w:bidi w:val="0"/>
        <w:jc w:val="left"/>
        <w:rPr>
          <w:i w:val="false"/>
          <w:i w:val="false"/>
          <w:iCs w:val="false"/>
          <w:lang w:val="en-US"/>
        </w:rPr>
      </w:pPr>
      <w:ins w:id="7900" w:author="Jean Weber" w:date="2016-03-04T07:03:18Z">
        <w:r>
          <w:rPr/>
          <w:t xml:space="preserve">A current list of supported assistive tools can be found on the Wiki at </w:t>
        </w:r>
      </w:ins>
      <w:hyperlink r:id="rId341">
        <w:ins w:id="7901" w:author="Jean Weber" w:date="2016-03-04T07:03:18Z">
          <w:r>
            <w:rPr>
              <w:rStyle w:val="InternetLink"/>
            </w:rPr>
            <w:t>http://wiki.documentfoundation.org/Accessibility</w:t>
          </w:r>
        </w:ins>
      </w:hyperlink>
      <w:ins w:id="7902" w:author="Jean Weber" w:date="2016-03-04T07:03:18Z">
        <w:r>
          <w:rPr/>
          <w:t>.</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7903"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i w:val="false"/>
                <w:i w:val="false"/>
                <w:iCs w:val="false"/>
                <w:lang w:val="en-US"/>
                <w:del w:id="7905" w:author="Jean Weber" w:date="2016-03-04T07:03:18Z"/>
              </w:rPr>
            </w:pPr>
            <w:del w:id="7904" w:author="Jean Weber" w:date="2016-03-04T07:03:18Z">
              <w:r>
                <w:rPr/>
                <w:delText>Some of the shortcuts listed here may not work if your operating system uses the same shortcuts for other tasks.</w:delText>
              </w:r>
            </w:del>
          </w:p>
          <w:p>
            <w:pPr>
              <w:pStyle w:val="OOoTableText"/>
              <w:widowControl w:val="false"/>
              <w:bidi w:val="0"/>
              <w:spacing w:before="40" w:after="40"/>
              <w:jc w:val="left"/>
              <w:rPr>
                <w:i w:val="false"/>
                <w:i w:val="false"/>
                <w:iCs w:val="false"/>
                <w:lang w:val="en-US"/>
              </w:rPr>
            </w:pPr>
            <w:del w:id="7906" w:author="Jean Weber" w:date="2016-03-04T07:03:18Z">
              <w:r>
                <w:rPr/>
                <w:delText>To resolve any conflicts, assign different keys to these shortcuts by reconfiguring either LibreOffice (see Chapter 14) or your operating system (see system documentation).</w:delText>
              </w:r>
            </w:del>
          </w:p>
        </w:tc>
      </w:tr>
    </w:tbl>
    <w:p>
      <w:pPr>
        <w:pStyle w:val="Heading2"/>
        <w:numPr>
          <w:ilvl w:val="2"/>
          <w:numId w:val="3"/>
        </w:numPr>
        <w:bidi w:val="0"/>
        <w:ind w:left="0" w:right="0" w:hanging="0"/>
        <w:jc w:val="left"/>
        <w:rPr>
          <w:i w:val="false"/>
          <w:i w:val="false"/>
          <w:iCs w:val="false"/>
          <w:lang w:val="en-US"/>
        </w:rPr>
      </w:pPr>
      <w:bookmarkStart w:id="548" w:name="__RefHeading__6646_1474499666"/>
      <w:bookmarkEnd w:id="548"/>
      <w:r>
        <w:rPr/>
        <w:t>Tip for Macintosh users</w:t>
      </w:r>
    </w:p>
    <w:p>
      <w:pPr>
        <w:pStyle w:val="TextBody"/>
        <w:bidi w:val="0"/>
        <w:jc w:val="left"/>
        <w:rPr>
          <w:i w:val="false"/>
          <w:i w:val="false"/>
          <w:iCs w:val="false"/>
          <w:lang w:val="en-US"/>
        </w:rPr>
      </w:pPr>
      <w:r>
        <w:rPr/>
        <w:t>Some keystrokes are different on a Mac from those used in Windows and Linux. The following table gives some common substitutions for the instructions in this chapter. For a more detailed list, see the application Help.</w:t>
      </w:r>
    </w:p>
    <w:tbl>
      <w:tblPr>
        <w:tblW w:w="9644" w:type="dxa"/>
        <w:jc w:val="left"/>
        <w:tblInd w:w="0" w:type="dxa"/>
        <w:tblLayout w:type="fixed"/>
        <w:tblCellMar>
          <w:top w:w="57" w:type="dxa"/>
          <w:left w:w="0" w:type="dxa"/>
          <w:bottom w:w="57" w:type="dxa"/>
          <w:right w:w="0" w:type="dxa"/>
        </w:tblCellMar>
      </w:tblPr>
      <w:tblGrid>
        <w:gridCol w:w="2271"/>
        <w:gridCol w:w="3224"/>
        <w:gridCol w:w="4149"/>
      </w:tblGrid>
      <w:tr>
        <w:trPr>
          <w:cantSplit w:val="true"/>
        </w:trPr>
        <w:tc>
          <w:tcPr>
            <w:tcW w:w="2271"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Windows or Linux</w:t>
            </w:r>
          </w:p>
        </w:tc>
        <w:tc>
          <w:tcPr>
            <w:tcW w:w="3224"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Mac equivalent</w:t>
            </w:r>
          </w:p>
        </w:tc>
        <w:tc>
          <w:tcPr>
            <w:tcW w:w="4149"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Effect</w:t>
            </w:r>
          </w:p>
        </w:tc>
      </w:tr>
      <w:tr>
        <w:trPr>
          <w:cantSplit w:val="true"/>
        </w:trPr>
        <w:tc>
          <w:tcPr>
            <w:tcW w:w="2271"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rStyle w:val="OOoKeystroke"/>
              </w:rPr>
              <w:t>Right-click</w:t>
            </w:r>
          </w:p>
        </w:tc>
        <w:tc>
          <w:tcPr>
            <w:tcW w:w="3224"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rStyle w:val="OOoKeystroke"/>
              </w:rPr>
              <w:t>Control+click</w:t>
            </w:r>
            <w:r>
              <w:rPr/>
              <w:t xml:space="preserve"> and/or </w:t>
            </w:r>
            <w:r>
              <w:rPr>
                <w:rStyle w:val="OOoKeystroke"/>
              </w:rPr>
              <w:t>right-click</w:t>
            </w:r>
            <w:r>
              <w:rPr/>
              <w:t xml:space="preserve"> depending on computer system</w:t>
            </w:r>
          </w:p>
        </w:tc>
        <w:tc>
          <w:tcPr>
            <w:tcW w:w="4149"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t>Opens a context menu</w:t>
            </w:r>
          </w:p>
        </w:tc>
      </w:tr>
      <w:tr>
        <w:trPr>
          <w:cantSplit w:val="true"/>
        </w:trPr>
        <w:tc>
          <w:tcPr>
            <w:tcW w:w="2271"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rStyle w:val="OOoKeystroke"/>
              </w:rPr>
              <w:t>Ctrl (Control)</w:t>
            </w:r>
          </w:p>
        </w:tc>
        <w:tc>
          <w:tcPr>
            <w:tcW w:w="3224"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rStyle w:val="OOoKeystroke"/>
              </w:rPr>
              <w:t xml:space="preserve">⌘ </w:t>
            </w:r>
            <w:r>
              <w:rPr>
                <w:rStyle w:val="OOoKeystroke"/>
              </w:rPr>
              <w:t>(Command)</w:t>
            </w:r>
          </w:p>
        </w:tc>
        <w:tc>
          <w:tcPr>
            <w:tcW w:w="4149"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t>Used with other keys</w:t>
            </w:r>
          </w:p>
        </w:tc>
      </w:tr>
      <w:tr>
        <w:trPr>
          <w:cantSplit w:val="true"/>
        </w:trPr>
        <w:tc>
          <w:tcPr>
            <w:tcW w:w="2271"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rStyle w:val="OOoKeystroke"/>
              </w:rPr>
              <w:t>F5</w:t>
            </w:r>
          </w:p>
        </w:tc>
        <w:tc>
          <w:tcPr>
            <w:tcW w:w="3224"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rStyle w:val="OOoKeystroke"/>
              </w:rPr>
              <w:t>Shift</w:t>
            </w:r>
            <w:r>
              <w:rPr/>
              <w:t>+</w:t>
            </w:r>
            <w:r>
              <w:rPr>
                <w:rStyle w:val="OOoKeystroke"/>
              </w:rPr>
              <w:t>⌘</w:t>
            </w:r>
            <w:r>
              <w:rPr/>
              <w:t>+</w:t>
            </w:r>
            <w:r>
              <w:rPr>
                <w:rStyle w:val="OOoKeystroke"/>
              </w:rPr>
              <w:t>F5</w:t>
            </w:r>
          </w:p>
        </w:tc>
        <w:tc>
          <w:tcPr>
            <w:tcW w:w="4149"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t>Opens the Navigator</w:t>
            </w:r>
          </w:p>
        </w:tc>
      </w:tr>
      <w:tr>
        <w:trPr>
          <w:cantSplit w:val="true"/>
        </w:trPr>
        <w:tc>
          <w:tcPr>
            <w:tcW w:w="2271"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rStyle w:val="OOoKeystroke"/>
              </w:rPr>
              <w:t>F11</w:t>
            </w:r>
          </w:p>
        </w:tc>
        <w:tc>
          <w:tcPr>
            <w:tcW w:w="3224"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rStyle w:val="OOoKeystroke"/>
              </w:rPr>
              <w:t>⌘</w:t>
            </w:r>
            <w:r>
              <w:rPr>
                <w:rStyle w:val="OOoKeystroke"/>
              </w:rPr>
              <w:t>+T</w:t>
            </w:r>
          </w:p>
        </w:tc>
        <w:tc>
          <w:tcPr>
            <w:tcW w:w="4149" w:type="dxa"/>
            <w:tcBorders>
              <w:bottom w:val="single" w:sz="2" w:space="0" w:color="000000"/>
            </w:tcBorders>
            <w:shd w:fill="FFFFFF" w:val="clear"/>
            <w:tcMar>
              <w:bottom w:w="0" w:type="dxa"/>
            </w:tcMar>
          </w:tcPr>
          <w:p>
            <w:pPr>
              <w:pStyle w:val="TableContents"/>
              <w:widowControl w:val="false"/>
              <w:bidi w:val="0"/>
              <w:spacing w:before="0" w:after="43"/>
              <w:jc w:val="left"/>
              <w:rPr>
                <w:i w:val="false"/>
                <w:i w:val="false"/>
                <w:iCs w:val="false"/>
                <w:lang w:val="en-US"/>
              </w:rPr>
            </w:pPr>
            <w:r>
              <w:rPr/>
              <w:t>Opens the Styles and Formatting window</w:t>
            </w:r>
          </w:p>
        </w:tc>
      </w:tr>
    </w:tbl>
    <w:p>
      <w:pPr>
        <w:pStyle w:val="Heading2"/>
        <w:numPr>
          <w:ilvl w:val="2"/>
          <w:numId w:val="3"/>
        </w:numPr>
        <w:bidi w:val="0"/>
        <w:ind w:left="0" w:right="0" w:hanging="0"/>
        <w:jc w:val="left"/>
        <w:rPr>
          <w:i w:val="false"/>
          <w:i w:val="false"/>
          <w:iCs w:val="false"/>
          <w:lang w:val="en-US"/>
        </w:rPr>
      </w:pPr>
      <w:ins w:id="7907" w:author="Jean Weber" w:date="2016-03-04T07:03:18Z">
        <w:bookmarkStart w:id="549" w:name="__RefHeading___Toc1359_1404361889"/>
        <w:bookmarkEnd w:id="549"/>
        <w:r>
          <w:rPr/>
          <w:t>Getting help</w:t>
        </w:r>
      </w:ins>
    </w:p>
    <w:tbl>
      <w:tblPr>
        <w:tblW w:w="9638" w:type="dxa"/>
        <w:jc w:val="left"/>
        <w:tblInd w:w="0" w:type="dxa"/>
        <w:tblLayout w:type="fixed"/>
        <w:tblCellMar>
          <w:top w:w="55" w:type="dxa"/>
          <w:left w:w="55" w:type="dxa"/>
          <w:bottom w:w="55" w:type="dxa"/>
          <w:right w:w="55" w:type="dxa"/>
        </w:tblCellMar>
      </w:tblPr>
      <w:tblGrid>
        <w:gridCol w:w="2987"/>
        <w:gridCol w:w="6650"/>
      </w:tblGrid>
      <w:tr>
        <w:trPr>
          <w:tblHeader w:val="true"/>
          <w:cantSplit w:val="true"/>
        </w:trPr>
        <w:tc>
          <w:tcPr>
            <w:tcW w:w="2987" w:type="dxa"/>
            <w:tcBorders>
              <w:top w:val="single" w:sz="2" w:space="0" w:color="000000"/>
              <w:bottom w:val="single" w:sz="2" w:space="0" w:color="000000"/>
            </w:tcBorders>
            <w:shd w:fill="E6E6E6" w:val="clear"/>
          </w:tcPr>
          <w:p>
            <w:pPr>
              <w:pStyle w:val="TableHeading"/>
              <w:keepNext w:val="true"/>
              <w:widowControl w:val="false"/>
              <w:bidi w:val="0"/>
              <w:spacing w:before="0" w:after="43"/>
              <w:jc w:val="left"/>
              <w:rPr>
                <w:i w:val="false"/>
                <w:i w:val="false"/>
                <w:iCs w:val="false"/>
                <w:lang w:val="en-US"/>
              </w:rPr>
            </w:pPr>
            <w:ins w:id="7908" w:author="Jean Weber" w:date="2016-03-04T07:03:18Z">
              <w:r>
                <w:rPr/>
                <w:t>Shortcut Keys</w:t>
              </w:r>
            </w:ins>
          </w:p>
        </w:tc>
        <w:tc>
          <w:tcPr>
            <w:tcW w:w="6650"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ins w:id="7909" w:author="Jean Weber" w:date="2016-03-04T07:03:18Z">
              <w:r>
                <w:rPr/>
                <w:t>Result</w:t>
              </w:r>
            </w:ins>
          </w:p>
        </w:tc>
      </w:tr>
      <w:tr>
        <w:trPr>
          <w:cantSplit w:val="true"/>
        </w:trPr>
        <w:tc>
          <w:tcPr>
            <w:tcW w:w="2987" w:type="dxa"/>
            <w:tcBorders>
              <w:bottom w:val="single" w:sz="2" w:space="0" w:color="000000"/>
            </w:tcBorders>
            <w:vAlign w:val="center"/>
          </w:tcPr>
          <w:p>
            <w:pPr>
              <w:pStyle w:val="TableContents"/>
              <w:keepNext w:val="true"/>
              <w:widowControl w:val="false"/>
              <w:bidi w:val="0"/>
              <w:spacing w:before="0" w:after="29"/>
              <w:jc w:val="left"/>
              <w:rPr>
                <w:i w:val="false"/>
                <w:i w:val="false"/>
                <w:iCs w:val="false"/>
                <w:lang w:val="en-US"/>
              </w:rPr>
            </w:pPr>
            <w:ins w:id="7910" w:author="Jean Weber" w:date="2016-03-04T07:03:18Z">
              <w:r>
                <w:rPr>
                  <w:rStyle w:val="OOoKeystroke"/>
                </w:rPr>
                <w:t>F1</w:t>
              </w:r>
            </w:ins>
          </w:p>
        </w:tc>
        <w:tc>
          <w:tcPr>
            <w:tcW w:w="6650" w:type="dxa"/>
            <w:tcBorders>
              <w:bottom w:val="single" w:sz="2" w:space="0" w:color="000000"/>
            </w:tcBorders>
          </w:tcPr>
          <w:p>
            <w:pPr>
              <w:pStyle w:val="TableContents"/>
              <w:widowControl w:val="false"/>
              <w:bidi w:val="0"/>
              <w:spacing w:before="0" w:after="29"/>
              <w:jc w:val="left"/>
              <w:rPr>
                <w:i w:val="false"/>
                <w:i w:val="false"/>
                <w:iCs w:val="false"/>
                <w:lang w:val="en-US"/>
              </w:rPr>
            </w:pPr>
            <w:ins w:id="7911" w:author="Jean Weber" w:date="2016-03-04T07:03:18Z">
              <w:r>
                <w:rPr/>
                <w:t>Opens the LibreOffice Help dialog. In LibreOffice Help: jumps to the first help page of the selected tab.</w:t>
              </w:r>
            </w:ins>
          </w:p>
        </w:tc>
      </w:tr>
      <w:tr>
        <w:trPr>
          <w:cantSplit w:val="true"/>
        </w:trPr>
        <w:tc>
          <w:tcPr>
            <w:tcW w:w="2987" w:type="dxa"/>
            <w:tcBorders>
              <w:bottom w:val="single" w:sz="2" w:space="0" w:color="000000"/>
            </w:tcBorders>
            <w:shd w:fill="FFFFFF" w:val="clear"/>
            <w:vAlign w:val="center"/>
          </w:tcPr>
          <w:p>
            <w:pPr>
              <w:pStyle w:val="TableContents"/>
              <w:keepNext w:val="true"/>
              <w:widowControl w:val="false"/>
              <w:bidi w:val="0"/>
              <w:spacing w:before="0" w:after="29"/>
              <w:jc w:val="left"/>
              <w:rPr>
                <w:i w:val="false"/>
                <w:i w:val="false"/>
                <w:iCs w:val="false"/>
                <w:lang w:val="en-US"/>
              </w:rPr>
            </w:pPr>
            <w:ins w:id="7912" w:author="Jean Weber" w:date="2016-03-04T07:03:18Z">
              <w:r>
                <w:rPr>
                  <w:rStyle w:val="OOoKeystroke"/>
                </w:rPr>
                <w:t>Shift+F1</w:t>
              </w:r>
            </w:ins>
          </w:p>
        </w:tc>
        <w:tc>
          <w:tcPr>
            <w:tcW w:w="6650" w:type="dxa"/>
            <w:tcBorders>
              <w:bottom w:val="single" w:sz="2" w:space="0" w:color="000000"/>
            </w:tcBorders>
            <w:shd w:fill="FFFFFF" w:val="clear"/>
          </w:tcPr>
          <w:p>
            <w:pPr>
              <w:pStyle w:val="TableContents"/>
              <w:widowControl w:val="false"/>
              <w:bidi w:val="0"/>
              <w:spacing w:before="0" w:after="29"/>
              <w:jc w:val="left"/>
              <w:rPr>
                <w:i w:val="false"/>
                <w:i w:val="false"/>
                <w:iCs w:val="false"/>
                <w:lang w:val="en-US"/>
              </w:rPr>
            </w:pPr>
            <w:ins w:id="7913" w:author="Jean Weber" w:date="2016-03-04T07:03:18Z">
              <w:r>
                <w:rPr/>
                <w:t xml:space="preserve">Turns the cursor into the </w:t>
              </w:r>
            </w:ins>
            <w:ins w:id="7914" w:author="Jean Weber" w:date="2016-03-04T07:03:18Z">
              <w:r>
                <w:rPr>
                  <w:rStyle w:val="OOoEmphasis"/>
                </w:rPr>
                <w:t>What’s This?</w:t>
              </w:r>
            </w:ins>
            <w:ins w:id="7915" w:author="Jean Weber" w:date="2016-03-04T07:03:18Z">
              <w:r>
                <w:rPr/>
                <w:t xml:space="preserve"> question mark. Shows the tip for an item underneath the cursor.</w:t>
              </w:r>
            </w:ins>
          </w:p>
        </w:tc>
      </w:tr>
      <w:tr>
        <w:trPr>
          <w:cantSplit w:val="true"/>
        </w:trPr>
        <w:tc>
          <w:tcPr>
            <w:tcW w:w="2987" w:type="dxa"/>
            <w:tcBorders>
              <w:bottom w:val="single" w:sz="2" w:space="0" w:color="000000"/>
            </w:tcBorders>
            <w:vAlign w:val="center"/>
          </w:tcPr>
          <w:p>
            <w:pPr>
              <w:pStyle w:val="TableContents"/>
              <w:keepNext w:val="true"/>
              <w:widowControl w:val="false"/>
              <w:bidi w:val="0"/>
              <w:spacing w:before="0" w:after="29"/>
              <w:jc w:val="left"/>
              <w:rPr>
                <w:i w:val="false"/>
                <w:i w:val="false"/>
                <w:iCs w:val="false"/>
                <w:lang w:val="en-US"/>
              </w:rPr>
            </w:pPr>
            <w:ins w:id="7916" w:author="Jean Weber" w:date="2016-03-04T07:03:18Z">
              <w:r>
                <w:rPr>
                  <w:rStyle w:val="OOoKeystroke"/>
                </w:rPr>
                <w:t>Shift+F2</w:t>
              </w:r>
            </w:ins>
          </w:p>
        </w:tc>
        <w:tc>
          <w:tcPr>
            <w:tcW w:w="6650" w:type="dxa"/>
            <w:tcBorders>
              <w:bottom w:val="single" w:sz="2" w:space="0" w:color="000000"/>
            </w:tcBorders>
          </w:tcPr>
          <w:p>
            <w:pPr>
              <w:pStyle w:val="TableContents"/>
              <w:widowControl w:val="false"/>
              <w:bidi w:val="0"/>
              <w:spacing w:before="0" w:after="29"/>
              <w:jc w:val="left"/>
              <w:rPr>
                <w:i w:val="false"/>
                <w:i w:val="false"/>
                <w:iCs w:val="false"/>
                <w:lang w:val="en-US"/>
              </w:rPr>
            </w:pPr>
            <w:ins w:id="7917" w:author="Jean Weber" w:date="2016-03-04T07:03:18Z">
              <w:r>
                <w:rPr/>
                <w:t>Shows tip for a selected item.</w:t>
              </w:r>
            </w:ins>
          </w:p>
        </w:tc>
      </w:tr>
      <w:tr>
        <w:trPr>
          <w:cantSplit w:val="true"/>
        </w:trPr>
        <w:tc>
          <w:tcPr>
            <w:tcW w:w="2987" w:type="dxa"/>
            <w:tcBorders>
              <w:bottom w:val="single" w:sz="2" w:space="0" w:color="000000"/>
            </w:tcBorders>
            <w:vAlign w:val="center"/>
          </w:tcPr>
          <w:p>
            <w:pPr>
              <w:pStyle w:val="TableContents"/>
              <w:widowControl w:val="false"/>
              <w:bidi w:val="0"/>
              <w:spacing w:before="0" w:after="29"/>
              <w:jc w:val="left"/>
              <w:rPr>
                <w:i w:val="false"/>
                <w:i w:val="false"/>
                <w:iCs w:val="false"/>
                <w:lang w:val="en-US"/>
              </w:rPr>
            </w:pPr>
            <w:ins w:id="7918" w:author="Jean Weber" w:date="2016-03-04T07:03:18Z">
              <w:r>
                <w:rPr>
                  <w:rStyle w:val="OOoKeystroke"/>
                </w:rPr>
                <w:t>Esc</w:t>
              </w:r>
            </w:ins>
          </w:p>
        </w:tc>
        <w:tc>
          <w:tcPr>
            <w:tcW w:w="6650" w:type="dxa"/>
            <w:tcBorders>
              <w:bottom w:val="single" w:sz="2" w:space="0" w:color="000000"/>
            </w:tcBorders>
          </w:tcPr>
          <w:p>
            <w:pPr>
              <w:pStyle w:val="TableContents"/>
              <w:widowControl w:val="false"/>
              <w:bidi w:val="0"/>
              <w:spacing w:before="0" w:after="29"/>
              <w:jc w:val="left"/>
              <w:rPr>
                <w:i w:val="false"/>
                <w:i w:val="false"/>
                <w:iCs w:val="false"/>
                <w:lang w:val="en-US"/>
              </w:rPr>
            </w:pPr>
            <w:ins w:id="7919" w:author="Jean Weber" w:date="2016-03-04T07:03:18Z">
              <w:r>
                <w:rPr/>
                <w:t>In LibreOffice Help: goes up one level.</w:t>
              </w:r>
            </w:ins>
          </w:p>
        </w:tc>
      </w:tr>
    </w:tbl>
    <w:p>
      <w:pPr>
        <w:pStyle w:val="Heading1"/>
        <w:numPr>
          <w:ilvl w:val="1"/>
          <w:numId w:val="3"/>
        </w:numPr>
        <w:bidi w:val="0"/>
        <w:ind w:left="0" w:right="0" w:hanging="0"/>
        <w:jc w:val="left"/>
        <w:rPr>
          <w:i w:val="false"/>
          <w:i w:val="false"/>
          <w:iCs w:val="false"/>
          <w:lang w:val="en-US"/>
        </w:rPr>
      </w:pPr>
      <w:bookmarkStart w:id="550" w:name="__RefHeading__3055_280305268"/>
      <w:bookmarkEnd w:id="550"/>
      <w:r>
        <w:rPr/>
        <w:t>General keyboard shortcuts</w:t>
      </w:r>
    </w:p>
    <w:p>
      <w:pPr>
        <w:pStyle w:val="Heading2"/>
        <w:numPr>
          <w:ilvl w:val="2"/>
          <w:numId w:val="3"/>
        </w:numPr>
        <w:bidi w:val="0"/>
        <w:ind w:left="0" w:right="0" w:hanging="0"/>
        <w:jc w:val="left"/>
        <w:rPr>
          <w:i w:val="false"/>
          <w:i w:val="false"/>
          <w:iCs w:val="false"/>
          <w:lang w:val="en-US"/>
        </w:rPr>
      </w:pPr>
      <w:r>
        <w:fldChar w:fldCharType="begin"/>
      </w:r>
      <w:r>
        <w:rPr/>
        <w:instrText> XE "Opening menus: : " </w:instrText>
      </w:r>
      <w:r>
        <w:rPr/>
        <w:fldChar w:fldCharType="separate"/>
      </w:r>
      <w:r>
        <w:rPr/>
      </w:r>
      <w:r>
        <w:rPr/>
        <w:fldChar w:fldCharType="end"/>
      </w:r>
      <w:bookmarkStart w:id="551" w:name="__RefHeading__7990_1196992793"/>
      <w:bookmarkEnd w:id="551"/>
      <w:r>
        <w:rPr/>
        <w:t>Opening menus and menu items</w:t>
      </w:r>
    </w:p>
    <w:tbl>
      <w:tblPr>
        <w:tblW w:w="9632" w:type="dxa"/>
        <w:jc w:val="left"/>
        <w:tblInd w:w="0" w:type="dxa"/>
        <w:tblLayout w:type="fixed"/>
        <w:tblCellMar>
          <w:top w:w="55" w:type="dxa"/>
          <w:left w:w="55" w:type="dxa"/>
          <w:bottom w:w="55" w:type="dxa"/>
          <w:right w:w="55" w:type="dxa"/>
        </w:tblCellMar>
      </w:tblPr>
      <w:tblGrid>
        <w:gridCol w:w="2998"/>
        <w:gridCol w:w="6633"/>
      </w:tblGrid>
      <w:tr>
        <w:trPr>
          <w:tblHeader w:val="true"/>
          <w:trHeight w:val="420" w:hRule="atLeast"/>
          <w:cantSplit w:val="true"/>
        </w:trPr>
        <w:tc>
          <w:tcPr>
            <w:tcW w:w="2998" w:type="dxa"/>
            <w:tcBorders>
              <w:top w:val="single" w:sz="2" w:space="0" w:color="000000"/>
              <w:bottom w:val="single" w:sz="2" w:space="0" w:color="000000"/>
            </w:tcBorders>
            <w:shd w:fill="E6E6E6" w:val="clear"/>
          </w:tcPr>
          <w:p>
            <w:pPr>
              <w:pStyle w:val="TableHeading"/>
              <w:keepNext w:val="true"/>
              <w:widowControl w:val="false"/>
              <w:bidi w:val="0"/>
              <w:spacing w:before="0" w:after="43"/>
              <w:jc w:val="left"/>
              <w:rPr>
                <w:i w:val="false"/>
                <w:i w:val="false"/>
                <w:iCs w:val="false"/>
                <w:lang w:val="en-US"/>
              </w:rPr>
            </w:pPr>
            <w:ins w:id="7920" w:author="Jean Weber" w:date="2016-03-04T07:03:18Z">
              <w:r>
                <w:rPr/>
                <w:t>Shortcut Keys</w:t>
              </w:r>
            </w:ins>
          </w:p>
        </w:tc>
        <w:tc>
          <w:tcPr>
            <w:tcW w:w="6633"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ins w:id="7921" w:author="Jean Weber" w:date="2016-03-04T07:03:18Z">
              <w:r>
                <w:rPr/>
                <w:t>Result</w:t>
              </w:r>
            </w:ins>
          </w:p>
        </w:tc>
      </w:tr>
      <w:tr>
        <w:trPr>
          <w:cantSplit w:val="true"/>
        </w:trPr>
        <w:tc>
          <w:tcPr>
            <w:tcW w:w="2998" w:type="dxa"/>
            <w:tcBorders>
              <w:bottom w:val="single" w:sz="2" w:space="0" w:color="000000"/>
            </w:tcBorders>
            <w:vAlign w:val="center"/>
          </w:tcPr>
          <w:p>
            <w:pPr>
              <w:pStyle w:val="TableContents"/>
              <w:keepNext w:val="true"/>
              <w:widowControl w:val="false"/>
              <w:bidi w:val="0"/>
              <w:spacing w:before="0" w:after="43"/>
              <w:jc w:val="left"/>
              <w:rPr>
                <w:i w:val="false"/>
                <w:i w:val="false"/>
                <w:iCs w:val="false"/>
                <w:lang w:val="en-US"/>
              </w:rPr>
            </w:pPr>
            <w:ins w:id="7922" w:author="Jean Weber" w:date="2016-03-04T07:03:18Z">
              <w:r>
                <w:rPr>
                  <w:rStyle w:val="OOoKeystroke"/>
                </w:rPr>
                <w:t>Alt+&lt;?&gt;</w:t>
              </w:r>
            </w:ins>
          </w:p>
        </w:tc>
        <w:tc>
          <w:tcPr>
            <w:tcW w:w="6633" w:type="dxa"/>
            <w:tcBorders>
              <w:bottom w:val="single" w:sz="2" w:space="0" w:color="000000"/>
            </w:tcBorders>
          </w:tcPr>
          <w:p>
            <w:pPr>
              <w:pStyle w:val="TableContents"/>
              <w:widowControl w:val="false"/>
              <w:bidi w:val="0"/>
              <w:spacing w:before="0" w:after="43"/>
              <w:jc w:val="left"/>
              <w:rPr>
                <w:i w:val="false"/>
                <w:i w:val="false"/>
                <w:iCs w:val="false"/>
                <w:lang w:val="en-US"/>
                <w:ins w:id="7927" w:author="Jean Weber" w:date="2016-03-04T07:03:18Z"/>
              </w:rPr>
            </w:pPr>
            <w:ins w:id="7923" w:author="Jean Weber" w:date="2016-03-04T07:03:18Z">
              <w:r>
                <w:rPr/>
                <w:t xml:space="preserve">Opens a menu where &lt;?&gt; is the underlined character of the menu you want to open. For example, </w:t>
              </w:r>
            </w:ins>
            <w:ins w:id="7924" w:author="Jean Weber" w:date="2016-03-04T07:03:18Z">
              <w:r>
                <w:rPr>
                  <w:rStyle w:val="OOoKeystroke"/>
                </w:rPr>
                <w:t>Alt+F</w:t>
              </w:r>
            </w:ins>
            <w:ins w:id="7925" w:author="Jean Weber" w:date="2016-03-04T07:03:18Z">
              <w:r>
                <w:rPr/>
                <w:t xml:space="preserve"> opens the menu </w:t>
              </w:r>
            </w:ins>
            <w:ins w:id="7926" w:author="Jean Weber" w:date="2016-03-04T07:03:18Z">
              <w:r>
                <w:rPr>
                  <w:rStyle w:val="OOoMenuPath"/>
                </w:rPr>
                <w:t>File.</w:t>
              </w:r>
            </w:ins>
          </w:p>
          <w:p>
            <w:pPr>
              <w:pStyle w:val="TableContents"/>
              <w:widowControl w:val="false"/>
              <w:bidi w:val="0"/>
              <w:jc w:val="left"/>
              <w:rPr>
                <w:i w:val="false"/>
                <w:i w:val="false"/>
                <w:iCs w:val="false"/>
                <w:lang w:val="en-US"/>
                <w:ins w:id="7929" w:author="Jean Weber" w:date="2016-03-04T07:03:18Z"/>
              </w:rPr>
            </w:pPr>
            <w:ins w:id="7928" w:author="Jean Weber" w:date="2016-03-04T07:03:18Z">
              <w:r>
                <w:rPr/>
                <w:t>With the menu open, you will again find underlined characters. You can access these menu items directly by pressing the underlined character key. Where two menu items have the same underlined character, press the character key again to move to the next item.</w:t>
              </w:r>
            </w:ins>
          </w:p>
          <w:p>
            <w:pPr>
              <w:pStyle w:val="TableContents"/>
              <w:widowControl w:val="false"/>
              <w:bidi w:val="0"/>
              <w:jc w:val="left"/>
              <w:rPr>
                <w:i w:val="false"/>
                <w:i w:val="false"/>
                <w:iCs w:val="false"/>
                <w:lang w:val="en-US"/>
                <w:ins w:id="7940" w:author="Jean Weber" w:date="2016-03-04T07:03:18Z"/>
              </w:rPr>
            </w:pPr>
            <w:ins w:id="7930" w:author="Jean Weber" w:date="2016-03-04T07:03:18Z">
              <w:r>
                <w:rPr/>
                <w:t xml:space="preserve">Example: to access the </w:t>
              </w:r>
            </w:ins>
            <w:ins w:id="7931" w:author="Jean Weber" w:date="2016-03-04T07:03:18Z">
              <w:r>
                <w:rPr>
                  <w:rStyle w:val="OOoMenuPath"/>
                </w:rPr>
                <w:t>Printer Settings</w:t>
              </w:r>
            </w:ins>
            <w:ins w:id="7932" w:author="Jean Weber" w:date="2016-03-04T07:03:18Z">
              <w:r>
                <w:rPr/>
                <w:t xml:space="preserve"> item of the </w:t>
              </w:r>
            </w:ins>
            <w:ins w:id="7933" w:author="Jean Weber" w:date="2016-03-04T07:03:18Z">
              <w:r>
                <w:rPr>
                  <w:rStyle w:val="OOoMenuPath"/>
                </w:rPr>
                <w:t>File</w:t>
              </w:r>
            </w:ins>
            <w:ins w:id="7934" w:author="Jean Weber" w:date="2016-03-04T07:03:18Z">
              <w:r>
                <w:rPr/>
                <w:t xml:space="preserve"> menu after opening it, press </w:t>
              </w:r>
            </w:ins>
            <w:ins w:id="7935" w:author="Jean Weber" w:date="2016-03-04T07:03:18Z">
              <w:r>
                <w:rPr>
                  <w:rStyle w:val="OOoKeystroke"/>
                </w:rPr>
                <w:t>R</w:t>
              </w:r>
            </w:ins>
            <w:ins w:id="7936" w:author="Jean Weber" w:date="2016-03-04T07:03:18Z">
              <w:r>
                <w:rPr/>
                <w:t xml:space="preserve"> twice to move from the initial </w:t>
              </w:r>
            </w:ins>
            <w:ins w:id="7937" w:author="Jean Weber" w:date="2016-03-04T07:03:18Z">
              <w:r>
                <w:rPr>
                  <w:rStyle w:val="OOoMenuPath"/>
                </w:rPr>
                <w:t xml:space="preserve">Digital Signatures </w:t>
              </w:r>
            </w:ins>
            <w:ins w:id="7938" w:author="Jean Weber" w:date="2016-03-04T07:03:18Z">
              <w:r>
                <w:rPr/>
                <w:t xml:space="preserve">selection to </w:t>
              </w:r>
            </w:ins>
            <w:ins w:id="7939" w:author="Jean Weber" w:date="2016-03-04T07:03:18Z">
              <w:r>
                <w:rPr>
                  <w:rStyle w:val="OOoMenuPath"/>
                </w:rPr>
                <w:t>Printer Settings.</w:t>
              </w:r>
            </w:ins>
          </w:p>
          <w:p>
            <w:pPr>
              <w:pStyle w:val="TableContents"/>
              <w:widowControl w:val="false"/>
              <w:bidi w:val="0"/>
              <w:spacing w:before="43" w:after="43"/>
              <w:jc w:val="left"/>
              <w:rPr>
                <w:i w:val="false"/>
                <w:i w:val="false"/>
                <w:iCs w:val="false"/>
                <w:lang w:val="en-US"/>
              </w:rPr>
            </w:pPr>
            <w:ins w:id="7941" w:author="Jean Weber" w:date="2016-03-04T07:03:18Z">
              <w:r>
                <w:rPr/>
                <w:t>There may be instances where an item in a menu has no underlined character. This will have to be clicked directly.</w:t>
              </w:r>
            </w:ins>
          </w:p>
        </w:tc>
      </w:tr>
      <w:tr>
        <w:trPr>
          <w:cantSplit w:val="true"/>
        </w:trPr>
        <w:tc>
          <w:tcPr>
            <w:tcW w:w="2998" w:type="dxa"/>
            <w:tcBorders>
              <w:bottom w:val="single" w:sz="2" w:space="0" w:color="000000"/>
            </w:tcBorders>
            <w:vAlign w:val="center"/>
          </w:tcPr>
          <w:p>
            <w:pPr>
              <w:pStyle w:val="TableContents"/>
              <w:keepNext w:val="true"/>
              <w:widowControl w:val="false"/>
              <w:bidi w:val="0"/>
              <w:spacing w:before="0" w:after="43"/>
              <w:jc w:val="left"/>
              <w:rPr>
                <w:i w:val="false"/>
                <w:i w:val="false"/>
                <w:iCs w:val="false"/>
                <w:lang w:val="en-US"/>
              </w:rPr>
            </w:pPr>
            <w:ins w:id="7942" w:author="Jean Weber" w:date="2016-03-04T07:03:18Z">
              <w:r>
                <w:rPr>
                  <w:rStyle w:val="OOoKeystroke"/>
                </w:rPr>
                <w:t>Esc</w:t>
              </w:r>
            </w:ins>
          </w:p>
        </w:tc>
        <w:tc>
          <w:tcPr>
            <w:tcW w:w="6633"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7943" w:author="Jean Weber" w:date="2016-03-04T07:03:18Z">
              <w:r>
                <w:rPr/>
                <w:t>Closes an open menu.</w:t>
              </w:r>
            </w:ins>
          </w:p>
        </w:tc>
      </w:tr>
      <w:tr>
        <w:trPr>
          <w:cantSplit w:val="true"/>
        </w:trPr>
        <w:tc>
          <w:tcPr>
            <w:tcW w:w="2998" w:type="dxa"/>
            <w:tcBorders>
              <w:bottom w:val="single" w:sz="2" w:space="0" w:color="000000"/>
            </w:tcBorders>
            <w:vAlign w:val="center"/>
          </w:tcPr>
          <w:p>
            <w:pPr>
              <w:pStyle w:val="TableContents"/>
              <w:keepNext w:val="true"/>
              <w:widowControl w:val="false"/>
              <w:bidi w:val="0"/>
              <w:spacing w:before="0" w:after="43"/>
              <w:jc w:val="left"/>
              <w:rPr>
                <w:i w:val="false"/>
                <w:i w:val="false"/>
                <w:iCs w:val="false"/>
                <w:lang w:val="en-US"/>
              </w:rPr>
            </w:pPr>
            <w:ins w:id="7944" w:author="Jean Weber" w:date="2016-03-04T07:03:18Z">
              <w:r>
                <w:rPr>
                  <w:rStyle w:val="OOoKeystroke"/>
                </w:rPr>
                <w:t>F6</w:t>
              </w:r>
            </w:ins>
          </w:p>
        </w:tc>
        <w:tc>
          <w:tcPr>
            <w:tcW w:w="6633" w:type="dxa"/>
            <w:tcBorders>
              <w:bottom w:val="single" w:sz="2" w:space="0" w:color="000000"/>
            </w:tcBorders>
            <w:vAlign w:val="center"/>
          </w:tcPr>
          <w:p>
            <w:pPr>
              <w:pStyle w:val="TableContents"/>
              <w:widowControl w:val="false"/>
              <w:bidi w:val="0"/>
              <w:spacing w:before="0" w:after="43"/>
              <w:jc w:val="left"/>
              <w:rPr>
                <w:i w:val="false"/>
                <w:i w:val="false"/>
                <w:iCs w:val="false"/>
                <w:lang w:val="en-US"/>
                <w:ins w:id="7948" w:author="Jean Weber" w:date="2016-03-04T07:03:18Z"/>
              </w:rPr>
            </w:pPr>
            <w:ins w:id="7945" w:author="Jean Weber" w:date="2016-03-04T07:03:18Z">
              <w:r>
                <w:rPr/>
                <w:t xml:space="preserve">Repeatedly pressing </w:t>
              </w:r>
            </w:ins>
            <w:ins w:id="7946" w:author="Jean Weber" w:date="2016-03-04T07:03:18Z">
              <w:r>
                <w:rPr>
                  <w:rStyle w:val="OOoKeystroke"/>
                </w:rPr>
                <w:t>F6</w:t>
              </w:r>
            </w:ins>
            <w:ins w:id="7947" w:author="Jean Weber" w:date="2016-03-04T07:03:18Z">
              <w:r>
                <w:rPr/>
                <w:t xml:space="preserve"> switches the focus and circles through the following objects:</w:t>
              </w:r>
            </w:ins>
          </w:p>
          <w:p>
            <w:pPr>
              <w:pStyle w:val="TableContents"/>
              <w:widowControl w:val="false"/>
              <w:numPr>
                <w:ilvl w:val="0"/>
                <w:numId w:val="22"/>
              </w:numPr>
              <w:bidi w:val="0"/>
              <w:ind w:left="835" w:right="115" w:hanging="360"/>
              <w:jc w:val="left"/>
              <w:rPr>
                <w:i w:val="false"/>
                <w:i w:val="false"/>
                <w:iCs w:val="false"/>
                <w:lang w:val="en-US"/>
                <w:ins w:id="7950" w:author="Jean Weber" w:date="2016-03-04T07:03:18Z"/>
              </w:rPr>
            </w:pPr>
            <w:ins w:id="7949" w:author="Jean Weber" w:date="2016-03-04T07:03:18Z">
              <w:r>
                <w:rPr/>
                <w:t>Menu bar</w:t>
              </w:r>
            </w:ins>
          </w:p>
          <w:p>
            <w:pPr>
              <w:pStyle w:val="TableContents"/>
              <w:widowControl w:val="false"/>
              <w:numPr>
                <w:ilvl w:val="0"/>
                <w:numId w:val="22"/>
              </w:numPr>
              <w:bidi w:val="0"/>
              <w:ind w:left="835" w:right="115" w:hanging="360"/>
              <w:jc w:val="left"/>
              <w:rPr>
                <w:i w:val="false"/>
                <w:i w:val="false"/>
                <w:iCs w:val="false"/>
                <w:lang w:val="en-US"/>
                <w:ins w:id="7952" w:author="Jean Weber" w:date="2016-03-04T07:03:18Z"/>
              </w:rPr>
            </w:pPr>
            <w:ins w:id="7951" w:author="Jean Weber" w:date="2016-03-04T07:03:18Z">
              <w:r>
                <w:rPr/>
                <w:t>Every toolbar from top to bottom and from left to right</w:t>
              </w:r>
            </w:ins>
          </w:p>
          <w:p>
            <w:pPr>
              <w:pStyle w:val="TableContents"/>
              <w:widowControl w:val="false"/>
              <w:numPr>
                <w:ilvl w:val="0"/>
                <w:numId w:val="22"/>
              </w:numPr>
              <w:bidi w:val="0"/>
              <w:ind w:left="835" w:right="115" w:hanging="360"/>
              <w:jc w:val="left"/>
              <w:rPr>
                <w:i w:val="false"/>
                <w:i w:val="false"/>
                <w:iCs w:val="false"/>
                <w:lang w:val="en-US"/>
                <w:ins w:id="7954" w:author="Jean Weber" w:date="2016-03-04T07:03:18Z"/>
              </w:rPr>
            </w:pPr>
            <w:ins w:id="7953" w:author="Jean Weber" w:date="2016-03-04T07:03:18Z">
              <w:r>
                <w:rPr/>
                <w:t>Every free window from left to right</w:t>
              </w:r>
            </w:ins>
          </w:p>
          <w:p>
            <w:pPr>
              <w:pStyle w:val="TableContents"/>
              <w:widowControl w:val="false"/>
              <w:numPr>
                <w:ilvl w:val="0"/>
                <w:numId w:val="22"/>
              </w:numPr>
              <w:bidi w:val="0"/>
              <w:spacing w:before="43" w:after="43"/>
              <w:ind w:left="835" w:right="115" w:hanging="360"/>
              <w:jc w:val="left"/>
              <w:rPr>
                <w:i w:val="false"/>
                <w:i w:val="false"/>
                <w:iCs w:val="false"/>
                <w:lang w:val="en-US"/>
              </w:rPr>
            </w:pPr>
            <w:ins w:id="7955" w:author="Jean Weber" w:date="2016-03-04T07:03:18Z">
              <w:r>
                <w:rPr/>
                <w:t>Document</w:t>
              </w:r>
            </w:ins>
          </w:p>
        </w:tc>
      </w:tr>
      <w:tr>
        <w:trPr>
          <w:cantSplit w:val="true"/>
        </w:trPr>
        <w:tc>
          <w:tcPr>
            <w:tcW w:w="2998" w:type="dxa"/>
            <w:tcBorders>
              <w:bottom w:val="single" w:sz="2" w:space="0" w:color="000000"/>
            </w:tcBorders>
            <w:vAlign w:val="center"/>
          </w:tcPr>
          <w:p>
            <w:pPr>
              <w:pStyle w:val="TableContents"/>
              <w:keepNext w:val="true"/>
              <w:widowControl w:val="false"/>
              <w:bidi w:val="0"/>
              <w:spacing w:before="0" w:after="43"/>
              <w:jc w:val="left"/>
              <w:rPr>
                <w:i w:val="false"/>
                <w:i w:val="false"/>
                <w:iCs w:val="false"/>
                <w:lang w:val="en-US"/>
              </w:rPr>
            </w:pPr>
            <w:ins w:id="7956" w:author="Jean Weber" w:date="2016-03-04T07:03:18Z">
              <w:r>
                <w:rPr>
                  <w:rStyle w:val="OOoKeystroke"/>
                </w:rPr>
                <w:t>Shift+F6</w:t>
              </w:r>
            </w:ins>
          </w:p>
        </w:tc>
        <w:tc>
          <w:tcPr>
            <w:tcW w:w="6633"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7957" w:author="Jean Weber" w:date="2016-03-04T07:03:18Z">
              <w:r>
                <w:rPr/>
                <w:t>Switches through objects in the opposite direction.</w:t>
              </w:r>
            </w:ins>
          </w:p>
        </w:tc>
      </w:tr>
      <w:tr>
        <w:trPr>
          <w:cantSplit w:val="true"/>
        </w:trPr>
        <w:tc>
          <w:tcPr>
            <w:tcW w:w="2998" w:type="dxa"/>
            <w:tcBorders>
              <w:bottom w:val="single" w:sz="2" w:space="0" w:color="000000"/>
            </w:tcBorders>
            <w:vAlign w:val="center"/>
          </w:tcPr>
          <w:p>
            <w:pPr>
              <w:pStyle w:val="TableContents"/>
              <w:keepNext w:val="true"/>
              <w:widowControl w:val="false"/>
              <w:bidi w:val="0"/>
              <w:spacing w:before="0" w:after="43"/>
              <w:jc w:val="left"/>
              <w:rPr>
                <w:i w:val="false"/>
                <w:i w:val="false"/>
                <w:iCs w:val="false"/>
                <w:lang w:val="en-US"/>
              </w:rPr>
            </w:pPr>
            <w:ins w:id="7958" w:author="Jean Weber" w:date="2016-03-04T07:03:18Z">
              <w:r>
                <w:rPr>
                  <w:rStyle w:val="OOoKeystroke"/>
                </w:rPr>
                <w:t>Ctrl+F6</w:t>
              </w:r>
            </w:ins>
          </w:p>
        </w:tc>
        <w:tc>
          <w:tcPr>
            <w:tcW w:w="6633"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7959" w:author="Jean Weber" w:date="2016-03-04T07:03:18Z">
              <w:r>
                <w:rPr/>
                <w:t>Switches the focus to the document.</w:t>
              </w:r>
            </w:ins>
          </w:p>
        </w:tc>
      </w:tr>
      <w:tr>
        <w:trPr>
          <w:cantSplit w:val="true"/>
        </w:trPr>
        <w:tc>
          <w:tcPr>
            <w:tcW w:w="2998" w:type="dxa"/>
            <w:tcBorders>
              <w:bottom w:val="single" w:sz="2" w:space="0" w:color="000000"/>
            </w:tcBorders>
            <w:vAlign w:val="center"/>
          </w:tcPr>
          <w:p>
            <w:pPr>
              <w:pStyle w:val="TableContents"/>
              <w:keepNext w:val="true"/>
              <w:widowControl w:val="false"/>
              <w:bidi w:val="0"/>
              <w:spacing w:before="0" w:after="43"/>
              <w:jc w:val="left"/>
              <w:rPr>
                <w:i w:val="false"/>
                <w:i w:val="false"/>
                <w:iCs w:val="false"/>
                <w:lang w:val="en-US"/>
              </w:rPr>
            </w:pPr>
            <w:ins w:id="7960" w:author="Jean Weber" w:date="2016-03-04T07:03:18Z">
              <w:r>
                <w:rPr>
                  <w:rStyle w:val="OOoKeystroke"/>
                </w:rPr>
                <w:t xml:space="preserve">F10 </w:t>
              </w:r>
            </w:ins>
            <w:ins w:id="7961" w:author="Jean Weber" w:date="2016-03-04T07:03:18Z">
              <w:r>
                <w:rPr/>
                <w:t>or</w:t>
              </w:r>
            </w:ins>
            <w:ins w:id="7962" w:author="Jean Weber" w:date="2016-03-04T07:03:18Z">
              <w:r>
                <w:rPr>
                  <w:rStyle w:val="OOoKeystroke"/>
                </w:rPr>
                <w:t xml:space="preserve"> Alt</w:t>
              </w:r>
            </w:ins>
          </w:p>
        </w:tc>
        <w:tc>
          <w:tcPr>
            <w:tcW w:w="6633"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7963" w:author="Jean Weber" w:date="2016-03-04T07:03:18Z">
              <w:r>
                <w:rPr/>
                <w:t>Switches to the Menu bar and back.</w:t>
              </w:r>
            </w:ins>
          </w:p>
        </w:tc>
      </w:tr>
      <w:tr>
        <w:trPr>
          <w:cantSplit w:val="true"/>
        </w:trPr>
        <w:tc>
          <w:tcPr>
            <w:tcW w:w="2998"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7964" w:author="Jean Weber" w:date="2016-03-04T07:03:18Z">
              <w:r>
                <w:rPr>
                  <w:rStyle w:val="OOoKeystroke"/>
                </w:rPr>
                <w:t>Esc</w:t>
              </w:r>
            </w:ins>
          </w:p>
        </w:tc>
        <w:tc>
          <w:tcPr>
            <w:tcW w:w="6633"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7965" w:author="Jean Weber" w:date="2016-03-04T07:03:18Z">
              <w:r>
                <w:rPr/>
                <w:t>Closes an open menu.</w:t>
              </w:r>
            </w:ins>
          </w:p>
        </w:tc>
      </w:tr>
      <w:tr>
        <w:trPr>
          <w:trHeight w:val="420" w:hRule="atLeast"/>
          <w:cantSplit w:val="true"/>
        </w:trPr>
        <w:tc>
          <w:tcPr>
            <w:tcW w:w="2998" w:type="dxa"/>
            <w:tcBorders>
              <w:top w:val="single" w:sz="2" w:space="0" w:color="000000"/>
              <w:bottom w:val="single" w:sz="2" w:space="0" w:color="000000"/>
            </w:tcBorders>
            <w:shd w:fill="E6E6E6" w:val="clear"/>
          </w:tcPr>
          <w:p>
            <w:pPr>
              <w:pStyle w:val="OOoTableHeader"/>
              <w:keepNext w:val="true"/>
              <w:widowControl w:val="false"/>
              <w:shd w:val="clear" w:fill="E6E6E6"/>
              <w:bidi w:val="0"/>
              <w:jc w:val="left"/>
              <w:rPr>
                <w:i w:val="false"/>
                <w:i w:val="false"/>
                <w:iCs w:val="false"/>
                <w:lang w:val="en-US"/>
              </w:rPr>
            </w:pPr>
            <w:del w:id="7966" w:author="Jean Weber" w:date="2016-03-04T07:03:18Z">
              <w:r>
                <w:rPr/>
                <w:delText>Shortcut Keys</w:delText>
              </w:r>
            </w:del>
          </w:p>
        </w:tc>
        <w:tc>
          <w:tcPr>
            <w:tcW w:w="6633" w:type="dxa"/>
            <w:tcBorders>
              <w:top w:val="single" w:sz="2" w:space="0" w:color="000000"/>
              <w:bottom w:val="single" w:sz="2" w:space="0" w:color="000000"/>
            </w:tcBorders>
            <w:shd w:fill="E6E6E6" w:val="clear"/>
          </w:tcPr>
          <w:p>
            <w:pPr>
              <w:pStyle w:val="OOoTableHeader"/>
              <w:widowControl w:val="false"/>
              <w:shd w:val="clear" w:fill="E6E6E6"/>
              <w:bidi w:val="0"/>
              <w:jc w:val="left"/>
              <w:rPr>
                <w:i w:val="false"/>
                <w:i w:val="false"/>
                <w:iCs w:val="false"/>
                <w:lang w:val="en-US"/>
              </w:rPr>
            </w:pPr>
            <w:del w:id="7967" w:author="Jean Weber" w:date="2016-03-04T07:03:18Z">
              <w:r>
                <w:rPr/>
                <w:delText>Result</w:delText>
              </w:r>
            </w:del>
          </w:p>
        </w:tc>
      </w:tr>
      <w:tr>
        <w:trPr>
          <w:cantSplit w:val="true"/>
        </w:trPr>
        <w:tc>
          <w:tcPr>
            <w:tcW w:w="2998" w:type="dxa"/>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7968" w:author="Jean Weber" w:date="2016-03-04T07:03:18Z">
              <w:r>
                <w:rPr>
                  <w:rStyle w:val="OOoKeystroke"/>
                </w:rPr>
                <w:delText>Alt+&lt;?&gt;</w:delText>
              </w:r>
            </w:del>
          </w:p>
        </w:tc>
        <w:tc>
          <w:tcPr>
            <w:tcW w:w="6633" w:type="dxa"/>
            <w:tcBorders>
              <w:bottom w:val="single" w:sz="2" w:space="0" w:color="000000"/>
            </w:tcBorders>
          </w:tcPr>
          <w:p>
            <w:pPr>
              <w:pStyle w:val="OOoTableText"/>
              <w:widowControl w:val="false"/>
              <w:bidi w:val="0"/>
              <w:spacing w:before="0" w:after="40"/>
              <w:jc w:val="left"/>
              <w:rPr>
                <w:i w:val="false"/>
                <w:i w:val="false"/>
                <w:iCs w:val="false"/>
                <w:lang w:val="en-US"/>
                <w:del w:id="7973" w:author="Jean Weber" w:date="2016-03-04T07:03:18Z"/>
              </w:rPr>
            </w:pPr>
            <w:del w:id="7969" w:author="Jean Weber" w:date="2016-03-04T07:03:18Z">
              <w:r>
                <w:rPr/>
                <w:delText xml:space="preserve">Opens a menu where &lt;?&gt; is the underlined character of the menu you want to open. For example, </w:delText>
              </w:r>
            </w:del>
            <w:del w:id="7970" w:author="Jean Weber" w:date="2016-03-04T07:03:18Z">
              <w:r>
                <w:rPr>
                  <w:rStyle w:val="OOoKeystroke"/>
                </w:rPr>
                <w:delText>Alt+F</w:delText>
              </w:r>
            </w:del>
            <w:del w:id="7971" w:author="Jean Weber" w:date="2016-03-04T07:03:18Z">
              <w:r>
                <w:rPr/>
                <w:delText xml:space="preserve"> opens the menu </w:delText>
              </w:r>
            </w:del>
            <w:del w:id="7972" w:author="Jean Weber" w:date="2016-03-04T07:03:18Z">
              <w:r>
                <w:rPr>
                  <w:rStyle w:val="OOoMenuPath"/>
                </w:rPr>
                <w:delText>File</w:delText>
              </w:r>
            </w:del>
          </w:p>
          <w:p>
            <w:pPr>
              <w:pStyle w:val="OOoTableText"/>
              <w:widowControl w:val="false"/>
              <w:bidi w:val="0"/>
              <w:jc w:val="left"/>
              <w:rPr>
                <w:b w:val="false"/>
                <w:b w:val="false"/>
                <w:bCs w:val="false"/>
                <w:u w:val="none"/>
                <w:del w:id="7975" w:author="Jean Weber" w:date="2016-03-04T07:03:18Z"/>
              </w:rPr>
            </w:pPr>
            <w:del w:id="7974" w:author="Jean Weber" w:date="2016-03-04T07:03:18Z">
              <w:r>
                <w:rPr>
                  <w:b w:val="false"/>
                  <w:bCs w:val="false"/>
                  <w:u w:val="none"/>
                </w:rPr>
                <w:delText>With the menu open, you will again find underlined characters. You can access these menu items directly by simply pressing the underlined character key. Where two menu items have the same underlined character, press the character key again to move to the next item.</w:delText>
              </w:r>
            </w:del>
          </w:p>
          <w:p>
            <w:pPr>
              <w:pStyle w:val="OOoTableText"/>
              <w:widowControl w:val="false"/>
              <w:bidi w:val="0"/>
              <w:jc w:val="left"/>
              <w:rPr>
                <w:i w:val="false"/>
                <w:i w:val="false"/>
                <w:iCs w:val="false"/>
                <w:lang w:val="en-US"/>
                <w:del w:id="7986" w:author="Jean Weber" w:date="2016-03-04T07:03:18Z"/>
              </w:rPr>
            </w:pPr>
            <w:del w:id="7976" w:author="Jean Weber" w:date="2016-03-04T07:03:18Z">
              <w:r>
                <w:rPr/>
                <w:delText xml:space="preserve">Example: to access the </w:delText>
              </w:r>
            </w:del>
            <w:del w:id="7977" w:author="Jean Weber" w:date="2016-03-04T07:03:18Z">
              <w:r>
                <w:rPr>
                  <w:rStyle w:val="OOoMenuPath"/>
                </w:rPr>
                <w:delText>Printer Settings</w:delText>
              </w:r>
            </w:del>
            <w:del w:id="7978" w:author="Jean Weber" w:date="2016-03-04T07:03:18Z">
              <w:r>
                <w:rPr/>
                <w:delText xml:space="preserve"> item of the </w:delText>
              </w:r>
            </w:del>
            <w:del w:id="7979" w:author="Jean Weber" w:date="2016-03-04T07:03:18Z">
              <w:r>
                <w:rPr>
                  <w:rStyle w:val="OOoMenuPath"/>
                </w:rPr>
                <w:delText>File</w:delText>
              </w:r>
            </w:del>
            <w:del w:id="7980" w:author="Jean Weber" w:date="2016-03-04T07:03:18Z">
              <w:r>
                <w:rPr/>
                <w:delText xml:space="preserve"> menu after opening it, press </w:delText>
              </w:r>
            </w:del>
            <w:del w:id="7981" w:author="Jean Weber" w:date="2016-03-04T07:03:18Z">
              <w:r>
                <w:rPr>
                  <w:rStyle w:val="OOoKeystroke"/>
                </w:rPr>
                <w:delText>R</w:delText>
              </w:r>
            </w:del>
            <w:del w:id="7982" w:author="Jean Weber" w:date="2016-03-04T07:03:18Z">
              <w:r>
                <w:rPr/>
                <w:delText xml:space="preserve"> twice to move from the initial </w:delText>
              </w:r>
            </w:del>
            <w:del w:id="7983" w:author="Jean Weber" w:date="2016-03-04T07:03:18Z">
              <w:r>
                <w:rPr>
                  <w:rStyle w:val="OOoMenuPath"/>
                </w:rPr>
                <w:delText xml:space="preserve">Digital Signatures </w:delText>
              </w:r>
            </w:del>
            <w:del w:id="7984" w:author="Jean Weber" w:date="2016-03-04T07:03:18Z">
              <w:r>
                <w:rPr/>
                <w:delText xml:space="preserve">selection to </w:delText>
              </w:r>
            </w:del>
            <w:del w:id="7985" w:author="Jean Weber" w:date="2016-03-04T07:03:18Z">
              <w:r>
                <w:rPr>
                  <w:rStyle w:val="OOoMenuPath"/>
                </w:rPr>
                <w:delText>Printer Settings.</w:delText>
              </w:r>
            </w:del>
          </w:p>
          <w:p>
            <w:pPr>
              <w:pStyle w:val="OOoTableText"/>
              <w:widowControl w:val="false"/>
              <w:bidi w:val="0"/>
              <w:spacing w:before="40" w:after="40"/>
              <w:jc w:val="left"/>
              <w:rPr>
                <w:i w:val="false"/>
                <w:i w:val="false"/>
                <w:iCs w:val="false"/>
                <w:lang w:val="en-US"/>
              </w:rPr>
            </w:pPr>
            <w:del w:id="7987" w:author="Jean Weber" w:date="2016-03-04T07:03:18Z">
              <w:r>
                <w:rPr/>
                <w:delText>There may be instances where an item in a menu has no underlined character. This will have to be clicked directly.</w:delText>
              </w:r>
            </w:del>
          </w:p>
        </w:tc>
      </w:tr>
      <w:tr>
        <w:trPr>
          <w:cantSplit w:val="true"/>
        </w:trPr>
        <w:tc>
          <w:tcPr>
            <w:tcW w:w="2998" w:type="dxa"/>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7988" w:author="Jean Weber" w:date="2016-03-04T07:03:18Z">
              <w:r>
                <w:rPr>
                  <w:rStyle w:val="OOoKeystroke"/>
                </w:rPr>
                <w:delText>Esc</w:delText>
              </w:r>
            </w:del>
          </w:p>
        </w:tc>
        <w:tc>
          <w:tcPr>
            <w:tcW w:w="6633" w:type="dxa"/>
            <w:tcBorders>
              <w:bottom w:val="single" w:sz="2" w:space="0" w:color="000000"/>
            </w:tcBorders>
            <w:vAlign w:val="center"/>
          </w:tcPr>
          <w:p>
            <w:pPr>
              <w:pStyle w:val="OOoTableText"/>
              <w:widowControl w:val="false"/>
              <w:bidi w:val="0"/>
              <w:spacing w:before="0" w:after="40"/>
              <w:jc w:val="left"/>
              <w:rPr>
                <w:i w:val="false"/>
                <w:i w:val="false"/>
                <w:iCs w:val="false"/>
                <w:lang w:val="en-US"/>
              </w:rPr>
            </w:pPr>
            <w:del w:id="7989" w:author="Jean Weber" w:date="2016-03-04T07:03:18Z">
              <w:r>
                <w:rPr/>
                <w:delText>Closes an open menu.</w:delText>
              </w:r>
            </w:del>
          </w:p>
        </w:tc>
      </w:tr>
      <w:tr>
        <w:trPr>
          <w:cantSplit w:val="true"/>
        </w:trPr>
        <w:tc>
          <w:tcPr>
            <w:tcW w:w="2998" w:type="dxa"/>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7990" w:author="Jean Weber" w:date="2016-03-04T07:03:18Z">
              <w:r>
                <w:rPr>
                  <w:rStyle w:val="OOoKeystroke"/>
                </w:rPr>
                <w:delText>F6</w:delText>
              </w:r>
            </w:del>
          </w:p>
        </w:tc>
        <w:tc>
          <w:tcPr>
            <w:tcW w:w="6633" w:type="dxa"/>
            <w:tcBorders>
              <w:bottom w:val="single" w:sz="2" w:space="0" w:color="000000"/>
            </w:tcBorders>
            <w:vAlign w:val="center"/>
          </w:tcPr>
          <w:p>
            <w:pPr>
              <w:pStyle w:val="OOoTableTextListIntro"/>
              <w:widowControl w:val="false"/>
              <w:bidi w:val="0"/>
              <w:spacing w:before="0" w:after="40"/>
              <w:jc w:val="left"/>
              <w:rPr>
                <w:i w:val="false"/>
                <w:i w:val="false"/>
                <w:iCs w:val="false"/>
                <w:lang w:val="en-US"/>
                <w:del w:id="7994" w:author="Jean Weber" w:date="2016-03-04T07:03:18Z"/>
              </w:rPr>
            </w:pPr>
            <w:del w:id="7991" w:author="Jean Weber" w:date="2016-03-04T07:03:18Z">
              <w:r>
                <w:rPr/>
                <w:delText xml:space="preserve">Repeatedly pressing </w:delText>
              </w:r>
            </w:del>
            <w:del w:id="7992" w:author="Jean Weber" w:date="2016-03-04T07:03:18Z">
              <w:r>
                <w:rPr>
                  <w:rStyle w:val="OOoKeystroke"/>
                </w:rPr>
                <w:delText>F6</w:delText>
              </w:r>
            </w:del>
            <w:del w:id="7993" w:author="Jean Weber" w:date="2016-03-04T07:03:18Z">
              <w:r>
                <w:rPr/>
                <w:delText xml:space="preserve"> switches the focus and circles through the following objects:</w:delText>
              </w:r>
            </w:del>
          </w:p>
          <w:p>
            <w:pPr>
              <w:pStyle w:val="OOoListTNCStart"/>
              <w:widowControl w:val="false"/>
              <w:numPr>
                <w:ilvl w:val="0"/>
                <w:numId w:val="52"/>
              </w:numPr>
              <w:bidi w:val="0"/>
              <w:ind w:left="737" w:right="0" w:hanging="317"/>
              <w:jc w:val="left"/>
              <w:rPr>
                <w:i w:val="false"/>
                <w:i w:val="false"/>
                <w:iCs w:val="false"/>
                <w:lang w:val="en-US"/>
                <w:del w:id="7996" w:author="Jean Weber" w:date="2016-03-04T07:03:18Z"/>
              </w:rPr>
            </w:pPr>
            <w:del w:id="7995" w:author="Jean Weber" w:date="2016-03-04T07:03:18Z">
              <w:r>
                <w:rPr/>
                <w:delText>Menu bar</w:delText>
              </w:r>
            </w:del>
          </w:p>
          <w:p>
            <w:pPr>
              <w:pStyle w:val="OOoListTNCCont"/>
              <w:widowControl w:val="false"/>
              <w:numPr>
                <w:ilvl w:val="0"/>
                <w:numId w:val="52"/>
              </w:numPr>
              <w:bidi w:val="0"/>
              <w:ind w:left="737" w:right="0" w:hanging="317"/>
              <w:jc w:val="left"/>
              <w:rPr>
                <w:i w:val="false"/>
                <w:i w:val="false"/>
                <w:iCs w:val="false"/>
                <w:lang w:val="en-US"/>
                <w:del w:id="7998" w:author="Jean Weber" w:date="2016-03-04T07:03:18Z"/>
              </w:rPr>
            </w:pPr>
            <w:del w:id="7997" w:author="Jean Weber" w:date="2016-03-04T07:03:18Z">
              <w:r>
                <w:rPr/>
                <w:delText>Every toolbar from top to bottom and from left to right</w:delText>
              </w:r>
            </w:del>
          </w:p>
          <w:p>
            <w:pPr>
              <w:pStyle w:val="OOoListTNCCont"/>
              <w:widowControl w:val="false"/>
              <w:numPr>
                <w:ilvl w:val="0"/>
                <w:numId w:val="52"/>
              </w:numPr>
              <w:bidi w:val="0"/>
              <w:ind w:left="737" w:right="0" w:hanging="317"/>
              <w:jc w:val="left"/>
              <w:rPr>
                <w:i w:val="false"/>
                <w:i w:val="false"/>
                <w:iCs w:val="false"/>
                <w:lang w:val="en-US"/>
                <w:del w:id="8000" w:author="Jean Weber" w:date="2016-03-04T07:03:18Z"/>
              </w:rPr>
            </w:pPr>
            <w:del w:id="7999" w:author="Jean Weber" w:date="2016-03-04T07:03:18Z">
              <w:r>
                <w:rPr/>
                <w:delText>Every free window from left to right</w:delText>
              </w:r>
            </w:del>
          </w:p>
          <w:p>
            <w:pPr>
              <w:pStyle w:val="OOoTableTextListIntro"/>
              <w:widowControl w:val="false"/>
              <w:numPr>
                <w:ilvl w:val="0"/>
                <w:numId w:val="52"/>
              </w:numPr>
              <w:bidi w:val="0"/>
              <w:spacing w:before="40" w:after="40"/>
              <w:ind w:left="737" w:right="0" w:hanging="317"/>
              <w:jc w:val="left"/>
              <w:rPr>
                <w:i w:val="false"/>
                <w:i w:val="false"/>
                <w:iCs w:val="false"/>
                <w:lang w:val="en-US"/>
              </w:rPr>
            </w:pPr>
            <w:del w:id="8001" w:author="Jean Weber" w:date="2016-03-04T07:03:18Z">
              <w:r>
                <w:rPr/>
                <w:delText>Document</w:delText>
              </w:r>
            </w:del>
          </w:p>
        </w:tc>
      </w:tr>
      <w:tr>
        <w:trPr>
          <w:cantSplit w:val="true"/>
        </w:trPr>
        <w:tc>
          <w:tcPr>
            <w:tcW w:w="2998" w:type="dxa"/>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002" w:author="Jean Weber" w:date="2016-03-04T07:03:18Z">
              <w:r>
                <w:rPr>
                  <w:rStyle w:val="OOoKeystroke"/>
                </w:rPr>
                <w:delText>Shift+F6</w:delText>
              </w:r>
            </w:del>
          </w:p>
        </w:tc>
        <w:tc>
          <w:tcPr>
            <w:tcW w:w="6633" w:type="dxa"/>
            <w:tcBorders>
              <w:bottom w:val="single" w:sz="2" w:space="0" w:color="000000"/>
            </w:tcBorders>
            <w:vAlign w:val="center"/>
          </w:tcPr>
          <w:p>
            <w:pPr>
              <w:pStyle w:val="OOoTableText"/>
              <w:widowControl w:val="false"/>
              <w:bidi w:val="0"/>
              <w:spacing w:before="0" w:after="40"/>
              <w:jc w:val="left"/>
              <w:rPr>
                <w:i w:val="false"/>
                <w:i w:val="false"/>
                <w:iCs w:val="false"/>
                <w:lang w:val="en-US"/>
              </w:rPr>
            </w:pPr>
            <w:del w:id="8003" w:author="Jean Weber" w:date="2016-03-04T07:03:18Z">
              <w:r>
                <w:rPr/>
                <w:delText>Switches through objects in the opposite direction.</w:delText>
              </w:r>
            </w:del>
          </w:p>
        </w:tc>
      </w:tr>
      <w:tr>
        <w:trPr>
          <w:cantSplit w:val="true"/>
        </w:trPr>
        <w:tc>
          <w:tcPr>
            <w:tcW w:w="2998" w:type="dxa"/>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004" w:author="Jean Weber" w:date="2016-03-04T07:03:18Z">
              <w:r>
                <w:rPr>
                  <w:rStyle w:val="OOoKeystroke"/>
                </w:rPr>
                <w:delText>Ctrl+F6</w:delText>
              </w:r>
            </w:del>
          </w:p>
        </w:tc>
        <w:tc>
          <w:tcPr>
            <w:tcW w:w="6633" w:type="dxa"/>
            <w:tcBorders>
              <w:bottom w:val="single" w:sz="2" w:space="0" w:color="000000"/>
            </w:tcBorders>
            <w:vAlign w:val="center"/>
          </w:tcPr>
          <w:p>
            <w:pPr>
              <w:pStyle w:val="OOoTableText"/>
              <w:widowControl w:val="false"/>
              <w:bidi w:val="0"/>
              <w:spacing w:before="0" w:after="40"/>
              <w:jc w:val="left"/>
              <w:rPr>
                <w:i w:val="false"/>
                <w:i w:val="false"/>
                <w:iCs w:val="false"/>
                <w:lang w:val="en-US"/>
              </w:rPr>
            </w:pPr>
            <w:del w:id="8005" w:author="Jean Weber" w:date="2016-03-04T07:03:18Z">
              <w:r>
                <w:rPr/>
                <w:delText>Switches the focus to the document.</w:delText>
              </w:r>
            </w:del>
          </w:p>
        </w:tc>
      </w:tr>
      <w:tr>
        <w:trPr>
          <w:cantSplit w:val="true"/>
        </w:trPr>
        <w:tc>
          <w:tcPr>
            <w:tcW w:w="2998" w:type="dxa"/>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006" w:author="Jean Weber" w:date="2016-03-04T07:03:18Z">
              <w:r>
                <w:rPr>
                  <w:rStyle w:val="OOoKeystroke"/>
                </w:rPr>
                <w:delText xml:space="preserve">F10 </w:delText>
              </w:r>
            </w:del>
            <w:del w:id="8007" w:author="Jean Weber" w:date="2016-03-04T07:03:18Z">
              <w:r>
                <w:rPr/>
                <w:delText>or</w:delText>
              </w:r>
            </w:del>
            <w:del w:id="8008" w:author="Jean Weber" w:date="2016-03-04T07:03:18Z">
              <w:r>
                <w:rPr>
                  <w:rStyle w:val="OOoKeystroke"/>
                </w:rPr>
                <w:delText xml:space="preserve"> Alt</w:delText>
              </w:r>
            </w:del>
          </w:p>
        </w:tc>
        <w:tc>
          <w:tcPr>
            <w:tcW w:w="6633" w:type="dxa"/>
            <w:tcBorders>
              <w:bottom w:val="single" w:sz="2" w:space="0" w:color="000000"/>
            </w:tcBorders>
            <w:vAlign w:val="center"/>
          </w:tcPr>
          <w:p>
            <w:pPr>
              <w:pStyle w:val="OOoTableText"/>
              <w:widowControl w:val="false"/>
              <w:bidi w:val="0"/>
              <w:spacing w:before="0" w:after="40"/>
              <w:jc w:val="left"/>
              <w:rPr>
                <w:i w:val="false"/>
                <w:i w:val="false"/>
                <w:iCs w:val="false"/>
                <w:lang w:val="en-US"/>
              </w:rPr>
            </w:pPr>
            <w:del w:id="8009" w:author="Jean Weber" w:date="2016-03-04T07:03:18Z">
              <w:r>
                <w:rPr/>
                <w:delText>Switches to the Menu bar and back.</w:delText>
              </w:r>
            </w:del>
          </w:p>
        </w:tc>
      </w:tr>
      <w:tr>
        <w:trPr>
          <w:cantSplit w:val="true"/>
        </w:trPr>
        <w:tc>
          <w:tcPr>
            <w:tcW w:w="2998" w:type="dxa"/>
            <w:tcBorders>
              <w:bottom w:val="single" w:sz="2" w:space="0" w:color="000000"/>
            </w:tcBorders>
            <w:vAlign w:val="center"/>
          </w:tcPr>
          <w:p>
            <w:pPr>
              <w:pStyle w:val="OOoTableText"/>
              <w:widowControl w:val="false"/>
              <w:bidi w:val="0"/>
              <w:spacing w:before="0" w:after="40"/>
              <w:jc w:val="left"/>
              <w:rPr>
                <w:i w:val="false"/>
                <w:i w:val="false"/>
                <w:iCs w:val="false"/>
                <w:lang w:val="en-US"/>
              </w:rPr>
            </w:pPr>
            <w:del w:id="8010" w:author="Jean Weber" w:date="2016-03-04T07:03:18Z">
              <w:r>
                <w:rPr>
                  <w:rStyle w:val="OOoKeystroke"/>
                </w:rPr>
                <w:delText>Esc</w:delText>
              </w:r>
            </w:del>
          </w:p>
        </w:tc>
        <w:tc>
          <w:tcPr>
            <w:tcW w:w="6633" w:type="dxa"/>
            <w:tcBorders>
              <w:bottom w:val="single" w:sz="2" w:space="0" w:color="000000"/>
            </w:tcBorders>
            <w:vAlign w:val="center"/>
          </w:tcPr>
          <w:p>
            <w:pPr>
              <w:pStyle w:val="OOoTableText"/>
              <w:widowControl w:val="false"/>
              <w:bidi w:val="0"/>
              <w:spacing w:before="0" w:after="40"/>
              <w:jc w:val="left"/>
              <w:rPr>
                <w:i w:val="false"/>
                <w:i w:val="false"/>
                <w:iCs w:val="false"/>
                <w:lang w:val="en-US"/>
              </w:rPr>
            </w:pPr>
            <w:del w:id="8011" w:author="Jean Weber" w:date="2016-03-04T07:03:18Z">
              <w:r>
                <w:rPr/>
                <w:delText>Closes an open menu.</w:delText>
              </w:r>
            </w:del>
          </w:p>
        </w:tc>
      </w:tr>
    </w:tbl>
    <w:p>
      <w:pPr>
        <w:pStyle w:val="Heading2"/>
        <w:numPr>
          <w:ilvl w:val="2"/>
          <w:numId w:val="3"/>
        </w:numPr>
        <w:bidi w:val="0"/>
        <w:ind w:left="0" w:right="0" w:hanging="0"/>
        <w:jc w:val="left"/>
        <w:rPr>
          <w:i w:val="false"/>
          <w:i w:val="false"/>
          <w:iCs w:val="false"/>
          <w:lang w:val="en-US"/>
        </w:rPr>
      </w:pPr>
      <w:bookmarkStart w:id="552" w:name="__RefHeading__9176_964876837"/>
      <w:bookmarkEnd w:id="552"/>
      <w:r>
        <w:rPr/>
        <w:t>Accessing a menu command</w:t>
      </w:r>
    </w:p>
    <w:p>
      <w:pPr>
        <w:pStyle w:val="TextBody"/>
        <w:bidi w:val="0"/>
        <w:jc w:val="left"/>
        <w:rPr>
          <w:i w:val="false"/>
          <w:i w:val="false"/>
          <w:iCs w:val="false"/>
          <w:lang w:val="en-US"/>
        </w:rPr>
      </w:pPr>
      <w:r>
        <w:rPr/>
        <w:t xml:space="preserve">Press </w:t>
      </w:r>
      <w:r>
        <w:rPr>
          <w:rStyle w:val="OOoKeystroke"/>
        </w:rPr>
        <w:t>Alt</w:t>
      </w:r>
      <w:r>
        <w:rPr/>
        <w:t xml:space="preserve"> or </w:t>
      </w:r>
      <w:r>
        <w:rPr>
          <w:rStyle w:val="OOoKeystroke"/>
        </w:rPr>
        <w:t>F6</w:t>
      </w:r>
      <w:r>
        <w:rPr/>
        <w:t xml:space="preserve"> or </w:t>
      </w:r>
      <w:r>
        <w:rPr>
          <w:rStyle w:val="OOoKeystroke"/>
        </w:rPr>
        <w:t>F10</w:t>
      </w:r>
      <w:r>
        <w:rPr/>
        <w:t xml:space="preserve"> to select the first item on the menu bar (the </w:t>
      </w:r>
      <w:r>
        <w:rPr>
          <w:rStyle w:val="OOoMenuPath"/>
        </w:rPr>
        <w:t>File</w:t>
      </w:r>
      <w:r>
        <w:rPr/>
        <w:t xml:space="preserve"> menu). With the </w:t>
      </w:r>
      <w:r>
        <w:rPr>
          <w:rStyle w:val="OOoKeystroke"/>
        </w:rPr>
        <w:t>right</w:t>
        <w:noBreakHyphen/>
        <w:t>arrow</w:t>
      </w:r>
      <w:r>
        <w:rPr/>
        <w:t xml:space="preserve">, the next menu to the right is selected; with the </w:t>
      </w:r>
      <w:r>
        <w:rPr>
          <w:rStyle w:val="OOoKeystroke"/>
        </w:rPr>
        <w:t>left-arrow</w:t>
      </w:r>
      <w:r>
        <w:rPr/>
        <w:t xml:space="preserve">, the previous menu. The </w:t>
      </w:r>
      <w:r>
        <w:rPr>
          <w:rStyle w:val="OOoKeystroke"/>
        </w:rPr>
        <w:t>Home</w:t>
      </w:r>
      <w:r>
        <w:rPr/>
        <w:t xml:space="preserve"> and </w:t>
      </w:r>
      <w:r>
        <w:rPr>
          <w:rStyle w:val="OOoKeystroke"/>
        </w:rPr>
        <w:t>End</w:t>
      </w:r>
      <w:r>
        <w:rPr/>
        <w:t xml:space="preserve"> keys select the first and the last item on the Menu bar.</w:t>
      </w:r>
    </w:p>
    <w:p>
      <w:pPr>
        <w:pStyle w:val="TextBody"/>
        <w:bidi w:val="0"/>
        <w:jc w:val="left"/>
        <w:rPr>
          <w:i w:val="false"/>
          <w:i w:val="false"/>
          <w:iCs w:val="false"/>
          <w:lang w:val="en-US"/>
        </w:rPr>
      </w:pPr>
      <w:r>
        <w:rPr/>
        <w:t xml:space="preserve">The </w:t>
      </w:r>
      <w:r>
        <w:rPr>
          <w:rStyle w:val="OOoKeystroke"/>
        </w:rPr>
        <w:t>down-arrow</w:t>
      </w:r>
      <w:r>
        <w:rPr/>
        <w:t xml:space="preserve"> opens a selected menu. An additional </w:t>
      </w:r>
      <w:r>
        <w:rPr>
          <w:rStyle w:val="OOoKeystroke"/>
        </w:rPr>
        <w:t>down-arrow</w:t>
      </w:r>
      <w:r>
        <w:rPr/>
        <w:t xml:space="preserve"> or </w:t>
      </w:r>
      <w:r>
        <w:rPr>
          <w:rStyle w:val="OOoKeystroke"/>
        </w:rPr>
        <w:t>up-arrow</w:t>
      </w:r>
      <w:r>
        <w:rPr/>
        <w:t xml:space="preserve"> moves the selection through the menu commands. The </w:t>
      </w:r>
      <w:r>
        <w:rPr>
          <w:rStyle w:val="OOoKeystroke"/>
        </w:rPr>
        <w:t>right-arrow</w:t>
      </w:r>
      <w:r>
        <w:rPr/>
        <w:t xml:space="preserve"> opens any existing submenus.</w:t>
      </w:r>
    </w:p>
    <w:p>
      <w:pPr>
        <w:pStyle w:val="TextBody"/>
        <w:bidi w:val="0"/>
        <w:jc w:val="left"/>
        <w:rPr>
          <w:i w:val="false"/>
          <w:i w:val="false"/>
          <w:iCs w:val="false"/>
          <w:lang w:val="en-US"/>
        </w:rPr>
      </w:pPr>
      <w:r>
        <w:rPr/>
        <w:t xml:space="preserve">Press </w:t>
      </w:r>
      <w:r>
        <w:rPr>
          <w:rStyle w:val="OOoKeystroke"/>
        </w:rPr>
        <w:t>Enter</w:t>
      </w:r>
      <w:r>
        <w:rPr/>
        <w:t xml:space="preserve"> to </w:t>
      </w:r>
      <w:ins w:id="8012" w:author="Jean Weber" w:date="2016-03-04T07:03:18Z">
        <w:r>
          <w:rPr/>
          <w:t>run</w:t>
        </w:r>
      </w:ins>
      <w:del w:id="8013" w:author="Jean Weber" w:date="2016-03-04T07:03:18Z">
        <w:r>
          <w:rPr/>
          <w:delText>execute</w:delText>
        </w:r>
      </w:del>
      <w:r>
        <w:rPr/>
        <w:t xml:space="preserve"> the selected menu command.</w:t>
      </w:r>
    </w:p>
    <w:p>
      <w:pPr>
        <w:pStyle w:val="Heading2"/>
        <w:numPr>
          <w:ilvl w:val="2"/>
          <w:numId w:val="3"/>
        </w:numPr>
        <w:bidi w:val="0"/>
        <w:ind w:left="0" w:right="0" w:hanging="0"/>
        <w:jc w:val="left"/>
        <w:rPr>
          <w:i w:val="false"/>
          <w:i w:val="false"/>
          <w:iCs w:val="false"/>
          <w:lang w:val="en-US"/>
        </w:rPr>
      </w:pPr>
      <w:r>
        <w:fldChar w:fldCharType="begin"/>
      </w:r>
      <w:r>
        <w:rPr/>
        <w:instrText> XE "toolbar command: : " </w:instrText>
      </w:r>
      <w:r>
        <w:rPr/>
        <w:fldChar w:fldCharType="separate"/>
      </w:r>
      <w:r>
        <w:rPr/>
      </w:r>
      <w:r>
        <w:rPr/>
        <w:fldChar w:fldCharType="end"/>
      </w:r>
      <w:ins w:id="8014" w:author="Jean Weber" w:date="2016-03-04T07:03:18Z">
        <w:bookmarkStart w:id="553" w:name="__RefHeading__2804_1683030460"/>
        <w:bookmarkEnd w:id="553"/>
        <w:r>
          <w:rPr/>
          <w:t>Running</w:t>
        </w:r>
      </w:ins>
      <w:del w:id="8015" w:author="Jean Weber" w:date="2016-03-04T07:03:18Z">
        <w:r>
          <w:rPr/>
          <w:delText>Executing</w:delText>
        </w:r>
      </w:del>
      <w:r>
        <w:rPr/>
        <w:t xml:space="preserve"> a toolbar command</w:t>
      </w:r>
    </w:p>
    <w:p>
      <w:pPr>
        <w:pStyle w:val="TextBody"/>
        <w:bidi w:val="0"/>
        <w:jc w:val="left"/>
        <w:rPr>
          <w:i w:val="false"/>
          <w:i w:val="false"/>
          <w:iCs w:val="false"/>
          <w:lang w:val="en-US"/>
        </w:rPr>
      </w:pPr>
      <w:r>
        <w:rPr/>
        <w:t xml:space="preserve">Press </w:t>
      </w:r>
      <w:r>
        <w:rPr>
          <w:rStyle w:val="OOoKeystroke"/>
        </w:rPr>
        <w:t>F6</w:t>
      </w:r>
      <w:r>
        <w:rPr/>
        <w:t xml:space="preserve"> repeatedly until the first icon on the toolbar is selected. Use the right and left arrows to select </w:t>
      </w:r>
      <w:ins w:id="8016" w:author="Jean Weber" w:date="2016-03-04T07:03:18Z">
        <w:r>
          <w:rPr/>
          <w:t>any</w:t>
        </w:r>
      </w:ins>
      <w:del w:id="8017" w:author="Jean Weber" w:date="2016-03-04T07:03:18Z">
        <w:r>
          <w:rPr/>
          <w:delText>an</w:delText>
        </w:r>
      </w:del>
      <w:r>
        <w:rPr/>
        <w:t xml:space="preserve"> icon on a horizontal toolbar. Similarly, use the up and down arrows to select </w:t>
      </w:r>
      <w:ins w:id="8018" w:author="Jean Weber" w:date="2016-03-04T07:03:18Z">
        <w:r>
          <w:rPr/>
          <w:t>any</w:t>
        </w:r>
      </w:ins>
      <w:del w:id="8019" w:author="Jean Weber" w:date="2016-03-04T07:03:18Z">
        <w:r>
          <w:rPr/>
          <w:delText>an</w:delText>
        </w:r>
      </w:del>
      <w:r>
        <w:rPr/>
        <w:t xml:space="preserve"> icon on a vertical toolbar. The </w:t>
      </w:r>
      <w:r>
        <w:rPr>
          <w:rStyle w:val="OOoKeystroke"/>
        </w:rPr>
        <w:t>Home</w:t>
      </w:r>
      <w:r>
        <w:rPr/>
        <w:t xml:space="preserve"> key selects the first icon on a toolbar</w:t>
      </w:r>
      <w:ins w:id="8020" w:author="Jean Weber" w:date="2016-03-04T07:03:18Z">
        <w:r>
          <w:rPr/>
          <w:t>,</w:t>
        </w:r>
      </w:ins>
      <w:r>
        <w:rPr/>
        <w:t xml:space="preserve"> and the </w:t>
      </w:r>
      <w:r>
        <w:rPr>
          <w:rStyle w:val="OOoKeystroke"/>
        </w:rPr>
        <w:t>End</w:t>
      </w:r>
      <w:r>
        <w:rPr/>
        <w:t xml:space="preserve"> key</w:t>
      </w:r>
      <w:del w:id="8021" w:author="Jean Weber" w:date="2016-03-04T07:03:18Z">
        <w:r>
          <w:rPr/>
          <w:delText>,</w:delText>
        </w:r>
      </w:del>
      <w:r>
        <w:rPr/>
        <w:t xml:space="preserve"> the last.</w:t>
      </w:r>
    </w:p>
    <w:p>
      <w:pPr>
        <w:pStyle w:val="TextBody"/>
        <w:bidi w:val="0"/>
        <w:jc w:val="left"/>
        <w:rPr>
          <w:i w:val="false"/>
          <w:i w:val="false"/>
          <w:iCs w:val="false"/>
          <w:lang w:val="en-US"/>
        </w:rPr>
      </w:pPr>
      <w:r>
        <w:rPr/>
        <w:t xml:space="preserve">Press </w:t>
      </w:r>
      <w:r>
        <w:rPr>
          <w:rStyle w:val="OOoKeystroke"/>
        </w:rPr>
        <w:t>Enter</w:t>
      </w:r>
      <w:r>
        <w:rPr/>
        <w:t xml:space="preserve"> to </w:t>
      </w:r>
      <w:ins w:id="8022" w:author="Jean Weber" w:date="2016-03-04T07:03:18Z">
        <w:r>
          <w:rPr/>
          <w:t>run</w:t>
        </w:r>
      </w:ins>
      <w:del w:id="8023" w:author="Jean Weber" w:date="2016-03-04T07:03:18Z">
        <w:r>
          <w:rPr/>
          <w:delText>execute</w:delText>
        </w:r>
      </w:del>
      <w:r>
        <w:rPr/>
        <w:t xml:space="preserve"> the selected icon. If the selected icon normally demands a consecutive mouse action, such as inserting a rectangle, then pressing the </w:t>
      </w:r>
      <w:r>
        <w:rPr>
          <w:rStyle w:val="OOoKeystroke"/>
        </w:rPr>
        <w:t>Enter</w:t>
      </w:r>
      <w:r>
        <w:rPr/>
        <w:t xml:space="preserve"> key is not sufficient: in these cases press </w:t>
      </w:r>
      <w:r>
        <w:rPr>
          <w:rStyle w:val="OOoKeystroke"/>
        </w:rPr>
        <w:t>Ctrl+Enter</w:t>
      </w:r>
      <w:r>
        <w:rPr/>
        <w:t>.</w:t>
      </w:r>
    </w:p>
    <w:p>
      <w:pPr>
        <w:pStyle w:val="TextBody"/>
        <w:bidi w:val="0"/>
        <w:jc w:val="left"/>
        <w:rPr>
          <w:i w:val="false"/>
          <w:i w:val="false"/>
          <w:iCs w:val="false"/>
          <w:lang w:val="en-US"/>
        </w:rPr>
      </w:pPr>
      <w:r>
        <w:rPr/>
        <w:t xml:space="preserve">Press </w:t>
      </w:r>
      <w:r>
        <w:rPr>
          <w:rStyle w:val="OOoKeystroke"/>
        </w:rPr>
        <w:t>Ctrl+Enter</w:t>
      </w:r>
      <w:r>
        <w:rPr/>
        <w:t xml:space="preserve"> on an icon for creating a draw object. A draw object will be placed into the middle of the view, with a predefined size.</w:t>
      </w:r>
    </w:p>
    <w:p>
      <w:pPr>
        <w:pStyle w:val="TextBody"/>
        <w:bidi w:val="0"/>
        <w:jc w:val="left"/>
        <w:rPr>
          <w:i w:val="false"/>
          <w:i w:val="false"/>
          <w:iCs w:val="false"/>
          <w:lang w:val="en-US"/>
        </w:rPr>
      </w:pPr>
      <w:r>
        <w:rPr/>
        <w:t xml:space="preserve">Press </w:t>
      </w:r>
      <w:r>
        <w:rPr>
          <w:rStyle w:val="OOoKeystroke"/>
        </w:rPr>
        <w:t>Ctrl+Enter</w:t>
      </w:r>
      <w:r>
        <w:rPr/>
        <w:t xml:space="preserve"> on the Selection tool to select the first draw object in the document. If you want to edit, size, or move the selected draw object, first use </w:t>
      </w:r>
      <w:r>
        <w:rPr>
          <w:rStyle w:val="OOoKeystroke"/>
        </w:rPr>
        <w:t>Ctrl+F6</w:t>
      </w:r>
      <w:r>
        <w:rPr/>
        <w:t xml:space="preserve"> to move the focus into the document.</w:t>
      </w:r>
    </w:p>
    <w:p>
      <w:pPr>
        <w:pStyle w:val="Heading1"/>
        <w:numPr>
          <w:ilvl w:val="1"/>
          <w:numId w:val="3"/>
        </w:numPr>
        <w:bidi w:val="0"/>
        <w:ind w:left="0" w:right="0" w:hanging="0"/>
        <w:jc w:val="left"/>
        <w:rPr>
          <w:i w:val="false"/>
          <w:i w:val="false"/>
          <w:iCs w:val="false"/>
          <w:lang w:val="en-US"/>
        </w:rPr>
      </w:pPr>
      <w:bookmarkStart w:id="554" w:name="__RefHeading__9178_964876837"/>
      <w:bookmarkEnd w:id="554"/>
      <w:r>
        <w:rPr/>
        <w:t>Navigating and selecting with the keyboard</w:t>
      </w:r>
    </w:p>
    <w:p>
      <w:pPr>
        <w:pStyle w:val="TextBodyListIntro"/>
        <w:bidi w:val="0"/>
        <w:jc w:val="left"/>
        <w:rPr>
          <w:i w:val="false"/>
          <w:i w:val="false"/>
          <w:iCs w:val="false"/>
          <w:lang w:val="en-US"/>
        </w:rPr>
      </w:pPr>
      <w:r>
        <w:rPr/>
        <w:t>You can navigate through a document and make selections with the keyboard.</w:t>
      </w:r>
    </w:p>
    <w:p>
      <w:pPr>
        <w:pStyle w:val="ListBullet3"/>
        <w:numPr>
          <w:ilvl w:val="0"/>
          <w:numId w:val="4"/>
        </w:numPr>
        <w:bidi w:val="0"/>
        <w:ind w:left="720" w:right="0" w:hanging="357"/>
        <w:jc w:val="left"/>
        <w:rPr>
          <w:i w:val="false"/>
          <w:i w:val="false"/>
          <w:iCs w:val="false"/>
          <w:lang w:val="en-US"/>
        </w:rPr>
      </w:pPr>
      <w:r>
        <w:rPr/>
        <w:t>To move the cursor, press the key or key combination given in the following table.</w:t>
      </w:r>
    </w:p>
    <w:p>
      <w:pPr>
        <w:pStyle w:val="ListBullet3"/>
        <w:numPr>
          <w:ilvl w:val="0"/>
          <w:numId w:val="4"/>
        </w:numPr>
        <w:bidi w:val="0"/>
        <w:ind w:left="720" w:right="0" w:hanging="357"/>
        <w:jc w:val="left"/>
        <w:rPr>
          <w:i w:val="false"/>
          <w:i w:val="false"/>
          <w:iCs w:val="false"/>
          <w:lang w:val="en-US"/>
        </w:rPr>
      </w:pPr>
      <w:r>
        <w:rPr/>
        <w:t xml:space="preserve">To select the characters under the moving cursor, additionally hold down the </w:t>
      </w:r>
      <w:r>
        <w:rPr>
          <w:rStyle w:val="OOoKeystroke"/>
        </w:rPr>
        <w:t>Shift</w:t>
      </w:r>
      <w:r>
        <w:rPr/>
        <w:t xml:space="preserve"> key when you move the cursor.</w:t>
      </w:r>
    </w:p>
    <w:tbl>
      <w:tblPr>
        <w:tblW w:w="9645" w:type="dxa"/>
        <w:jc w:val="left"/>
        <w:tblInd w:w="0" w:type="dxa"/>
        <w:tblLayout w:type="fixed"/>
        <w:tblCellMar>
          <w:top w:w="55" w:type="dxa"/>
          <w:left w:w="55" w:type="dxa"/>
          <w:bottom w:w="55" w:type="dxa"/>
          <w:right w:w="55" w:type="dxa"/>
        </w:tblCellMar>
      </w:tblPr>
      <w:tblGrid>
        <w:gridCol w:w="1919"/>
        <w:gridCol w:w="3859"/>
        <w:gridCol w:w="3867"/>
      </w:tblGrid>
      <w:tr>
        <w:trPr>
          <w:tblHeader w:val="true"/>
          <w:cantSplit w:val="true"/>
        </w:trPr>
        <w:tc>
          <w:tcPr>
            <w:tcW w:w="1919"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ins w:id="8024" w:author="Jean Weber" w:date="2016-03-04T07:03:18Z">
              <w:r>
                <w:rPr/>
                <w:t>Key</w:t>
              </w:r>
            </w:ins>
          </w:p>
        </w:tc>
        <w:tc>
          <w:tcPr>
            <w:tcW w:w="3859"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ins w:id="8025" w:author="Jean Weber" w:date="2016-03-04T07:03:18Z">
              <w:r>
                <w:rPr/>
                <w:t>Function</w:t>
              </w:r>
            </w:ins>
          </w:p>
        </w:tc>
        <w:tc>
          <w:tcPr>
            <w:tcW w:w="3867"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ins w:id="8026" w:author="Jean Weber" w:date="2016-03-04T07:03:18Z">
              <w:r>
                <w:rPr/>
                <w:t>Plus Ctrl key</w:t>
              </w:r>
            </w:ins>
          </w:p>
        </w:tc>
      </w:tr>
      <w:tr>
        <w:trPr>
          <w:cantSplit w:val="true"/>
        </w:trPr>
        <w:tc>
          <w:tcPr>
            <w:tcW w:w="1919" w:type="dxa"/>
            <w:tcBorders>
              <w:bottom w:val="single" w:sz="2" w:space="0" w:color="000000"/>
            </w:tcBorders>
          </w:tcPr>
          <w:p>
            <w:pPr>
              <w:pStyle w:val="TableContents"/>
              <w:widowControl w:val="false"/>
              <w:bidi w:val="0"/>
              <w:spacing w:before="0" w:after="43"/>
              <w:jc w:val="left"/>
              <w:rPr>
                <w:i w:val="false"/>
                <w:i w:val="false"/>
                <w:iCs w:val="false"/>
                <w:lang w:val="en-US"/>
              </w:rPr>
            </w:pPr>
            <w:ins w:id="8027" w:author="Jean Weber" w:date="2016-03-04T07:03:18Z">
              <w:r>
                <w:rPr>
                  <w:rStyle w:val="OOoKeystroke"/>
                </w:rPr>
                <w:t>Right, left arrow keys</w:t>
              </w:r>
            </w:ins>
          </w:p>
        </w:tc>
        <w:tc>
          <w:tcPr>
            <w:tcW w:w="3859" w:type="dxa"/>
            <w:tcBorders>
              <w:bottom w:val="single" w:sz="2" w:space="0" w:color="000000"/>
            </w:tcBorders>
          </w:tcPr>
          <w:p>
            <w:pPr>
              <w:pStyle w:val="TableContents"/>
              <w:widowControl w:val="false"/>
              <w:bidi w:val="0"/>
              <w:spacing w:before="0" w:after="43"/>
              <w:jc w:val="left"/>
              <w:rPr>
                <w:i w:val="false"/>
                <w:i w:val="false"/>
                <w:iCs w:val="false"/>
                <w:lang w:val="en-US"/>
              </w:rPr>
            </w:pPr>
            <w:ins w:id="8028" w:author="Jean Weber" w:date="2016-03-04T07:03:18Z">
              <w:r>
                <w:rPr/>
                <w:t>Moves the cursor one character to the left or to the right.</w:t>
              </w:r>
            </w:ins>
          </w:p>
        </w:tc>
        <w:tc>
          <w:tcPr>
            <w:tcW w:w="3867" w:type="dxa"/>
            <w:tcBorders>
              <w:bottom w:val="single" w:sz="2" w:space="0" w:color="000000"/>
            </w:tcBorders>
          </w:tcPr>
          <w:p>
            <w:pPr>
              <w:pStyle w:val="TableContents"/>
              <w:widowControl w:val="false"/>
              <w:bidi w:val="0"/>
              <w:spacing w:before="0" w:after="43"/>
              <w:jc w:val="left"/>
              <w:rPr>
                <w:i w:val="false"/>
                <w:i w:val="false"/>
                <w:iCs w:val="false"/>
                <w:lang w:val="en-US"/>
              </w:rPr>
            </w:pPr>
            <w:ins w:id="8029" w:author="Jean Weber" w:date="2016-03-04T07:03:18Z">
              <w:r>
                <w:rPr/>
                <w:t>Moves the cursor one word to the left or to the right.</w:t>
              </w:r>
            </w:ins>
          </w:p>
        </w:tc>
      </w:tr>
      <w:tr>
        <w:trPr>
          <w:cantSplit w:val="true"/>
        </w:trPr>
        <w:tc>
          <w:tcPr>
            <w:tcW w:w="191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30" w:author="Jean Weber" w:date="2016-03-04T07:03:18Z">
              <w:r>
                <w:rPr>
                  <w:rStyle w:val="OOoKeystroke"/>
                </w:rPr>
                <w:t>Up, down arrow keys</w:t>
              </w:r>
            </w:ins>
          </w:p>
        </w:tc>
        <w:tc>
          <w:tcPr>
            <w:tcW w:w="385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31" w:author="Jean Weber" w:date="2016-03-04T07:03:18Z">
              <w:r>
                <w:rPr/>
                <w:t>Moves the cursor up or down one line.</w:t>
              </w:r>
            </w:ins>
          </w:p>
        </w:tc>
        <w:tc>
          <w:tcPr>
            <w:tcW w:w="3867"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32" w:author="Jean Weber" w:date="2016-03-04T07:03:18Z">
              <w:r>
                <w:rPr/>
                <w:t>(</w:t>
              </w:r>
            </w:ins>
            <w:ins w:id="8033" w:author="Jean Weber" w:date="2016-03-04T07:03:18Z">
              <w:r>
                <w:rPr>
                  <w:rStyle w:val="OOoKeystroke"/>
                </w:rPr>
                <w:t>Ctrl+Alt</w:t>
              </w:r>
            </w:ins>
            <w:ins w:id="8034" w:author="Jean Weber" w:date="2016-03-04T07:03:18Z">
              <w:r>
                <w:rPr/>
                <w:t>) Moves the cursor  up or down one paragraph.</w:t>
              </w:r>
            </w:ins>
          </w:p>
        </w:tc>
      </w:tr>
      <w:tr>
        <w:trPr>
          <w:cantSplit w:val="true"/>
        </w:trPr>
        <w:tc>
          <w:tcPr>
            <w:tcW w:w="1919" w:type="dxa"/>
            <w:tcBorders>
              <w:bottom w:val="single" w:sz="2" w:space="0" w:color="000000"/>
            </w:tcBorders>
          </w:tcPr>
          <w:p>
            <w:pPr>
              <w:pStyle w:val="TableContents"/>
              <w:widowControl w:val="false"/>
              <w:bidi w:val="0"/>
              <w:spacing w:before="0" w:after="43"/>
              <w:jc w:val="left"/>
              <w:rPr>
                <w:i w:val="false"/>
                <w:i w:val="false"/>
                <w:iCs w:val="false"/>
                <w:lang w:val="en-US"/>
              </w:rPr>
            </w:pPr>
            <w:ins w:id="8035" w:author="Jean Weber" w:date="2016-03-04T07:03:18Z">
              <w:r>
                <w:rPr>
                  <w:rStyle w:val="OOoKeystroke"/>
                </w:rPr>
                <w:t>Home</w:t>
              </w:r>
            </w:ins>
          </w:p>
        </w:tc>
        <w:tc>
          <w:tcPr>
            <w:tcW w:w="3859" w:type="dxa"/>
            <w:tcBorders>
              <w:bottom w:val="single" w:sz="2" w:space="0" w:color="000000"/>
            </w:tcBorders>
          </w:tcPr>
          <w:p>
            <w:pPr>
              <w:pStyle w:val="TableContents"/>
              <w:widowControl w:val="false"/>
              <w:bidi w:val="0"/>
              <w:spacing w:before="0" w:after="43"/>
              <w:jc w:val="left"/>
              <w:rPr>
                <w:i w:val="false"/>
                <w:i w:val="false"/>
                <w:iCs w:val="false"/>
                <w:lang w:val="en-US"/>
              </w:rPr>
            </w:pPr>
            <w:ins w:id="8036" w:author="Jean Weber" w:date="2016-03-04T07:03:18Z">
              <w:r>
                <w:rPr/>
                <w:t>Moves the cursor to the beginning of the current line.</w:t>
              </w:r>
            </w:ins>
          </w:p>
        </w:tc>
        <w:tc>
          <w:tcPr>
            <w:tcW w:w="3867" w:type="dxa"/>
            <w:tcBorders>
              <w:bottom w:val="single" w:sz="2" w:space="0" w:color="000000"/>
            </w:tcBorders>
          </w:tcPr>
          <w:p>
            <w:pPr>
              <w:pStyle w:val="TableContents"/>
              <w:widowControl w:val="false"/>
              <w:bidi w:val="0"/>
              <w:spacing w:before="0" w:after="43"/>
              <w:jc w:val="left"/>
              <w:rPr>
                <w:i w:val="false"/>
                <w:i w:val="false"/>
                <w:iCs w:val="false"/>
                <w:lang w:val="en-US"/>
              </w:rPr>
            </w:pPr>
            <w:ins w:id="8037" w:author="Jean Weber" w:date="2016-03-04T07:03:18Z">
              <w:r>
                <w:rPr/>
                <w:t>Moves the cursor to the beginning of the document.</w:t>
              </w:r>
            </w:ins>
          </w:p>
        </w:tc>
      </w:tr>
      <w:tr>
        <w:trPr>
          <w:cantSplit w:val="true"/>
        </w:trPr>
        <w:tc>
          <w:tcPr>
            <w:tcW w:w="191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38" w:author="Jean Weber" w:date="2016-03-04T07:03:18Z">
              <w:r>
                <w:rPr>
                  <w:rStyle w:val="OOoKeystroke"/>
                </w:rPr>
                <w:t>End</w:t>
              </w:r>
            </w:ins>
          </w:p>
        </w:tc>
        <w:tc>
          <w:tcPr>
            <w:tcW w:w="385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39" w:author="Jean Weber" w:date="2016-03-04T07:03:18Z">
              <w:r>
                <w:rPr/>
                <w:t>Moves the cursor to the end of the current line.</w:t>
              </w:r>
            </w:ins>
          </w:p>
        </w:tc>
        <w:tc>
          <w:tcPr>
            <w:tcW w:w="3867"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40" w:author="Jean Weber" w:date="2016-03-04T07:03:18Z">
              <w:r>
                <w:rPr/>
                <w:t>Moves the cursor to the end of the document.</w:t>
              </w:r>
            </w:ins>
          </w:p>
        </w:tc>
      </w:tr>
      <w:tr>
        <w:trPr>
          <w:cantSplit w:val="true"/>
        </w:trPr>
        <w:tc>
          <w:tcPr>
            <w:tcW w:w="191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41" w:author="Jean Weber" w:date="2016-03-04T07:03:18Z">
              <w:r>
                <w:rPr>
                  <w:rStyle w:val="OOoKeystroke"/>
                </w:rPr>
                <w:t>PgUp</w:t>
              </w:r>
            </w:ins>
          </w:p>
        </w:tc>
        <w:tc>
          <w:tcPr>
            <w:tcW w:w="385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42" w:author="Jean Weber" w:date="2016-03-04T07:03:18Z">
              <w:r>
                <w:rPr/>
                <w:t>Scrolls up one page.</w:t>
              </w:r>
            </w:ins>
          </w:p>
        </w:tc>
        <w:tc>
          <w:tcPr>
            <w:tcW w:w="3867"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43" w:author="Jean Weber" w:date="2016-03-04T07:03:18Z">
              <w:r>
                <w:rPr/>
                <w:t>Moves the cursor to the header.</w:t>
              </w:r>
            </w:ins>
          </w:p>
        </w:tc>
      </w:tr>
      <w:tr>
        <w:trPr>
          <w:cantSplit w:val="true"/>
        </w:trPr>
        <w:tc>
          <w:tcPr>
            <w:tcW w:w="191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44" w:author="Jean Weber" w:date="2016-03-04T07:03:18Z">
              <w:r>
                <w:rPr>
                  <w:rStyle w:val="OOoKeystroke"/>
                </w:rPr>
                <w:t>PgDn</w:t>
              </w:r>
            </w:ins>
          </w:p>
        </w:tc>
        <w:tc>
          <w:tcPr>
            <w:tcW w:w="385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45" w:author="Jean Weber" w:date="2016-03-04T07:03:18Z">
              <w:r>
                <w:rPr/>
                <w:t>Scroll down one page.</w:t>
              </w:r>
            </w:ins>
          </w:p>
        </w:tc>
        <w:tc>
          <w:tcPr>
            <w:tcW w:w="3867"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46" w:author="Jean Weber" w:date="2016-03-04T07:03:18Z">
              <w:r>
                <w:rPr/>
                <w:t>Moves the cursor to the footer.</w:t>
              </w:r>
            </w:ins>
          </w:p>
        </w:tc>
      </w:tr>
      <w:tr>
        <w:trPr>
          <w:cantSplit w:val="true"/>
        </w:trPr>
        <w:tc>
          <w:tcPr>
            <w:tcW w:w="1919" w:type="dxa"/>
            <w:tcBorders>
              <w:top w:val="single" w:sz="2" w:space="0" w:color="000000"/>
              <w:bottom w:val="single" w:sz="2" w:space="0" w:color="000000"/>
            </w:tcBorders>
            <w:shd w:fill="E6E6E6" w:val="clear"/>
          </w:tcPr>
          <w:p>
            <w:pPr>
              <w:pStyle w:val="OOoTableHeader"/>
              <w:widowControl w:val="false"/>
              <w:shd w:val="clear" w:fill="E6E6E6"/>
              <w:bidi w:val="0"/>
              <w:jc w:val="left"/>
              <w:rPr>
                <w:i w:val="false"/>
                <w:i w:val="false"/>
                <w:iCs w:val="false"/>
                <w:lang w:val="en-US"/>
              </w:rPr>
            </w:pPr>
            <w:del w:id="8047" w:author="Jean Weber" w:date="2016-03-04T07:03:18Z">
              <w:r>
                <w:rPr/>
                <w:delText>Key</w:delText>
              </w:r>
            </w:del>
          </w:p>
        </w:tc>
        <w:tc>
          <w:tcPr>
            <w:tcW w:w="3859" w:type="dxa"/>
            <w:tcBorders>
              <w:top w:val="single" w:sz="2" w:space="0" w:color="000000"/>
              <w:bottom w:val="single" w:sz="2" w:space="0" w:color="000000"/>
            </w:tcBorders>
            <w:shd w:fill="E6E6E6" w:val="clear"/>
          </w:tcPr>
          <w:p>
            <w:pPr>
              <w:pStyle w:val="OOoTableHeader"/>
              <w:widowControl w:val="false"/>
              <w:shd w:val="clear" w:fill="E6E6E6"/>
              <w:bidi w:val="0"/>
              <w:jc w:val="left"/>
              <w:rPr>
                <w:i w:val="false"/>
                <w:i w:val="false"/>
                <w:iCs w:val="false"/>
                <w:lang w:val="en-US"/>
              </w:rPr>
            </w:pPr>
            <w:del w:id="8048" w:author="Jean Weber" w:date="2016-03-04T07:03:18Z">
              <w:r>
                <w:rPr/>
                <w:delText>Function</w:delText>
              </w:r>
            </w:del>
          </w:p>
        </w:tc>
        <w:tc>
          <w:tcPr>
            <w:tcW w:w="3867" w:type="dxa"/>
            <w:tcBorders>
              <w:top w:val="single" w:sz="2" w:space="0" w:color="000000"/>
              <w:bottom w:val="single" w:sz="2" w:space="0" w:color="000000"/>
            </w:tcBorders>
            <w:shd w:fill="E6E6E6" w:val="clear"/>
          </w:tcPr>
          <w:p>
            <w:pPr>
              <w:pStyle w:val="OOoTableHeader"/>
              <w:widowControl w:val="false"/>
              <w:shd w:val="clear" w:fill="E6E6E6"/>
              <w:bidi w:val="0"/>
              <w:jc w:val="left"/>
              <w:rPr>
                <w:i w:val="false"/>
                <w:i w:val="false"/>
                <w:iCs w:val="false"/>
                <w:lang w:val="en-US"/>
              </w:rPr>
            </w:pPr>
            <w:del w:id="8049" w:author="Jean Weber" w:date="2016-03-04T07:03:18Z">
              <w:r>
                <w:rPr/>
                <w:delText>Plus Ctrl key</w:delText>
              </w:r>
            </w:del>
          </w:p>
        </w:tc>
      </w:tr>
      <w:tr>
        <w:trPr>
          <w:cantSplit w:val="true"/>
        </w:trPr>
        <w:tc>
          <w:tcPr>
            <w:tcW w:w="1919" w:type="dxa"/>
            <w:tcBorders>
              <w:bottom w:val="single" w:sz="2" w:space="0" w:color="000000"/>
            </w:tcBorders>
          </w:tcPr>
          <w:p>
            <w:pPr>
              <w:pStyle w:val="OOoTableText"/>
              <w:widowControl w:val="false"/>
              <w:bidi w:val="0"/>
              <w:spacing w:before="0" w:after="40"/>
              <w:jc w:val="left"/>
              <w:rPr>
                <w:i w:val="false"/>
                <w:i w:val="false"/>
                <w:iCs w:val="false"/>
                <w:lang w:val="en-US"/>
              </w:rPr>
            </w:pPr>
            <w:del w:id="8050" w:author="Jean Weber" w:date="2016-03-04T07:03:18Z">
              <w:r>
                <w:rPr>
                  <w:rStyle w:val="OOoKeystroke"/>
                </w:rPr>
                <w:delText>Right, left arrow keys</w:delText>
              </w:r>
            </w:del>
          </w:p>
        </w:tc>
        <w:tc>
          <w:tcPr>
            <w:tcW w:w="3859" w:type="dxa"/>
            <w:tcBorders>
              <w:bottom w:val="single" w:sz="2" w:space="0" w:color="000000"/>
            </w:tcBorders>
          </w:tcPr>
          <w:p>
            <w:pPr>
              <w:pStyle w:val="OOoTableText"/>
              <w:widowControl w:val="false"/>
              <w:bidi w:val="0"/>
              <w:spacing w:before="0" w:after="40"/>
              <w:jc w:val="left"/>
              <w:rPr>
                <w:i w:val="false"/>
                <w:i w:val="false"/>
                <w:iCs w:val="false"/>
                <w:lang w:val="en-US"/>
              </w:rPr>
            </w:pPr>
            <w:del w:id="8051" w:author="Jean Weber" w:date="2016-03-04T07:03:18Z">
              <w:r>
                <w:rPr/>
                <w:delText>Moves the cursor one character to the left or to the right.</w:delText>
              </w:r>
            </w:del>
          </w:p>
        </w:tc>
        <w:tc>
          <w:tcPr>
            <w:tcW w:w="3867" w:type="dxa"/>
            <w:tcBorders>
              <w:bottom w:val="single" w:sz="2" w:space="0" w:color="000000"/>
            </w:tcBorders>
          </w:tcPr>
          <w:p>
            <w:pPr>
              <w:pStyle w:val="OOoTableText"/>
              <w:widowControl w:val="false"/>
              <w:bidi w:val="0"/>
              <w:spacing w:before="0" w:after="40"/>
              <w:jc w:val="left"/>
              <w:rPr>
                <w:i w:val="false"/>
                <w:i w:val="false"/>
                <w:iCs w:val="false"/>
                <w:lang w:val="en-US"/>
              </w:rPr>
            </w:pPr>
            <w:del w:id="8052" w:author="Jean Weber" w:date="2016-03-04T07:03:18Z">
              <w:r>
                <w:rPr/>
                <w:delText>Moves the cursor one word to the left or to the right.</w:delText>
              </w:r>
            </w:del>
          </w:p>
        </w:tc>
      </w:tr>
      <w:tr>
        <w:trPr>
          <w:cantSplit w:val="true"/>
        </w:trPr>
        <w:tc>
          <w:tcPr>
            <w:tcW w:w="1919"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53" w:author="Jean Weber" w:date="2016-03-04T07:03:18Z">
              <w:r>
                <w:rPr>
                  <w:rStyle w:val="OOoKeystroke"/>
                </w:rPr>
                <w:delText>Up, down arrow keys</w:delText>
              </w:r>
            </w:del>
          </w:p>
        </w:tc>
        <w:tc>
          <w:tcPr>
            <w:tcW w:w="3859"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54" w:author="Jean Weber" w:date="2016-03-04T07:03:18Z">
              <w:r>
                <w:rPr/>
                <w:delText>Moves the cursor up or down one line.</w:delText>
              </w:r>
            </w:del>
          </w:p>
        </w:tc>
        <w:tc>
          <w:tcPr>
            <w:tcW w:w="3867"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55" w:author="Jean Weber" w:date="2016-03-04T07:03:18Z">
              <w:r>
                <w:rPr/>
                <w:delText>(</w:delText>
              </w:r>
            </w:del>
            <w:del w:id="8056" w:author="Jean Weber" w:date="2016-03-04T07:03:18Z">
              <w:r>
                <w:rPr>
                  <w:rStyle w:val="OOoKeystroke"/>
                </w:rPr>
                <w:delText>Ctrl+Alt</w:delText>
              </w:r>
            </w:del>
            <w:del w:id="8057" w:author="Jean Weber" w:date="2016-03-04T07:03:18Z">
              <w:r>
                <w:rPr/>
                <w:delText>) Moves the current paragraph up or down.</w:delText>
              </w:r>
            </w:del>
          </w:p>
        </w:tc>
      </w:tr>
      <w:tr>
        <w:trPr>
          <w:cantSplit w:val="true"/>
        </w:trPr>
        <w:tc>
          <w:tcPr>
            <w:tcW w:w="1919" w:type="dxa"/>
            <w:tcBorders>
              <w:bottom w:val="single" w:sz="2" w:space="0" w:color="000000"/>
            </w:tcBorders>
          </w:tcPr>
          <w:p>
            <w:pPr>
              <w:pStyle w:val="OOoTableText"/>
              <w:widowControl w:val="false"/>
              <w:bidi w:val="0"/>
              <w:spacing w:before="0" w:after="40"/>
              <w:jc w:val="left"/>
              <w:rPr>
                <w:i w:val="false"/>
                <w:i w:val="false"/>
                <w:iCs w:val="false"/>
                <w:lang w:val="en-US"/>
              </w:rPr>
            </w:pPr>
            <w:del w:id="8058" w:author="Jean Weber" w:date="2016-03-04T07:03:18Z">
              <w:r>
                <w:rPr>
                  <w:rStyle w:val="OOoKeystroke"/>
                </w:rPr>
                <w:delText>Home</w:delText>
              </w:r>
            </w:del>
          </w:p>
        </w:tc>
        <w:tc>
          <w:tcPr>
            <w:tcW w:w="3859" w:type="dxa"/>
            <w:tcBorders>
              <w:bottom w:val="single" w:sz="2" w:space="0" w:color="000000"/>
            </w:tcBorders>
          </w:tcPr>
          <w:p>
            <w:pPr>
              <w:pStyle w:val="OOoTableText"/>
              <w:widowControl w:val="false"/>
              <w:bidi w:val="0"/>
              <w:spacing w:before="0" w:after="40"/>
              <w:jc w:val="left"/>
              <w:rPr>
                <w:i w:val="false"/>
                <w:i w:val="false"/>
                <w:iCs w:val="false"/>
                <w:lang w:val="en-US"/>
              </w:rPr>
            </w:pPr>
            <w:del w:id="8059" w:author="Jean Weber" w:date="2016-03-04T07:03:18Z">
              <w:r>
                <w:rPr/>
                <w:delText>Moves the cursor to the beginning of the current line.</w:delText>
              </w:r>
            </w:del>
          </w:p>
        </w:tc>
        <w:tc>
          <w:tcPr>
            <w:tcW w:w="3867" w:type="dxa"/>
            <w:tcBorders>
              <w:bottom w:val="single" w:sz="2" w:space="0" w:color="000000"/>
            </w:tcBorders>
          </w:tcPr>
          <w:p>
            <w:pPr>
              <w:pStyle w:val="OOoTableText"/>
              <w:widowControl w:val="false"/>
              <w:bidi w:val="0"/>
              <w:spacing w:before="0" w:after="40"/>
              <w:jc w:val="left"/>
              <w:rPr>
                <w:i w:val="false"/>
                <w:i w:val="false"/>
                <w:iCs w:val="false"/>
                <w:lang w:val="en-US"/>
              </w:rPr>
            </w:pPr>
            <w:del w:id="8060" w:author="Jean Weber" w:date="2016-03-04T07:03:18Z">
              <w:r>
                <w:rPr/>
                <w:delText>Moves the cursor to the beginning of the document.</w:delText>
              </w:r>
            </w:del>
          </w:p>
        </w:tc>
      </w:tr>
      <w:tr>
        <w:trPr>
          <w:cantSplit w:val="true"/>
        </w:trPr>
        <w:tc>
          <w:tcPr>
            <w:tcW w:w="1919"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61" w:author="Jean Weber" w:date="2016-03-04T07:03:18Z">
              <w:r>
                <w:rPr>
                  <w:rStyle w:val="OOoKeystroke"/>
                </w:rPr>
                <w:delText>End</w:delText>
              </w:r>
            </w:del>
          </w:p>
        </w:tc>
        <w:tc>
          <w:tcPr>
            <w:tcW w:w="3859"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62" w:author="Jean Weber" w:date="2016-03-04T07:03:18Z">
              <w:r>
                <w:rPr/>
                <w:delText>Moves the cursor to the end of the current line.</w:delText>
              </w:r>
            </w:del>
          </w:p>
        </w:tc>
        <w:tc>
          <w:tcPr>
            <w:tcW w:w="3867"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63" w:author="Jean Weber" w:date="2016-03-04T07:03:18Z">
              <w:r>
                <w:rPr/>
                <w:delText>Moves the cursor to the end of the document.</w:delText>
              </w:r>
            </w:del>
          </w:p>
        </w:tc>
      </w:tr>
      <w:tr>
        <w:trPr>
          <w:cantSplit w:val="true"/>
        </w:trPr>
        <w:tc>
          <w:tcPr>
            <w:tcW w:w="1919"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64" w:author="Jean Weber" w:date="2016-03-04T07:03:18Z">
              <w:r>
                <w:rPr>
                  <w:rStyle w:val="OOoKeystroke"/>
                </w:rPr>
                <w:delText>PgUp</w:delText>
              </w:r>
            </w:del>
          </w:p>
        </w:tc>
        <w:tc>
          <w:tcPr>
            <w:tcW w:w="3859"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65" w:author="Jean Weber" w:date="2016-03-04T07:03:18Z">
              <w:r>
                <w:rPr/>
                <w:delText>Scrolls up one page.</w:delText>
              </w:r>
            </w:del>
          </w:p>
        </w:tc>
        <w:tc>
          <w:tcPr>
            <w:tcW w:w="3867"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66" w:author="Jean Weber" w:date="2016-03-04T07:03:18Z">
              <w:r>
                <w:rPr/>
                <w:delText>Moves the cursor to the header.</w:delText>
              </w:r>
            </w:del>
          </w:p>
        </w:tc>
      </w:tr>
      <w:tr>
        <w:trPr>
          <w:cantSplit w:val="true"/>
        </w:trPr>
        <w:tc>
          <w:tcPr>
            <w:tcW w:w="1919"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67" w:author="Jean Weber" w:date="2016-03-04T07:03:18Z">
              <w:r>
                <w:rPr>
                  <w:rStyle w:val="OOoKeystroke"/>
                </w:rPr>
                <w:delText>PgDn</w:delText>
              </w:r>
            </w:del>
          </w:p>
        </w:tc>
        <w:tc>
          <w:tcPr>
            <w:tcW w:w="3859"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68" w:author="Jean Weber" w:date="2016-03-04T07:03:18Z">
              <w:r>
                <w:rPr/>
                <w:delText>Scroll down one page.</w:delText>
              </w:r>
            </w:del>
          </w:p>
        </w:tc>
        <w:tc>
          <w:tcPr>
            <w:tcW w:w="3867"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69" w:author="Jean Weber" w:date="2016-03-04T07:03:18Z">
              <w:r>
                <w:rPr/>
                <w:delText>Moves the cursor to the footer.</w:delText>
              </w:r>
            </w:del>
          </w:p>
        </w:tc>
      </w:tr>
    </w:tbl>
    <w:p>
      <w:pPr>
        <w:pStyle w:val="Heading1"/>
        <w:numPr>
          <w:ilvl w:val="1"/>
          <w:numId w:val="3"/>
        </w:numPr>
        <w:bidi w:val="0"/>
        <w:ind w:left="0" w:right="0" w:hanging="0"/>
        <w:jc w:val="left"/>
        <w:rPr>
          <w:i w:val="false"/>
          <w:i w:val="false"/>
          <w:iCs w:val="false"/>
          <w:lang w:val="en-US"/>
        </w:rPr>
      </w:pPr>
      <w:r>
        <w:fldChar w:fldCharType="begin"/>
      </w:r>
      <w:r>
        <w:rPr/>
        <w:instrText> XE "Controlling dialogs: : " </w:instrText>
      </w:r>
      <w:r>
        <w:rPr/>
        <w:fldChar w:fldCharType="separate"/>
      </w:r>
      <w:r>
        <w:rPr/>
      </w:r>
      <w:r>
        <w:rPr/>
        <w:fldChar w:fldCharType="end"/>
      </w:r>
      <w:bookmarkStart w:id="555" w:name="__RefHeading__3057_280305268"/>
      <w:bookmarkEnd w:id="555"/>
      <w:r>
        <w:rPr/>
        <w:t>Controlling dialogs</w:t>
      </w:r>
    </w:p>
    <w:p>
      <w:pPr>
        <w:pStyle w:val="TextBody"/>
        <w:bidi w:val="0"/>
        <w:jc w:val="left"/>
        <w:rPr>
          <w:i w:val="false"/>
          <w:i w:val="false"/>
          <w:iCs w:val="false"/>
          <w:lang w:val="en-US"/>
        </w:rPr>
      </w:pPr>
      <w:bookmarkStart w:id="556" w:name="__RefHeading__7992_1196992793"/>
      <w:bookmarkEnd w:id="556"/>
      <w:r>
        <w:rPr/>
        <w:t>When you open any dialog, one element (such as a button, an option field, an entry in a list box, or a checkbox) is highlighted or indicated by a dotted box around the field or button name. This element is said to have the focus on it.</w:t>
      </w:r>
    </w:p>
    <w:tbl>
      <w:tblPr>
        <w:tblW w:w="9638" w:type="dxa"/>
        <w:jc w:val="left"/>
        <w:tblInd w:w="0" w:type="dxa"/>
        <w:tblLayout w:type="fixed"/>
        <w:tblCellMar>
          <w:top w:w="55" w:type="dxa"/>
          <w:left w:w="55" w:type="dxa"/>
          <w:bottom w:w="55" w:type="dxa"/>
          <w:right w:w="55" w:type="dxa"/>
        </w:tblCellMar>
      </w:tblPr>
      <w:tblGrid>
        <w:gridCol w:w="2999"/>
        <w:gridCol w:w="6638"/>
      </w:tblGrid>
      <w:tr>
        <w:trPr>
          <w:tblHeader w:val="true"/>
          <w:trHeight w:val="420" w:hRule="atLeast"/>
          <w:cantSplit w:val="true"/>
        </w:trPr>
        <w:tc>
          <w:tcPr>
            <w:tcW w:w="2999" w:type="dxa"/>
            <w:tcBorders>
              <w:top w:val="single" w:sz="2" w:space="0" w:color="000000"/>
              <w:bottom w:val="single" w:sz="2" w:space="0" w:color="000000"/>
            </w:tcBorders>
            <w:shd w:fill="E6E6E6" w:val="clear"/>
          </w:tcPr>
          <w:p>
            <w:pPr>
              <w:pStyle w:val="TableHeading"/>
              <w:keepNext w:val="true"/>
              <w:widowControl w:val="false"/>
              <w:bidi w:val="0"/>
              <w:spacing w:before="0" w:after="43"/>
              <w:jc w:val="left"/>
              <w:rPr>
                <w:i w:val="false"/>
                <w:i w:val="false"/>
                <w:iCs w:val="false"/>
                <w:lang w:val="en-US"/>
              </w:rPr>
            </w:pPr>
            <w:r>
              <w:rPr/>
              <w:t>Shortcut Keys</w:t>
            </w:r>
          </w:p>
        </w:tc>
        <w:tc>
          <w:tcPr>
            <w:tcW w:w="6638"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Result</w:t>
            </w:r>
          </w:p>
        </w:tc>
      </w:tr>
      <w:tr>
        <w:trPr>
          <w:cantSplit w:val="true"/>
        </w:trPr>
        <w:tc>
          <w:tcPr>
            <w:tcW w:w="2999" w:type="dxa"/>
            <w:tcBorders>
              <w:bottom w:val="single" w:sz="2" w:space="0" w:color="000000"/>
            </w:tcBorders>
          </w:tcPr>
          <w:p>
            <w:pPr>
              <w:pStyle w:val="TableContents"/>
              <w:keepNext w:val="true"/>
              <w:widowControl w:val="false"/>
              <w:bidi w:val="0"/>
              <w:spacing w:before="0" w:after="43"/>
              <w:jc w:val="left"/>
              <w:rPr>
                <w:i w:val="false"/>
                <w:i w:val="false"/>
                <w:iCs w:val="false"/>
                <w:lang w:val="en-US"/>
              </w:rPr>
            </w:pPr>
            <w:r>
              <w:rPr>
                <w:rStyle w:val="OOoKeystroke"/>
              </w:rPr>
              <w:t>Enter</w:t>
            </w:r>
          </w:p>
        </w:tc>
        <w:tc>
          <w:tcPr>
            <w:tcW w:w="6638" w:type="dxa"/>
            <w:tcBorders>
              <w:bottom w:val="single" w:sz="2" w:space="0" w:color="000000"/>
            </w:tcBorders>
          </w:tcPr>
          <w:p>
            <w:pPr>
              <w:pStyle w:val="TableContents"/>
              <w:widowControl w:val="false"/>
              <w:bidi w:val="0"/>
              <w:spacing w:before="0" w:after="43"/>
              <w:jc w:val="left"/>
              <w:rPr>
                <w:i w:val="false"/>
                <w:i w:val="false"/>
                <w:iCs w:val="false"/>
                <w:lang w:val="en-US"/>
              </w:rPr>
            </w:pPr>
            <w:r>
              <w:rPr/>
              <w:t xml:space="preserve">Activates selected button. In most cases where no button is selected, </w:t>
            </w:r>
            <w:r>
              <w:rPr>
                <w:rStyle w:val="OOoKeystroke"/>
              </w:rPr>
              <w:t>Enter</w:t>
            </w:r>
            <w:r>
              <w:rPr/>
              <w:t xml:space="preserve"> is equivalent to clicking </w:t>
            </w:r>
            <w:r>
              <w:rPr>
                <w:rStyle w:val="OOoMenuPath"/>
              </w:rPr>
              <w:t>OK</w:t>
            </w:r>
            <w:r>
              <w:rPr/>
              <w:t>.</w:t>
            </w:r>
          </w:p>
        </w:tc>
      </w:tr>
      <w:tr>
        <w:trPr>
          <w:cantSplit w:val="true"/>
        </w:trPr>
        <w:tc>
          <w:tcPr>
            <w:tcW w:w="2999" w:type="dxa"/>
            <w:tcBorders>
              <w:bottom w:val="single" w:sz="2" w:space="0" w:color="000000"/>
            </w:tcBorders>
            <w:shd w:fill="FFFFFF" w:val="clear"/>
            <w:vAlign w:val="center"/>
          </w:tcPr>
          <w:p>
            <w:pPr>
              <w:pStyle w:val="TableContents"/>
              <w:keepNext w:val="true"/>
              <w:widowControl w:val="false"/>
              <w:bidi w:val="0"/>
              <w:spacing w:before="0" w:after="43"/>
              <w:jc w:val="left"/>
              <w:rPr>
                <w:i w:val="false"/>
                <w:i w:val="false"/>
                <w:iCs w:val="false"/>
                <w:lang w:val="en-US"/>
              </w:rPr>
            </w:pPr>
            <w:r>
              <w:rPr>
                <w:rStyle w:val="OOoKeystroke"/>
              </w:rPr>
              <w:t>Esc</w:t>
            </w:r>
          </w:p>
        </w:tc>
        <w:tc>
          <w:tcPr>
            <w:tcW w:w="6638"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 xml:space="preserve">Closes dialog without saving any changes made while it was open. In most cases, </w:t>
            </w:r>
            <w:r>
              <w:rPr>
                <w:rStyle w:val="OOoKeystroke"/>
              </w:rPr>
              <w:t>Esc</w:t>
            </w:r>
            <w:r>
              <w:rPr/>
              <w:t xml:space="preserve"> is equivalent to clicking Cancel. When an open drop-down list is selected, </w:t>
            </w:r>
            <w:r>
              <w:rPr>
                <w:rStyle w:val="OOoKeystroke"/>
              </w:rPr>
              <w:t xml:space="preserve">Esc </w:t>
            </w:r>
            <w:r>
              <w:rPr/>
              <w:t>closes the list.</w:t>
            </w:r>
          </w:p>
        </w:tc>
      </w:tr>
      <w:tr>
        <w:trPr>
          <w:cantSplit w:val="true"/>
        </w:trPr>
        <w:tc>
          <w:tcPr>
            <w:tcW w:w="2999" w:type="dxa"/>
            <w:tcBorders>
              <w:bottom w:val="single" w:sz="2" w:space="0" w:color="000000"/>
            </w:tcBorders>
          </w:tcPr>
          <w:p>
            <w:pPr>
              <w:pStyle w:val="TableContents"/>
              <w:keepNext w:val="true"/>
              <w:widowControl w:val="false"/>
              <w:bidi w:val="0"/>
              <w:spacing w:before="0" w:after="43"/>
              <w:jc w:val="left"/>
              <w:rPr>
                <w:i w:val="false"/>
                <w:i w:val="false"/>
                <w:iCs w:val="false"/>
                <w:lang w:val="en-US"/>
              </w:rPr>
            </w:pPr>
            <w:r>
              <w:rPr>
                <w:rStyle w:val="OOoKeystroke"/>
              </w:rPr>
              <w:t>Spacebar</w:t>
            </w:r>
          </w:p>
        </w:tc>
        <w:tc>
          <w:tcPr>
            <w:tcW w:w="6638" w:type="dxa"/>
            <w:tcBorders>
              <w:bottom w:val="single" w:sz="2" w:space="0" w:color="000000"/>
            </w:tcBorders>
          </w:tcPr>
          <w:p>
            <w:pPr>
              <w:pStyle w:val="TableContents"/>
              <w:widowControl w:val="false"/>
              <w:bidi w:val="0"/>
              <w:spacing w:before="0" w:after="43"/>
              <w:jc w:val="left"/>
              <w:rPr>
                <w:i w:val="false"/>
                <w:i w:val="false"/>
                <w:iCs w:val="false"/>
                <w:lang w:val="en-US"/>
              </w:rPr>
            </w:pPr>
            <w:r>
              <w:rPr/>
              <w:t>Checks an empty checkbox. Clears a checked checkbox.</w:t>
            </w:r>
          </w:p>
        </w:tc>
      </w:tr>
      <w:tr>
        <w:trPr>
          <w:cantSplit w:val="true"/>
        </w:trPr>
        <w:tc>
          <w:tcPr>
            <w:tcW w:w="2999" w:type="dxa"/>
            <w:tcBorders>
              <w:bottom w:val="single" w:sz="2" w:space="0" w:color="000000"/>
            </w:tcBorders>
            <w:shd w:fill="FFFFFF" w:val="clear"/>
            <w:vAlign w:val="center"/>
          </w:tcPr>
          <w:p>
            <w:pPr>
              <w:pStyle w:val="TableContents"/>
              <w:keepNext w:val="true"/>
              <w:widowControl w:val="false"/>
              <w:bidi w:val="0"/>
              <w:spacing w:before="0" w:after="43"/>
              <w:jc w:val="left"/>
              <w:rPr>
                <w:i w:val="false"/>
                <w:i w:val="false"/>
                <w:iCs w:val="false"/>
                <w:lang w:val="en-US"/>
              </w:rPr>
            </w:pPr>
            <w:r>
              <w:rPr>
                <w:rStyle w:val="OOoKeystroke"/>
              </w:rPr>
              <w:t xml:space="preserve">Up, down arrow keys </w:t>
            </w:r>
          </w:p>
        </w:tc>
        <w:tc>
          <w:tcPr>
            <w:tcW w:w="6638"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Moves focus up and down a list. Increases or decreases value of a variable. Moves focus vertically within a section of dialog.</w:t>
            </w:r>
          </w:p>
        </w:tc>
      </w:tr>
      <w:tr>
        <w:trPr>
          <w:cantSplit w:val="true"/>
        </w:trPr>
        <w:tc>
          <w:tcPr>
            <w:tcW w:w="2999" w:type="dxa"/>
            <w:tcBorders>
              <w:bottom w:val="single" w:sz="2" w:space="0" w:color="000000"/>
            </w:tcBorders>
            <w:vAlign w:val="center"/>
          </w:tcPr>
          <w:p>
            <w:pPr>
              <w:pStyle w:val="TableContents"/>
              <w:keepNext w:val="true"/>
              <w:widowControl w:val="false"/>
              <w:bidi w:val="0"/>
              <w:spacing w:before="0" w:after="43"/>
              <w:jc w:val="left"/>
              <w:rPr>
                <w:i w:val="false"/>
                <w:i w:val="false"/>
                <w:iCs w:val="false"/>
                <w:lang w:val="en-US"/>
              </w:rPr>
            </w:pPr>
            <w:r>
              <w:rPr>
                <w:rStyle w:val="OOoKeystroke"/>
              </w:rPr>
              <w:t>Left, right arrow keys</w:t>
            </w:r>
          </w:p>
        </w:tc>
        <w:tc>
          <w:tcPr>
            <w:tcW w:w="6638" w:type="dxa"/>
            <w:tcBorders>
              <w:bottom w:val="single" w:sz="2" w:space="0" w:color="000000"/>
            </w:tcBorders>
          </w:tcPr>
          <w:p>
            <w:pPr>
              <w:pStyle w:val="TableContents"/>
              <w:widowControl w:val="false"/>
              <w:bidi w:val="0"/>
              <w:spacing w:before="0" w:after="43"/>
              <w:jc w:val="left"/>
              <w:rPr>
                <w:i w:val="false"/>
                <w:i w:val="false"/>
                <w:iCs w:val="false"/>
                <w:lang w:val="en-US"/>
              </w:rPr>
            </w:pPr>
            <w:r>
              <w:rPr/>
              <w:t>Moves focus horizontally within a section of a dialog.</w:t>
            </w:r>
          </w:p>
        </w:tc>
      </w:tr>
      <w:tr>
        <w:trPr>
          <w:cantSplit w:val="true"/>
        </w:trPr>
        <w:tc>
          <w:tcPr>
            <w:tcW w:w="2999" w:type="dxa"/>
            <w:tcBorders>
              <w:bottom w:val="single" w:sz="2" w:space="0" w:color="000000"/>
            </w:tcBorders>
            <w:shd w:fill="FFFFFF" w:val="clear"/>
            <w:vAlign w:val="center"/>
          </w:tcPr>
          <w:p>
            <w:pPr>
              <w:pStyle w:val="TableContents"/>
              <w:keepNext w:val="true"/>
              <w:widowControl w:val="false"/>
              <w:bidi w:val="0"/>
              <w:spacing w:before="0" w:after="43"/>
              <w:jc w:val="left"/>
              <w:rPr>
                <w:i w:val="false"/>
                <w:i w:val="false"/>
                <w:iCs w:val="false"/>
                <w:lang w:val="en-US"/>
              </w:rPr>
            </w:pPr>
            <w:r>
              <w:rPr>
                <w:rStyle w:val="OOoKeystroke"/>
              </w:rPr>
              <w:t>Tab</w:t>
            </w:r>
          </w:p>
        </w:tc>
        <w:tc>
          <w:tcPr>
            <w:tcW w:w="6638"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Advances focus to the next section or element of a dialog.</w:t>
            </w:r>
          </w:p>
        </w:tc>
      </w:tr>
      <w:tr>
        <w:trPr>
          <w:cantSplit w:val="true"/>
        </w:trPr>
        <w:tc>
          <w:tcPr>
            <w:tcW w:w="2999" w:type="dxa"/>
            <w:tcBorders>
              <w:bottom w:val="single" w:sz="2" w:space="0" w:color="000000"/>
            </w:tcBorders>
            <w:vAlign w:val="center"/>
          </w:tcPr>
          <w:p>
            <w:pPr>
              <w:pStyle w:val="TableContents"/>
              <w:keepNext w:val="true"/>
              <w:widowControl w:val="false"/>
              <w:bidi w:val="0"/>
              <w:spacing w:before="0" w:after="43"/>
              <w:jc w:val="left"/>
              <w:rPr>
                <w:i w:val="false"/>
                <w:i w:val="false"/>
                <w:iCs w:val="false"/>
                <w:lang w:val="en-US"/>
              </w:rPr>
            </w:pPr>
            <w:r>
              <w:rPr>
                <w:rStyle w:val="OOoKeystroke"/>
              </w:rPr>
              <w:t>Shift+Tab</w:t>
            </w:r>
          </w:p>
        </w:tc>
        <w:tc>
          <w:tcPr>
            <w:tcW w:w="6638" w:type="dxa"/>
            <w:tcBorders>
              <w:bottom w:val="single" w:sz="2" w:space="0" w:color="000000"/>
            </w:tcBorders>
          </w:tcPr>
          <w:p>
            <w:pPr>
              <w:pStyle w:val="TableContents"/>
              <w:widowControl w:val="false"/>
              <w:bidi w:val="0"/>
              <w:spacing w:before="0" w:after="43"/>
              <w:jc w:val="left"/>
              <w:rPr>
                <w:i w:val="false"/>
                <w:i w:val="false"/>
                <w:iCs w:val="false"/>
                <w:lang w:val="en-US"/>
              </w:rPr>
            </w:pPr>
            <w:r>
              <w:rPr/>
              <w:t>Returns focus to the previous section or element in a dialog.</w:t>
            </w:r>
          </w:p>
        </w:tc>
      </w:tr>
      <w:tr>
        <w:trPr>
          <w:cantSplit w:val="true"/>
        </w:trPr>
        <w:tc>
          <w:tcPr>
            <w:tcW w:w="2999"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r>
              <w:rPr>
                <w:rStyle w:val="OOoKeystroke"/>
              </w:rPr>
              <w:t>Alt+Down Arrow</w:t>
            </w:r>
          </w:p>
        </w:tc>
        <w:tc>
          <w:tcPr>
            <w:tcW w:w="6638" w:type="dxa"/>
            <w:tcBorders>
              <w:bottom w:val="single" w:sz="2" w:space="0" w:color="000000"/>
            </w:tcBorders>
          </w:tcPr>
          <w:p>
            <w:pPr>
              <w:pStyle w:val="TableContents"/>
              <w:widowControl w:val="false"/>
              <w:bidi w:val="0"/>
              <w:spacing w:before="0" w:after="43"/>
              <w:jc w:val="left"/>
              <w:rPr>
                <w:i w:val="false"/>
                <w:i w:val="false"/>
                <w:iCs w:val="false"/>
                <w:lang w:val="en-US"/>
              </w:rPr>
            </w:pPr>
            <w:r>
              <w:rPr/>
              <w:t>Shows items in a drop-down list.</w:t>
            </w:r>
          </w:p>
        </w:tc>
      </w:tr>
    </w:tbl>
    <w:p>
      <w:pPr>
        <w:pStyle w:val="Heading1"/>
        <w:numPr>
          <w:ilvl w:val="1"/>
          <w:numId w:val="3"/>
        </w:numPr>
        <w:bidi w:val="0"/>
        <w:ind w:left="0" w:right="0" w:hanging="0"/>
        <w:jc w:val="left"/>
        <w:rPr>
          <w:i w:val="false"/>
          <w:i w:val="false"/>
          <w:iCs w:val="false"/>
          <w:lang w:val="en-US"/>
        </w:rPr>
      </w:pPr>
      <w:ins w:id="8070" w:author="Jean Weber" w:date="2016-03-04T07:03:18Z">
        <w:bookmarkStart w:id="557" w:name="__RefHeading__9180_964876837"/>
        <w:bookmarkEnd w:id="557"/>
        <w:r>
          <w:rPr/>
          <w:t>Controlling macros</w:t>
        </w:r>
      </w:ins>
    </w:p>
    <w:tbl>
      <w:tblPr>
        <w:tblW w:w="9645" w:type="dxa"/>
        <w:jc w:val="left"/>
        <w:tblInd w:w="0" w:type="dxa"/>
        <w:tblLayout w:type="fixed"/>
        <w:tblCellMar>
          <w:top w:w="113" w:type="dxa"/>
          <w:left w:w="57" w:type="dxa"/>
          <w:bottom w:w="57" w:type="dxa"/>
          <w:right w:w="57" w:type="dxa"/>
        </w:tblCellMar>
      </w:tblPr>
      <w:tblGrid>
        <w:gridCol w:w="2984"/>
        <w:gridCol w:w="6660"/>
      </w:tblGrid>
      <w:tr>
        <w:trPr>
          <w:tblHeader w:val="true"/>
          <w:cantSplit w:val="true"/>
        </w:trPr>
        <w:tc>
          <w:tcPr>
            <w:tcW w:w="2984" w:type="dxa"/>
            <w:tcBorders>
              <w:top w:val="single" w:sz="2" w:space="0" w:color="000000"/>
              <w:bottom w:val="single" w:sz="2" w:space="0" w:color="000000"/>
            </w:tcBorders>
            <w:shd w:fill="E6E6E6" w:val="clear"/>
          </w:tcPr>
          <w:p>
            <w:pPr>
              <w:pStyle w:val="TableHeading"/>
              <w:keepNext w:val="true"/>
              <w:widowControl w:val="false"/>
              <w:bidi w:val="0"/>
              <w:spacing w:before="0" w:after="43"/>
              <w:jc w:val="left"/>
              <w:rPr>
                <w:i w:val="false"/>
                <w:i w:val="false"/>
                <w:iCs w:val="false"/>
                <w:lang w:val="en-US"/>
              </w:rPr>
            </w:pPr>
            <w:r>
              <w:rPr/>
              <w:t>Shortcut Keys</w:t>
            </w:r>
          </w:p>
        </w:tc>
        <w:tc>
          <w:tcPr>
            <w:tcW w:w="6660"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Result</w:t>
            </w:r>
          </w:p>
        </w:tc>
      </w:tr>
      <w:tr>
        <w:trPr>
          <w:cantSplit w:val="true"/>
        </w:trPr>
        <w:tc>
          <w:tcPr>
            <w:tcW w:w="2984" w:type="dxa"/>
            <w:tcBorders>
              <w:bottom w:val="single" w:sz="2" w:space="0" w:color="000000"/>
            </w:tcBorders>
          </w:tcPr>
          <w:p>
            <w:pPr>
              <w:pStyle w:val="TableContents"/>
              <w:keepNext w:val="true"/>
              <w:widowControl w:val="false"/>
              <w:bidi w:val="0"/>
              <w:spacing w:before="0" w:after="43"/>
              <w:jc w:val="left"/>
              <w:rPr>
                <w:i w:val="false"/>
                <w:i w:val="false"/>
                <w:iCs w:val="false"/>
                <w:lang w:val="en-US"/>
              </w:rPr>
            </w:pPr>
            <w:r>
              <w:rPr>
                <w:rStyle w:val="OOoKeystroke"/>
              </w:rPr>
              <w:t>Ctrl+*</w:t>
            </w:r>
            <w:r>
              <w:rPr/>
              <w:t xml:space="preserve"> (multiplication sign: on number pad only)</w:t>
            </w:r>
          </w:p>
        </w:tc>
        <w:tc>
          <w:tcPr>
            <w:tcW w:w="6660" w:type="dxa"/>
            <w:tcBorders>
              <w:bottom w:val="single" w:sz="2" w:space="0" w:color="000000"/>
            </w:tcBorders>
          </w:tcPr>
          <w:p>
            <w:pPr>
              <w:pStyle w:val="TableContents"/>
              <w:widowControl w:val="false"/>
              <w:bidi w:val="0"/>
              <w:spacing w:before="0" w:after="43"/>
              <w:jc w:val="left"/>
              <w:rPr>
                <w:i w:val="false"/>
                <w:i w:val="false"/>
                <w:iCs w:val="false"/>
                <w:lang w:val="en-US"/>
              </w:rPr>
            </w:pPr>
            <w:r>
              <w:rPr/>
              <w:t>Runs a macro field. (See Chapter 9 for more about macros.)</w:t>
            </w:r>
          </w:p>
        </w:tc>
      </w:tr>
      <w:tr>
        <w:trPr>
          <w:cantSplit w:val="true"/>
        </w:trPr>
        <w:tc>
          <w:tcPr>
            <w:tcW w:w="2984"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Shift+Ctrl+Q</w:t>
            </w:r>
          </w:p>
        </w:tc>
        <w:tc>
          <w:tcPr>
            <w:tcW w:w="6660" w:type="dxa"/>
            <w:tcBorders>
              <w:bottom w:val="single" w:sz="2" w:space="0" w:color="000000"/>
            </w:tcBorders>
          </w:tcPr>
          <w:p>
            <w:pPr>
              <w:pStyle w:val="TableContents"/>
              <w:widowControl w:val="false"/>
              <w:bidi w:val="0"/>
              <w:spacing w:before="0" w:after="43"/>
              <w:jc w:val="left"/>
              <w:rPr>
                <w:i w:val="false"/>
                <w:i w:val="false"/>
                <w:iCs w:val="false"/>
                <w:lang w:val="en-US"/>
              </w:rPr>
            </w:pPr>
            <w:r>
              <w:rPr/>
              <w:t>Stops a running macro.</w:t>
            </w:r>
          </w:p>
        </w:tc>
      </w:tr>
      <w:tr>
        <w:trPr>
          <w:cantSplit w:val="true"/>
        </w:trPr>
        <w:tc>
          <w:tcPr>
            <w:tcW w:w="2984" w:type="dxa"/>
            <w:tcBorders>
              <w:top w:val="single" w:sz="2" w:space="0" w:color="000000"/>
              <w:bottom w:val="single" w:sz="2" w:space="0" w:color="000000"/>
            </w:tcBorders>
            <w:shd w:fill="E6E6E6" w:val="clear"/>
          </w:tcPr>
          <w:p>
            <w:pPr>
              <w:pStyle w:val="OOoTableHeader"/>
              <w:keepNext w:val="true"/>
              <w:widowControl w:val="false"/>
              <w:shd w:val="clear" w:fill="E6E6E6"/>
              <w:bidi w:val="0"/>
              <w:jc w:val="left"/>
              <w:rPr>
                <w:i w:val="false"/>
                <w:i w:val="false"/>
                <w:iCs w:val="false"/>
                <w:lang w:val="en-US"/>
              </w:rPr>
            </w:pPr>
            <w:del w:id="8071" w:author="Jean Weber" w:date="2016-03-04T07:03:18Z">
              <w:r>
                <w:rPr/>
                <w:delText>Shortcut Keys</w:delText>
              </w:r>
            </w:del>
          </w:p>
        </w:tc>
        <w:tc>
          <w:tcPr>
            <w:tcW w:w="6660" w:type="dxa"/>
            <w:tcBorders>
              <w:top w:val="single" w:sz="2" w:space="0" w:color="000000"/>
              <w:bottom w:val="single" w:sz="2" w:space="0" w:color="000000"/>
            </w:tcBorders>
            <w:shd w:fill="E6E6E6" w:val="clear"/>
          </w:tcPr>
          <w:p>
            <w:pPr>
              <w:pStyle w:val="OOoTableHeader"/>
              <w:widowControl w:val="false"/>
              <w:shd w:val="clear" w:fill="E6E6E6"/>
              <w:bidi w:val="0"/>
              <w:jc w:val="left"/>
              <w:rPr>
                <w:i w:val="false"/>
                <w:i w:val="false"/>
                <w:iCs w:val="false"/>
                <w:lang w:val="en-US"/>
              </w:rPr>
            </w:pPr>
            <w:del w:id="8072" w:author="Jean Weber" w:date="2016-03-04T07:03:18Z">
              <w:r>
                <w:rPr/>
                <w:delText>Result</w:delText>
              </w:r>
            </w:del>
          </w:p>
        </w:tc>
      </w:tr>
      <w:tr>
        <w:trPr>
          <w:cantSplit w:val="true"/>
        </w:trPr>
        <w:tc>
          <w:tcPr>
            <w:tcW w:w="2984" w:type="dxa"/>
            <w:tcBorders>
              <w:bottom w:val="single" w:sz="2" w:space="0" w:color="000000"/>
            </w:tcBorders>
          </w:tcPr>
          <w:p>
            <w:pPr>
              <w:pStyle w:val="OOoTableText"/>
              <w:keepNext w:val="true"/>
              <w:widowControl w:val="false"/>
              <w:bidi w:val="0"/>
              <w:spacing w:before="0" w:after="40"/>
              <w:jc w:val="left"/>
              <w:rPr>
                <w:i w:val="false"/>
                <w:i w:val="false"/>
                <w:iCs w:val="false"/>
                <w:lang w:val="en-US"/>
              </w:rPr>
            </w:pPr>
            <w:del w:id="8073" w:author="Jean Weber" w:date="2016-03-04T07:03:18Z">
              <w:r>
                <w:rPr>
                  <w:rStyle w:val="OOoKeystroke"/>
                </w:rPr>
                <w:delText>Ctrl+*</w:delText>
              </w:r>
            </w:del>
            <w:del w:id="8074" w:author="Jean Weber" w:date="2016-03-04T07:03:18Z">
              <w:r>
                <w:rPr/>
                <w:delText xml:space="preserve"> (multiplication sign: on number pad only)</w:delText>
              </w:r>
            </w:del>
          </w:p>
        </w:tc>
        <w:tc>
          <w:tcPr>
            <w:tcW w:w="6660" w:type="dxa"/>
            <w:tcBorders>
              <w:bottom w:val="single" w:sz="2" w:space="0" w:color="000000"/>
            </w:tcBorders>
          </w:tcPr>
          <w:p>
            <w:pPr>
              <w:pStyle w:val="OOoTableText"/>
              <w:widowControl w:val="false"/>
              <w:bidi w:val="0"/>
              <w:spacing w:before="0" w:after="40"/>
              <w:jc w:val="left"/>
              <w:rPr>
                <w:i w:val="false"/>
                <w:i w:val="false"/>
                <w:iCs w:val="false"/>
                <w:lang w:val="en-US"/>
              </w:rPr>
            </w:pPr>
            <w:del w:id="8075" w:author="Jean Weber" w:date="2016-03-04T07:03:18Z">
              <w:r>
                <w:rPr/>
                <w:delText>Runs a macro field.</w:delText>
              </w:r>
            </w:del>
          </w:p>
        </w:tc>
      </w:tr>
      <w:tr>
        <w:trPr>
          <w:cantSplit w:val="true"/>
        </w:trPr>
        <w:tc>
          <w:tcPr>
            <w:tcW w:w="2984" w:type="dxa"/>
            <w:tcBorders>
              <w:bottom w:val="single" w:sz="2" w:space="0" w:color="000000"/>
            </w:tcBorders>
          </w:tcPr>
          <w:p>
            <w:pPr>
              <w:pStyle w:val="OOoTableText"/>
              <w:widowControl w:val="false"/>
              <w:bidi w:val="0"/>
              <w:spacing w:before="0" w:after="40"/>
              <w:jc w:val="left"/>
              <w:rPr>
                <w:rFonts w:ascii="DejaVu Serif" w:hAnsi="DejaVu Serif"/>
                <w:b w:val="false"/>
                <w:b w:val="false"/>
                <w:bCs w:val="false"/>
                <w:i w:val="false"/>
                <w:i w:val="false"/>
                <w:iCs w:val="false"/>
                <w:strike w:val="false"/>
                <w:dstrike w:val="false"/>
                <w:outline w:val="false"/>
                <w:shadow w:val="false"/>
                <w:color w:val="000000"/>
                <w:sz w:val="21"/>
                <w:szCs w:val="21"/>
                <w:u w:val="none"/>
              </w:rPr>
            </w:pPr>
            <w:del w:id="8076" w:author="Jean Weber" w:date="2016-03-04T07:03:18Z">
              <w:r>
                <w:rPr>
                  <w:rStyle w:val="OOoKeystroke"/>
                  <w:rFonts w:ascii="DejaVu Serif" w:hAnsi="DejaVu Serif"/>
                  <w:b w:val="false"/>
                  <w:bCs w:val="false"/>
                  <w:strike w:val="false"/>
                  <w:dstrike w:val="false"/>
                  <w:outline w:val="false"/>
                  <w:shadow w:val="false"/>
                  <w:color w:val="000000"/>
                  <w:sz w:val="21"/>
                  <w:szCs w:val="21"/>
                  <w:u w:val="none"/>
                </w:rPr>
                <w:delText>Shift+Ctrl+Q</w:delText>
              </w:r>
            </w:del>
          </w:p>
        </w:tc>
        <w:tc>
          <w:tcPr>
            <w:tcW w:w="6660" w:type="dxa"/>
            <w:tcBorders>
              <w:bottom w:val="single" w:sz="2" w:space="0" w:color="000000"/>
            </w:tcBorders>
          </w:tcPr>
          <w:p>
            <w:pPr>
              <w:pStyle w:val="OOoTableText"/>
              <w:widowControl w:val="false"/>
              <w:bidi w:val="0"/>
              <w:spacing w:before="0" w:after="40"/>
              <w:jc w:val="left"/>
              <w:rPr>
                <w:i w:val="false"/>
                <w:i w:val="false"/>
                <w:iCs w:val="false"/>
                <w:lang w:val="en-US"/>
              </w:rPr>
            </w:pPr>
            <w:del w:id="8077" w:author="Jean Weber" w:date="2016-03-04T07:03:18Z">
              <w:r>
                <w:rPr/>
                <w:delText>Stops a running macro.</w:delText>
              </w:r>
            </w:del>
          </w:p>
        </w:tc>
      </w:tr>
    </w:tbl>
    <w:p>
      <w:pPr>
        <w:pStyle w:val="OOoHeading1"/>
        <w:bidi w:val="0"/>
        <w:jc w:val="left"/>
        <w:rPr>
          <w:i w:val="false"/>
          <w:i w:val="false"/>
          <w:iCs w:val="false"/>
          <w:lang w:val="en-US"/>
        </w:rPr>
      </w:pPr>
      <w:del w:id="8078" w:author="Jean Weber" w:date="2016-03-04T07:03:18Z">
        <w:bookmarkStart w:id="558" w:name="__RefHeading__6648_1474499666111"/>
        <w:bookmarkEnd w:id="558"/>
        <w:r>
          <w:rPr/>
          <w:delText>Getting help</w:delText>
        </w:r>
      </w:del>
    </w:p>
    <w:tbl>
      <w:tblPr>
        <w:tblW w:w="9638" w:type="dxa"/>
        <w:jc w:val="left"/>
        <w:tblInd w:w="0" w:type="dxa"/>
        <w:tblLayout w:type="fixed"/>
        <w:tblCellMar>
          <w:top w:w="55" w:type="dxa"/>
          <w:left w:w="55" w:type="dxa"/>
          <w:bottom w:w="55" w:type="dxa"/>
          <w:right w:w="55" w:type="dxa"/>
        </w:tblCellMar>
      </w:tblPr>
      <w:tblGrid>
        <w:gridCol w:w="2987"/>
        <w:gridCol w:w="6650"/>
      </w:tblGrid>
      <w:tr>
        <w:trPr>
          <w:tblHeader w:val="true"/>
          <w:cantSplit w:val="true"/>
        </w:trPr>
        <w:tc>
          <w:tcPr>
            <w:tcW w:w="2987" w:type="dxa"/>
            <w:tcBorders>
              <w:top w:val="single" w:sz="2" w:space="0" w:color="000000"/>
              <w:bottom w:val="single" w:sz="2" w:space="0" w:color="000000"/>
            </w:tcBorders>
            <w:shd w:fill="E6E6E6" w:val="clear"/>
          </w:tcPr>
          <w:p>
            <w:pPr>
              <w:pStyle w:val="OOoTableHeader"/>
              <w:keepNext w:val="true"/>
              <w:widowControl w:val="false"/>
              <w:shd w:val="clear" w:fill="E6E6E6"/>
              <w:bidi w:val="0"/>
              <w:jc w:val="left"/>
              <w:rPr>
                <w:i w:val="false"/>
                <w:i w:val="false"/>
                <w:iCs w:val="false"/>
                <w:lang w:val="en-US"/>
              </w:rPr>
            </w:pPr>
            <w:del w:id="8079" w:author="Jean Weber" w:date="2016-03-04T07:03:18Z">
              <w:r>
                <w:rPr/>
                <w:delText>Shortcut Keys</w:delText>
              </w:r>
            </w:del>
          </w:p>
        </w:tc>
        <w:tc>
          <w:tcPr>
            <w:tcW w:w="6650" w:type="dxa"/>
            <w:tcBorders>
              <w:top w:val="single" w:sz="2" w:space="0" w:color="000000"/>
              <w:bottom w:val="single" w:sz="2" w:space="0" w:color="000000"/>
            </w:tcBorders>
            <w:shd w:fill="E6E6E6" w:val="clear"/>
          </w:tcPr>
          <w:p>
            <w:pPr>
              <w:pStyle w:val="OOoTableHeader"/>
              <w:widowControl w:val="false"/>
              <w:shd w:val="clear" w:fill="E6E6E6"/>
              <w:bidi w:val="0"/>
              <w:jc w:val="left"/>
              <w:rPr>
                <w:i w:val="false"/>
                <w:i w:val="false"/>
                <w:iCs w:val="false"/>
                <w:lang w:val="en-US"/>
              </w:rPr>
            </w:pPr>
            <w:del w:id="8080" w:author="Jean Weber" w:date="2016-03-04T07:03:18Z">
              <w:r>
                <w:rPr/>
                <w:delText>Result</w:delText>
              </w:r>
            </w:del>
          </w:p>
        </w:tc>
      </w:tr>
      <w:tr>
        <w:trPr>
          <w:cantSplit w:val="true"/>
        </w:trPr>
        <w:tc>
          <w:tcPr>
            <w:tcW w:w="2987" w:type="dxa"/>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081" w:author="Jean Weber" w:date="2016-03-04T07:03:18Z">
              <w:r>
                <w:rPr>
                  <w:rStyle w:val="OOoKeystroke"/>
                </w:rPr>
                <w:delText>F1</w:delText>
              </w:r>
            </w:del>
          </w:p>
        </w:tc>
        <w:tc>
          <w:tcPr>
            <w:tcW w:w="6650" w:type="dxa"/>
            <w:tcBorders>
              <w:bottom w:val="single" w:sz="2" w:space="0" w:color="000000"/>
            </w:tcBorders>
          </w:tcPr>
          <w:p>
            <w:pPr>
              <w:pStyle w:val="OOoTableText"/>
              <w:widowControl w:val="false"/>
              <w:bidi w:val="0"/>
              <w:spacing w:before="0" w:after="40"/>
              <w:jc w:val="left"/>
              <w:rPr>
                <w:i w:val="false"/>
                <w:i w:val="false"/>
                <w:iCs w:val="false"/>
                <w:lang w:val="en-US"/>
              </w:rPr>
            </w:pPr>
            <w:del w:id="8082" w:author="Jean Weber" w:date="2016-03-04T07:03:18Z">
              <w:r>
                <w:rPr/>
                <w:delText>Opens the LibreOffice Help dialog. In LibreOffice Help: jumps to the first help page of the selected tab.</w:delText>
              </w:r>
            </w:del>
          </w:p>
        </w:tc>
      </w:tr>
      <w:tr>
        <w:trPr>
          <w:cantSplit w:val="true"/>
        </w:trPr>
        <w:tc>
          <w:tcPr>
            <w:tcW w:w="2987" w:type="dxa"/>
            <w:tcBorders>
              <w:bottom w:val="single" w:sz="2" w:space="0" w:color="000000"/>
            </w:tcBorders>
            <w:shd w:fill="FFFFFF" w:val="clear"/>
            <w:vAlign w:val="center"/>
          </w:tcPr>
          <w:p>
            <w:pPr>
              <w:pStyle w:val="OOoTableText"/>
              <w:keepNext w:val="true"/>
              <w:widowControl w:val="false"/>
              <w:bidi w:val="0"/>
              <w:spacing w:before="0" w:after="40"/>
              <w:jc w:val="left"/>
              <w:rPr>
                <w:i w:val="false"/>
                <w:i w:val="false"/>
                <w:iCs w:val="false"/>
                <w:lang w:val="en-US"/>
              </w:rPr>
            </w:pPr>
            <w:del w:id="8083" w:author="Jean Weber" w:date="2016-03-04T07:03:18Z">
              <w:r>
                <w:rPr>
                  <w:rStyle w:val="OOoKeystroke"/>
                </w:rPr>
                <w:delText>Shift+F1</w:delText>
              </w:r>
            </w:del>
          </w:p>
        </w:tc>
        <w:tc>
          <w:tcPr>
            <w:tcW w:w="6650"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084" w:author="Jean Weber" w:date="2016-03-04T07:03:18Z">
              <w:r>
                <w:rPr/>
                <w:delText xml:space="preserve">Turns the cursor into the </w:delText>
              </w:r>
            </w:del>
            <w:del w:id="8085" w:author="Jean Weber" w:date="2016-03-04T07:03:18Z">
              <w:r>
                <w:rPr>
                  <w:rStyle w:val="OOoEmphasis"/>
                </w:rPr>
                <w:delText>What’s This?</w:delText>
              </w:r>
            </w:del>
            <w:del w:id="8086" w:author="Jean Weber" w:date="2016-03-04T07:03:18Z">
              <w:r>
                <w:rPr/>
                <w:delText xml:space="preserve"> question mark. Shows the tip for an item underneath the cursor.</w:delText>
              </w:r>
            </w:del>
          </w:p>
        </w:tc>
      </w:tr>
      <w:tr>
        <w:trPr>
          <w:cantSplit w:val="true"/>
        </w:trPr>
        <w:tc>
          <w:tcPr>
            <w:tcW w:w="2987" w:type="dxa"/>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087" w:author="Jean Weber" w:date="2016-03-04T07:03:18Z">
              <w:r>
                <w:rPr>
                  <w:rStyle w:val="OOoKeystroke"/>
                </w:rPr>
                <w:delText>Shift+F2</w:delText>
              </w:r>
            </w:del>
          </w:p>
        </w:tc>
        <w:tc>
          <w:tcPr>
            <w:tcW w:w="6650" w:type="dxa"/>
            <w:tcBorders>
              <w:bottom w:val="single" w:sz="2" w:space="0" w:color="000000"/>
            </w:tcBorders>
          </w:tcPr>
          <w:p>
            <w:pPr>
              <w:pStyle w:val="OOoTableText"/>
              <w:widowControl w:val="false"/>
              <w:bidi w:val="0"/>
              <w:spacing w:before="0" w:after="40"/>
              <w:jc w:val="left"/>
              <w:rPr>
                <w:i w:val="false"/>
                <w:i w:val="false"/>
                <w:iCs w:val="false"/>
                <w:lang w:val="en-US"/>
              </w:rPr>
            </w:pPr>
            <w:del w:id="8088" w:author="Jean Weber" w:date="2016-03-04T07:03:18Z">
              <w:r>
                <w:rPr/>
                <w:delText>Shows tip for a selected item.</w:delText>
              </w:r>
            </w:del>
          </w:p>
        </w:tc>
      </w:tr>
      <w:tr>
        <w:trPr>
          <w:cantSplit w:val="true"/>
        </w:trPr>
        <w:tc>
          <w:tcPr>
            <w:tcW w:w="2987" w:type="dxa"/>
            <w:tcBorders>
              <w:bottom w:val="single" w:sz="2" w:space="0" w:color="000000"/>
            </w:tcBorders>
            <w:vAlign w:val="center"/>
          </w:tcPr>
          <w:p>
            <w:pPr>
              <w:pStyle w:val="OOoTableText"/>
              <w:widowControl w:val="false"/>
              <w:bidi w:val="0"/>
              <w:spacing w:before="0" w:after="40"/>
              <w:jc w:val="left"/>
              <w:rPr>
                <w:i w:val="false"/>
                <w:i w:val="false"/>
                <w:iCs w:val="false"/>
                <w:lang w:val="en-US"/>
              </w:rPr>
            </w:pPr>
            <w:del w:id="8089" w:author="Jean Weber" w:date="2016-03-04T07:03:18Z">
              <w:r>
                <w:rPr>
                  <w:rStyle w:val="OOoKeystroke"/>
                </w:rPr>
                <w:delText>Esc</w:delText>
              </w:r>
            </w:del>
          </w:p>
        </w:tc>
        <w:tc>
          <w:tcPr>
            <w:tcW w:w="6650" w:type="dxa"/>
            <w:tcBorders>
              <w:bottom w:val="single" w:sz="2" w:space="0" w:color="000000"/>
            </w:tcBorders>
          </w:tcPr>
          <w:p>
            <w:pPr>
              <w:pStyle w:val="OOoTableText"/>
              <w:widowControl w:val="false"/>
              <w:bidi w:val="0"/>
              <w:spacing w:before="0" w:after="40"/>
              <w:jc w:val="left"/>
              <w:rPr>
                <w:i w:val="false"/>
                <w:i w:val="false"/>
                <w:iCs w:val="false"/>
                <w:lang w:val="en-US"/>
              </w:rPr>
            </w:pPr>
            <w:del w:id="8090" w:author="Jean Weber" w:date="2016-03-04T07:03:18Z">
              <w:r>
                <w:rPr/>
                <w:delText>In LibreOffice Help: goes up one level.</w:delText>
              </w:r>
            </w:del>
          </w:p>
        </w:tc>
      </w:tr>
    </w:tbl>
    <w:p>
      <w:pPr>
        <w:pStyle w:val="Heading1"/>
        <w:numPr>
          <w:ilvl w:val="1"/>
          <w:numId w:val="3"/>
        </w:numPr>
        <w:bidi w:val="0"/>
        <w:ind w:left="0" w:right="0" w:hanging="0"/>
        <w:jc w:val="left"/>
        <w:rPr>
          <w:i w:val="false"/>
          <w:i w:val="false"/>
          <w:iCs w:val="false"/>
          <w:lang w:val="en-US"/>
        </w:rPr>
      </w:pPr>
      <w:r>
        <w:fldChar w:fldCharType="begin"/>
      </w:r>
      <w:r>
        <w:rPr/>
        <w:instrText> XE "Managing documents: : " </w:instrText>
      </w:r>
      <w:r>
        <w:rPr/>
        <w:fldChar w:fldCharType="separate"/>
      </w:r>
      <w:r>
        <w:rPr/>
      </w:r>
      <w:r>
        <w:rPr/>
        <w:fldChar w:fldCharType="end"/>
      </w:r>
      <w:bookmarkStart w:id="559" w:name="__RefHeading__3063_280305268"/>
      <w:bookmarkEnd w:id="559"/>
      <w:r>
        <w:rPr/>
        <w:t>Managing documents</w:t>
      </w:r>
    </w:p>
    <w:tbl>
      <w:tblPr>
        <w:tblW w:w="9638" w:type="dxa"/>
        <w:jc w:val="left"/>
        <w:tblInd w:w="0" w:type="dxa"/>
        <w:tblLayout w:type="fixed"/>
        <w:tblCellMar>
          <w:top w:w="55" w:type="dxa"/>
          <w:left w:w="55" w:type="dxa"/>
          <w:bottom w:w="55" w:type="dxa"/>
          <w:right w:w="55" w:type="dxa"/>
        </w:tblCellMar>
      </w:tblPr>
      <w:tblGrid>
        <w:gridCol w:w="2342"/>
        <w:gridCol w:w="645"/>
        <w:gridCol w:w="6650"/>
      </w:tblGrid>
      <w:tr>
        <w:trPr>
          <w:tblHeader w:val="true"/>
          <w:cantSplit w:val="true"/>
        </w:trPr>
        <w:tc>
          <w:tcPr>
            <w:tcW w:w="2342"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ins w:id="8091" w:author="Jean Weber" w:date="2016-03-04T07:03:18Z">
              <w:r>
                <w:rPr/>
                <w:t>Shortcut Keys</w:t>
              </w:r>
            </w:ins>
          </w:p>
        </w:tc>
        <w:tc>
          <w:tcPr>
            <w:tcW w:w="7295" w:type="dxa"/>
            <w:gridSpan w:val="2"/>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ins w:id="8092" w:author="Jean Weber" w:date="2016-03-04T07:03:18Z">
              <w:r>
                <w:rPr/>
                <w:t>Result</w:t>
              </w:r>
            </w:ins>
          </w:p>
        </w:tc>
      </w:tr>
      <w:tr>
        <w:trPr>
          <w:cantSplit w:val="true"/>
        </w:trPr>
        <w:tc>
          <w:tcPr>
            <w:tcW w:w="2342"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8093" w:author="Jean Weber" w:date="2016-03-04T07:03:18Z">
              <w:r>
                <w:rPr>
                  <w:rStyle w:val="OOoKeystroke"/>
                </w:rPr>
                <w:t>Ctrl+F4</w:t>
              </w:r>
            </w:ins>
            <w:ins w:id="8094" w:author="Jean Weber" w:date="2016-03-04T07:03:18Z">
              <w:r>
                <w:rPr/>
                <w:t xml:space="preserve"> or </w:t>
              </w:r>
            </w:ins>
            <w:ins w:id="8095" w:author="Jean Weber" w:date="2016-03-04T07:03:18Z">
              <w:r>
                <w:rPr>
                  <w:rStyle w:val="OOoKeystroke"/>
                </w:rPr>
                <w:t>Alt+F4</w:t>
              </w:r>
            </w:ins>
          </w:p>
        </w:tc>
        <w:tc>
          <w:tcPr>
            <w:tcW w:w="7295" w:type="dxa"/>
            <w:gridSpan w:val="2"/>
            <w:tcBorders>
              <w:bottom w:val="single" w:sz="2" w:space="0" w:color="000000"/>
            </w:tcBorders>
          </w:tcPr>
          <w:p>
            <w:pPr>
              <w:pStyle w:val="TableContents"/>
              <w:widowControl w:val="false"/>
              <w:bidi w:val="0"/>
              <w:spacing w:before="0" w:after="43"/>
              <w:jc w:val="left"/>
              <w:rPr>
                <w:i w:val="false"/>
                <w:i w:val="false"/>
                <w:iCs w:val="false"/>
                <w:lang w:val="en-US"/>
              </w:rPr>
            </w:pPr>
            <w:ins w:id="8096" w:author="Jean Weber" w:date="2016-03-04T07:03:18Z">
              <w:r>
                <w:rPr/>
                <w:t>Closes the current document. Closes LibreOffice when the last open document is closed.</w:t>
              </w:r>
            </w:ins>
          </w:p>
        </w:tc>
      </w:tr>
      <w:tr>
        <w:trPr>
          <w:cantSplit w:val="true"/>
        </w:trPr>
        <w:tc>
          <w:tcPr>
            <w:tcW w:w="2342" w:type="dxa"/>
            <w:tcBorders>
              <w:bottom w:val="single" w:sz="2" w:space="0" w:color="000000"/>
            </w:tcBorders>
            <w:shd w:fill="FFFFFF" w:val="clear"/>
            <w:vAlign w:val="center"/>
          </w:tcPr>
          <w:p>
            <w:pPr>
              <w:pStyle w:val="TableContents"/>
              <w:widowControl w:val="false"/>
              <w:bidi w:val="0"/>
              <w:spacing w:before="0" w:after="43"/>
              <w:jc w:val="left"/>
              <w:rPr>
                <w:i w:val="false"/>
                <w:i w:val="false"/>
                <w:iCs w:val="false"/>
                <w:lang w:val="en-US"/>
              </w:rPr>
            </w:pPr>
            <w:ins w:id="8097" w:author="Jean Weber" w:date="2016-03-04T07:03:18Z">
              <w:r>
                <w:rPr>
                  <w:rStyle w:val="OOoKeystroke"/>
                </w:rPr>
                <w:t>Ctrl+O</w:t>
              </w:r>
            </w:ins>
          </w:p>
        </w:tc>
        <w:tc>
          <w:tcPr>
            <w:tcW w:w="7295" w:type="dxa"/>
            <w:gridSpan w:val="2"/>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098" w:author="Jean Weber" w:date="2016-03-04T07:03:18Z">
              <w:r>
                <w:rPr/>
                <w:t>Launches the Open dialog to open a document.</w:t>
              </w:r>
            </w:ins>
          </w:p>
        </w:tc>
      </w:tr>
      <w:tr>
        <w:trPr>
          <w:cantSplit w:val="true"/>
        </w:trPr>
        <w:tc>
          <w:tcPr>
            <w:tcW w:w="2342"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8099" w:author="Jean Weber" w:date="2016-03-04T07:03:18Z">
              <w:r>
                <w:rPr>
                  <w:rStyle w:val="OOoKeystroke"/>
                </w:rPr>
                <w:t>Ctrl+S</w:t>
              </w:r>
            </w:ins>
          </w:p>
        </w:tc>
        <w:tc>
          <w:tcPr>
            <w:tcW w:w="7295" w:type="dxa"/>
            <w:gridSpan w:val="2"/>
            <w:tcBorders>
              <w:bottom w:val="single" w:sz="2" w:space="0" w:color="000000"/>
            </w:tcBorders>
          </w:tcPr>
          <w:p>
            <w:pPr>
              <w:pStyle w:val="TableContents"/>
              <w:widowControl w:val="false"/>
              <w:bidi w:val="0"/>
              <w:spacing w:before="0" w:after="43"/>
              <w:jc w:val="left"/>
              <w:rPr>
                <w:i w:val="false"/>
                <w:i w:val="false"/>
                <w:iCs w:val="false"/>
                <w:lang w:val="en-US"/>
              </w:rPr>
            </w:pPr>
            <w:ins w:id="8100" w:author="Jean Weber" w:date="2016-03-04T07:03:18Z">
              <w:r>
                <w:rPr/>
                <w:t>Saves the current document. If you are working on a previously unsaved file, the shortcut launches the Save As dialog.</w:t>
              </w:r>
            </w:ins>
          </w:p>
        </w:tc>
      </w:tr>
      <w:tr>
        <w:trPr>
          <w:cantSplit w:val="true"/>
        </w:trPr>
        <w:tc>
          <w:tcPr>
            <w:tcW w:w="2342" w:type="dxa"/>
            <w:tcBorders>
              <w:bottom w:val="single" w:sz="2" w:space="0" w:color="000000"/>
            </w:tcBorders>
            <w:shd w:fill="FFFFFF" w:val="clear"/>
            <w:vAlign w:val="center"/>
          </w:tcPr>
          <w:p>
            <w:pPr>
              <w:pStyle w:val="TableContents"/>
              <w:widowControl w:val="false"/>
              <w:bidi w:val="0"/>
              <w:spacing w:before="0" w:after="43"/>
              <w:jc w:val="left"/>
              <w:rPr>
                <w:i w:val="false"/>
                <w:i w:val="false"/>
                <w:iCs w:val="false"/>
                <w:lang w:val="en-US"/>
              </w:rPr>
            </w:pPr>
            <w:ins w:id="8101" w:author="Jean Weber" w:date="2016-03-04T07:03:18Z">
              <w:r>
                <w:rPr>
                  <w:rStyle w:val="OOoKeystroke"/>
                </w:rPr>
                <w:t>Ctrl+N</w:t>
              </w:r>
            </w:ins>
          </w:p>
        </w:tc>
        <w:tc>
          <w:tcPr>
            <w:tcW w:w="7295" w:type="dxa"/>
            <w:gridSpan w:val="2"/>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102" w:author="Jean Weber" w:date="2016-03-04T07:03:18Z">
              <w:r>
                <w:rPr/>
                <w:t>Creates a new document.</w:t>
              </w:r>
            </w:ins>
          </w:p>
        </w:tc>
      </w:tr>
      <w:tr>
        <w:trPr>
          <w:cantSplit w:val="true"/>
        </w:trPr>
        <w:tc>
          <w:tcPr>
            <w:tcW w:w="2342"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8103" w:author="Jean Weber" w:date="2016-03-04T07:03:18Z">
              <w:r>
                <w:rPr>
                  <w:rStyle w:val="OOoKeystroke"/>
                </w:rPr>
                <w:t>Shift+Ctrl+N</w:t>
              </w:r>
            </w:ins>
          </w:p>
        </w:tc>
        <w:tc>
          <w:tcPr>
            <w:tcW w:w="7295" w:type="dxa"/>
            <w:gridSpan w:val="2"/>
            <w:tcBorders>
              <w:bottom w:val="single" w:sz="2" w:space="0" w:color="000000"/>
            </w:tcBorders>
          </w:tcPr>
          <w:p>
            <w:pPr>
              <w:pStyle w:val="TableContents"/>
              <w:widowControl w:val="false"/>
              <w:bidi w:val="0"/>
              <w:spacing w:before="0" w:after="43"/>
              <w:jc w:val="left"/>
              <w:rPr>
                <w:i w:val="false"/>
                <w:i w:val="false"/>
                <w:iCs w:val="false"/>
                <w:lang w:val="en-US"/>
              </w:rPr>
            </w:pPr>
            <w:ins w:id="8104" w:author="Jean Weber" w:date="2016-03-04T07:03:18Z">
              <w:r>
                <w:rPr/>
                <w:t>Opens the Templates and Documents dialog.</w:t>
              </w:r>
            </w:ins>
          </w:p>
        </w:tc>
      </w:tr>
      <w:tr>
        <w:trPr>
          <w:cantSplit w:val="true"/>
        </w:trPr>
        <w:tc>
          <w:tcPr>
            <w:tcW w:w="2342" w:type="dxa"/>
            <w:tcBorders>
              <w:bottom w:val="single" w:sz="2" w:space="0" w:color="000000"/>
            </w:tcBorders>
            <w:shd w:fill="FFFFFF" w:val="clear"/>
            <w:vAlign w:val="center"/>
          </w:tcPr>
          <w:p>
            <w:pPr>
              <w:pStyle w:val="TableContents"/>
              <w:widowControl w:val="false"/>
              <w:bidi w:val="0"/>
              <w:spacing w:before="0" w:after="43"/>
              <w:jc w:val="left"/>
              <w:rPr>
                <w:i w:val="false"/>
                <w:i w:val="false"/>
                <w:iCs w:val="false"/>
                <w:lang w:val="en-US"/>
              </w:rPr>
            </w:pPr>
            <w:ins w:id="8105" w:author="Jean Weber" w:date="2016-03-04T07:03:18Z">
              <w:r>
                <w:rPr>
                  <w:rStyle w:val="OOoKeystroke"/>
                </w:rPr>
                <w:t>Ctrl+P</w:t>
              </w:r>
            </w:ins>
          </w:p>
        </w:tc>
        <w:tc>
          <w:tcPr>
            <w:tcW w:w="7295" w:type="dxa"/>
            <w:gridSpan w:val="2"/>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106" w:author="Jean Weber" w:date="2016-03-04T07:03:18Z">
              <w:r>
                <w:rPr/>
                <w:t>Opens the Print dialog to print the document.</w:t>
              </w:r>
            </w:ins>
          </w:p>
        </w:tc>
      </w:tr>
      <w:tr>
        <w:trPr>
          <w:cantSplit w:val="true"/>
        </w:trPr>
        <w:tc>
          <w:tcPr>
            <w:tcW w:w="2342"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8107" w:author="Jean Weber" w:date="2016-03-04T07:03:18Z">
              <w:r>
                <w:rPr>
                  <w:rStyle w:val="OOoKeystroke"/>
                </w:rPr>
                <w:t>Ctrl+Q</w:t>
              </w:r>
            </w:ins>
          </w:p>
        </w:tc>
        <w:tc>
          <w:tcPr>
            <w:tcW w:w="7295" w:type="dxa"/>
            <w:gridSpan w:val="2"/>
            <w:tcBorders>
              <w:bottom w:val="single" w:sz="2" w:space="0" w:color="000000"/>
            </w:tcBorders>
          </w:tcPr>
          <w:p>
            <w:pPr>
              <w:pStyle w:val="TableContents"/>
              <w:widowControl w:val="false"/>
              <w:bidi w:val="0"/>
              <w:spacing w:before="0" w:after="43"/>
              <w:jc w:val="left"/>
              <w:rPr>
                <w:i w:val="false"/>
                <w:i w:val="false"/>
                <w:iCs w:val="false"/>
                <w:lang w:val="en-US"/>
              </w:rPr>
            </w:pPr>
            <w:ins w:id="8108" w:author="Jean Weber" w:date="2016-03-04T07:03:18Z">
              <w:r>
                <w:rPr/>
                <w:t>Closes the application.</w:t>
              </w:r>
            </w:ins>
          </w:p>
        </w:tc>
      </w:tr>
      <w:tr>
        <w:trPr>
          <w:cantSplit w:val="true"/>
        </w:trPr>
        <w:tc>
          <w:tcPr>
            <w:tcW w:w="2342" w:type="dxa"/>
            <w:tcBorders>
              <w:bottom w:val="single" w:sz="2" w:space="0" w:color="000000"/>
            </w:tcBorders>
            <w:shd w:fill="FFFFFF" w:val="clear"/>
            <w:vAlign w:val="center"/>
          </w:tcPr>
          <w:p>
            <w:pPr>
              <w:pStyle w:val="TableContents"/>
              <w:widowControl w:val="false"/>
              <w:bidi w:val="0"/>
              <w:spacing w:before="0" w:after="43"/>
              <w:jc w:val="left"/>
              <w:rPr>
                <w:i w:val="false"/>
                <w:i w:val="false"/>
                <w:iCs w:val="false"/>
                <w:lang w:val="en-US"/>
              </w:rPr>
            </w:pPr>
            <w:ins w:id="8109" w:author="Jean Weber" w:date="2016-03-04T07:03:18Z">
              <w:r>
                <w:rPr>
                  <w:rStyle w:val="OOoKeystroke"/>
                </w:rPr>
                <w:t>Del</w:t>
              </w:r>
            </w:ins>
          </w:p>
        </w:tc>
        <w:tc>
          <w:tcPr>
            <w:tcW w:w="7295" w:type="dxa"/>
            <w:gridSpan w:val="2"/>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ins w:id="8110" w:author="Jean Weber" w:date="2016-03-04T07:03:18Z">
              <w:r>
                <w:rPr/>
                <w:t>In the Save and Open dialogs, deletes the selected files or folders. Items can be retrieved from the Recycle Bin (Trash).</w:t>
              </w:r>
            </w:ins>
          </w:p>
        </w:tc>
      </w:tr>
      <w:tr>
        <w:trPr>
          <w:cantSplit w:val="true"/>
        </w:trPr>
        <w:tc>
          <w:tcPr>
            <w:tcW w:w="2342"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8111" w:author="Jean Weber" w:date="2016-03-04T07:03:18Z">
              <w:r>
                <w:rPr>
                  <w:rStyle w:val="OOoKeystroke"/>
                </w:rPr>
                <w:t>Shift+Del</w:t>
              </w:r>
            </w:ins>
          </w:p>
        </w:tc>
        <w:tc>
          <w:tcPr>
            <w:tcW w:w="7295" w:type="dxa"/>
            <w:gridSpan w:val="2"/>
            <w:tcBorders>
              <w:bottom w:val="single" w:sz="2" w:space="0" w:color="000000"/>
            </w:tcBorders>
          </w:tcPr>
          <w:p>
            <w:pPr>
              <w:pStyle w:val="TableContents"/>
              <w:widowControl w:val="false"/>
              <w:bidi w:val="0"/>
              <w:spacing w:before="0" w:after="43"/>
              <w:jc w:val="left"/>
              <w:rPr>
                <w:i w:val="false"/>
                <w:i w:val="false"/>
                <w:iCs w:val="false"/>
                <w:lang w:val="en-US"/>
              </w:rPr>
            </w:pPr>
            <w:ins w:id="8112" w:author="Jean Weber" w:date="2016-03-04T07:03:18Z">
              <w:r>
                <w:rPr/>
                <w:t>In the Save and Open dialogs, deletes the selected files or folders. Items are permanently deleted: they can not be retrieved from the Recycle Bin, if your desktop has one.</w:t>
              </w:r>
            </w:ins>
          </w:p>
        </w:tc>
      </w:tr>
      <w:tr>
        <w:trPr>
          <w:cantSplit w:val="true"/>
        </w:trPr>
        <w:tc>
          <w:tcPr>
            <w:tcW w:w="2342" w:type="dxa"/>
            <w:tcBorders>
              <w:bottom w:val="single" w:sz="2" w:space="0" w:color="000000"/>
            </w:tcBorders>
            <w:vAlign w:val="center"/>
          </w:tcPr>
          <w:p>
            <w:pPr>
              <w:pStyle w:val="TableContents"/>
              <w:widowControl w:val="false"/>
              <w:bidi w:val="0"/>
              <w:spacing w:before="0" w:after="43"/>
              <w:jc w:val="left"/>
              <w:rPr>
                <w:i w:val="false"/>
                <w:i w:val="false"/>
                <w:iCs w:val="false"/>
                <w:lang w:val="en-US"/>
              </w:rPr>
            </w:pPr>
            <w:ins w:id="8113" w:author="Jean Weber" w:date="2016-03-04T07:03:18Z">
              <w:r>
                <w:rPr>
                  <w:rStyle w:val="OOoKeystroke"/>
                </w:rPr>
                <w:t>Backspace</w:t>
              </w:r>
            </w:ins>
          </w:p>
        </w:tc>
        <w:tc>
          <w:tcPr>
            <w:tcW w:w="7295" w:type="dxa"/>
            <w:gridSpan w:val="2"/>
            <w:tcBorders>
              <w:bottom w:val="single" w:sz="2" w:space="0" w:color="000000"/>
            </w:tcBorders>
          </w:tcPr>
          <w:p>
            <w:pPr>
              <w:pStyle w:val="TableContents"/>
              <w:widowControl w:val="false"/>
              <w:bidi w:val="0"/>
              <w:spacing w:before="0" w:after="43"/>
              <w:jc w:val="left"/>
              <w:rPr>
                <w:i w:val="false"/>
                <w:i w:val="false"/>
                <w:iCs w:val="false"/>
                <w:lang w:val="en-US"/>
              </w:rPr>
            </w:pPr>
            <w:ins w:id="8114" w:author="Jean Weber" w:date="2016-03-04T07:03:18Z">
              <w:r>
                <w:rPr/>
                <w:t xml:space="preserve">In the Save and Open dialogs, shows contents of the current directory’s parent folder. </w:t>
              </w:r>
            </w:ins>
          </w:p>
        </w:tc>
      </w:tr>
      <w:tr>
        <w:trPr>
          <w:cantSplit w:val="true"/>
        </w:trPr>
        <w:tc>
          <w:tcPr>
            <w:tcW w:w="2987" w:type="dxa"/>
            <w:gridSpan w:val="2"/>
            <w:tcBorders>
              <w:top w:val="single" w:sz="2" w:space="0" w:color="000000"/>
              <w:bottom w:val="single" w:sz="2" w:space="0" w:color="000000"/>
            </w:tcBorders>
            <w:shd w:fill="E6E6E6" w:val="clear"/>
          </w:tcPr>
          <w:p>
            <w:pPr>
              <w:pStyle w:val="OOoTableHeader"/>
              <w:keepNext w:val="true"/>
              <w:widowControl w:val="false"/>
              <w:shd w:val="clear" w:fill="E6E6E6"/>
              <w:bidi w:val="0"/>
              <w:jc w:val="left"/>
              <w:rPr>
                <w:i w:val="false"/>
                <w:i w:val="false"/>
                <w:iCs w:val="false"/>
                <w:lang w:val="en-US"/>
              </w:rPr>
            </w:pPr>
            <w:del w:id="8115" w:author="Jean Weber" w:date="2016-03-04T07:03:18Z">
              <w:r>
                <w:rPr/>
                <w:delText>Shortcut Keys</w:delText>
              </w:r>
            </w:del>
          </w:p>
        </w:tc>
        <w:tc>
          <w:tcPr>
            <w:tcW w:w="6650" w:type="dxa"/>
            <w:tcBorders>
              <w:top w:val="single" w:sz="2" w:space="0" w:color="000000"/>
              <w:bottom w:val="single" w:sz="2" w:space="0" w:color="000000"/>
            </w:tcBorders>
            <w:shd w:fill="E6E6E6" w:val="clear"/>
          </w:tcPr>
          <w:p>
            <w:pPr>
              <w:pStyle w:val="OOoTableHeader"/>
              <w:widowControl w:val="false"/>
              <w:shd w:val="clear" w:fill="E6E6E6"/>
              <w:bidi w:val="0"/>
              <w:jc w:val="left"/>
              <w:rPr>
                <w:i w:val="false"/>
                <w:i w:val="false"/>
                <w:iCs w:val="false"/>
                <w:lang w:val="en-US"/>
              </w:rPr>
            </w:pPr>
            <w:del w:id="8116" w:author="Jean Weber" w:date="2016-03-04T07:03:18Z">
              <w:r>
                <w:rPr/>
                <w:delText>Result</w:delText>
              </w:r>
            </w:del>
          </w:p>
        </w:tc>
      </w:tr>
      <w:tr>
        <w:trPr>
          <w:cantSplit w:val="true"/>
        </w:trPr>
        <w:tc>
          <w:tcPr>
            <w:tcW w:w="2987" w:type="dxa"/>
            <w:gridSpan w:val="2"/>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117" w:author="Jean Weber" w:date="2016-03-04T07:03:18Z">
              <w:r>
                <w:rPr>
                  <w:rStyle w:val="OOoKeystroke"/>
                </w:rPr>
                <w:delText>Ctrl+F4</w:delText>
              </w:r>
            </w:del>
            <w:del w:id="8118" w:author="Jean Weber" w:date="2016-03-04T07:03:18Z">
              <w:r>
                <w:rPr/>
                <w:delText xml:space="preserve"> or </w:delText>
              </w:r>
            </w:del>
            <w:del w:id="8119" w:author="Jean Weber" w:date="2016-03-04T07:03:18Z">
              <w:r>
                <w:rPr>
                  <w:rStyle w:val="OOoKeystroke"/>
                </w:rPr>
                <w:delText>Alt+F4</w:delText>
              </w:r>
            </w:del>
          </w:p>
        </w:tc>
        <w:tc>
          <w:tcPr>
            <w:tcW w:w="6650" w:type="dxa"/>
            <w:tcBorders>
              <w:bottom w:val="single" w:sz="2" w:space="0" w:color="000000"/>
            </w:tcBorders>
          </w:tcPr>
          <w:p>
            <w:pPr>
              <w:pStyle w:val="OOoTableText"/>
              <w:widowControl w:val="false"/>
              <w:bidi w:val="0"/>
              <w:spacing w:before="0" w:after="40"/>
              <w:jc w:val="left"/>
              <w:rPr>
                <w:i w:val="false"/>
                <w:i w:val="false"/>
                <w:iCs w:val="false"/>
                <w:lang w:val="en-US"/>
              </w:rPr>
            </w:pPr>
            <w:del w:id="8120" w:author="Jean Weber" w:date="2016-03-04T07:03:18Z">
              <w:r>
                <w:rPr/>
                <w:delText>Closes the current document. Closes LibreOffice when the last open document is closed.</w:delText>
              </w:r>
            </w:del>
          </w:p>
        </w:tc>
      </w:tr>
      <w:tr>
        <w:trPr>
          <w:cantSplit w:val="true"/>
        </w:trPr>
        <w:tc>
          <w:tcPr>
            <w:tcW w:w="2987" w:type="dxa"/>
            <w:gridSpan w:val="2"/>
            <w:tcBorders>
              <w:bottom w:val="single" w:sz="2" w:space="0" w:color="000000"/>
            </w:tcBorders>
            <w:shd w:fill="FFFFFF" w:val="clear"/>
            <w:vAlign w:val="center"/>
          </w:tcPr>
          <w:p>
            <w:pPr>
              <w:pStyle w:val="OOoTableText"/>
              <w:keepNext w:val="true"/>
              <w:widowControl w:val="false"/>
              <w:bidi w:val="0"/>
              <w:spacing w:before="0" w:after="40"/>
              <w:jc w:val="left"/>
              <w:rPr>
                <w:i w:val="false"/>
                <w:i w:val="false"/>
                <w:iCs w:val="false"/>
                <w:lang w:val="en-US"/>
              </w:rPr>
            </w:pPr>
            <w:del w:id="8121" w:author="Jean Weber" w:date="2016-03-04T07:03:18Z">
              <w:r>
                <w:rPr>
                  <w:rStyle w:val="OOoKeystroke"/>
                </w:rPr>
                <w:delText>Ctrl+O</w:delText>
              </w:r>
            </w:del>
          </w:p>
        </w:tc>
        <w:tc>
          <w:tcPr>
            <w:tcW w:w="6650"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122" w:author="Jean Weber" w:date="2016-03-04T07:03:18Z">
              <w:r>
                <w:rPr/>
                <w:delText>Launches the Open dialog to open a document.</w:delText>
              </w:r>
            </w:del>
          </w:p>
        </w:tc>
      </w:tr>
      <w:tr>
        <w:trPr>
          <w:cantSplit w:val="true"/>
        </w:trPr>
        <w:tc>
          <w:tcPr>
            <w:tcW w:w="2987" w:type="dxa"/>
            <w:gridSpan w:val="2"/>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123" w:author="Jean Weber" w:date="2016-03-04T07:03:18Z">
              <w:r>
                <w:rPr>
                  <w:rStyle w:val="OOoKeystroke"/>
                </w:rPr>
                <w:delText>Ctrl+S</w:delText>
              </w:r>
            </w:del>
          </w:p>
        </w:tc>
        <w:tc>
          <w:tcPr>
            <w:tcW w:w="6650" w:type="dxa"/>
            <w:tcBorders>
              <w:bottom w:val="single" w:sz="2" w:space="0" w:color="000000"/>
            </w:tcBorders>
          </w:tcPr>
          <w:p>
            <w:pPr>
              <w:pStyle w:val="OOoTableText"/>
              <w:widowControl w:val="false"/>
              <w:bidi w:val="0"/>
              <w:spacing w:before="0" w:after="40"/>
              <w:jc w:val="left"/>
              <w:rPr>
                <w:i w:val="false"/>
                <w:i w:val="false"/>
                <w:iCs w:val="false"/>
                <w:lang w:val="en-US"/>
              </w:rPr>
            </w:pPr>
            <w:del w:id="8124" w:author="Jean Weber" w:date="2016-03-04T07:03:18Z">
              <w:r>
                <w:rPr/>
                <w:delText>Saves the current document. If you are working on a previously unsaved file, the shortcut launches the Save As dialog.</w:delText>
              </w:r>
            </w:del>
          </w:p>
        </w:tc>
      </w:tr>
      <w:tr>
        <w:trPr>
          <w:cantSplit w:val="true"/>
        </w:trPr>
        <w:tc>
          <w:tcPr>
            <w:tcW w:w="2987" w:type="dxa"/>
            <w:gridSpan w:val="2"/>
            <w:tcBorders>
              <w:bottom w:val="single" w:sz="2" w:space="0" w:color="000000"/>
            </w:tcBorders>
            <w:shd w:fill="FFFFFF" w:val="clear"/>
            <w:vAlign w:val="center"/>
          </w:tcPr>
          <w:p>
            <w:pPr>
              <w:pStyle w:val="OOoTableText"/>
              <w:keepNext w:val="true"/>
              <w:widowControl w:val="false"/>
              <w:bidi w:val="0"/>
              <w:spacing w:before="0" w:after="40"/>
              <w:jc w:val="left"/>
              <w:rPr>
                <w:i w:val="false"/>
                <w:i w:val="false"/>
                <w:iCs w:val="false"/>
                <w:lang w:val="en-US"/>
              </w:rPr>
            </w:pPr>
            <w:del w:id="8125" w:author="Jean Weber" w:date="2016-03-04T07:03:18Z">
              <w:r>
                <w:rPr>
                  <w:rStyle w:val="OOoKeystroke"/>
                </w:rPr>
                <w:delText>Ctrl+N</w:delText>
              </w:r>
            </w:del>
          </w:p>
        </w:tc>
        <w:tc>
          <w:tcPr>
            <w:tcW w:w="6650"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126" w:author="Jean Weber" w:date="2016-03-04T07:03:18Z">
              <w:r>
                <w:rPr/>
                <w:delText>Creates a new document.</w:delText>
              </w:r>
            </w:del>
          </w:p>
        </w:tc>
      </w:tr>
      <w:tr>
        <w:trPr>
          <w:cantSplit w:val="true"/>
        </w:trPr>
        <w:tc>
          <w:tcPr>
            <w:tcW w:w="2987" w:type="dxa"/>
            <w:gridSpan w:val="2"/>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127" w:author="Jean Weber" w:date="2016-03-04T07:03:18Z">
              <w:r>
                <w:rPr>
                  <w:rStyle w:val="OOoKeystroke"/>
                </w:rPr>
                <w:delText>Shift+Ctrl+N</w:delText>
              </w:r>
            </w:del>
          </w:p>
        </w:tc>
        <w:tc>
          <w:tcPr>
            <w:tcW w:w="6650" w:type="dxa"/>
            <w:tcBorders>
              <w:bottom w:val="single" w:sz="2" w:space="0" w:color="000000"/>
            </w:tcBorders>
          </w:tcPr>
          <w:p>
            <w:pPr>
              <w:pStyle w:val="OOoTableText"/>
              <w:widowControl w:val="false"/>
              <w:bidi w:val="0"/>
              <w:spacing w:before="0" w:after="40"/>
              <w:jc w:val="left"/>
              <w:rPr>
                <w:i w:val="false"/>
                <w:i w:val="false"/>
                <w:iCs w:val="false"/>
                <w:lang w:val="en-US"/>
              </w:rPr>
            </w:pPr>
            <w:del w:id="8128" w:author="Jean Weber" w:date="2016-03-04T07:03:18Z">
              <w:r>
                <w:rPr/>
                <w:delText>Opens the Templates and Documents dialog.</w:delText>
              </w:r>
            </w:del>
          </w:p>
        </w:tc>
      </w:tr>
      <w:tr>
        <w:trPr>
          <w:cantSplit w:val="true"/>
        </w:trPr>
        <w:tc>
          <w:tcPr>
            <w:tcW w:w="2987" w:type="dxa"/>
            <w:gridSpan w:val="2"/>
            <w:tcBorders>
              <w:bottom w:val="single" w:sz="2" w:space="0" w:color="000000"/>
            </w:tcBorders>
            <w:shd w:fill="FFFFFF" w:val="clear"/>
            <w:vAlign w:val="center"/>
          </w:tcPr>
          <w:p>
            <w:pPr>
              <w:pStyle w:val="OOoTableText"/>
              <w:keepNext w:val="true"/>
              <w:widowControl w:val="false"/>
              <w:bidi w:val="0"/>
              <w:spacing w:before="0" w:after="40"/>
              <w:jc w:val="left"/>
              <w:rPr>
                <w:i w:val="false"/>
                <w:i w:val="false"/>
                <w:iCs w:val="false"/>
                <w:lang w:val="en-US"/>
              </w:rPr>
            </w:pPr>
            <w:del w:id="8129" w:author="Jean Weber" w:date="2016-03-04T07:03:18Z">
              <w:r>
                <w:rPr>
                  <w:rStyle w:val="OOoKeystroke"/>
                </w:rPr>
                <w:delText>Ctrl+P</w:delText>
              </w:r>
            </w:del>
          </w:p>
        </w:tc>
        <w:tc>
          <w:tcPr>
            <w:tcW w:w="6650"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130" w:author="Jean Weber" w:date="2016-03-04T07:03:18Z">
              <w:r>
                <w:rPr/>
                <w:delText>Opens the Print dialog to print the document.</w:delText>
              </w:r>
            </w:del>
          </w:p>
        </w:tc>
      </w:tr>
      <w:tr>
        <w:trPr>
          <w:cantSplit w:val="true"/>
        </w:trPr>
        <w:tc>
          <w:tcPr>
            <w:tcW w:w="2987" w:type="dxa"/>
            <w:gridSpan w:val="2"/>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131" w:author="Jean Weber" w:date="2016-03-04T07:03:18Z">
              <w:r>
                <w:rPr>
                  <w:rStyle w:val="OOoKeystroke"/>
                </w:rPr>
                <w:delText>Ctrl+Q</w:delText>
              </w:r>
            </w:del>
          </w:p>
        </w:tc>
        <w:tc>
          <w:tcPr>
            <w:tcW w:w="6650" w:type="dxa"/>
            <w:tcBorders>
              <w:bottom w:val="single" w:sz="2" w:space="0" w:color="000000"/>
            </w:tcBorders>
          </w:tcPr>
          <w:p>
            <w:pPr>
              <w:pStyle w:val="OOoTableText"/>
              <w:widowControl w:val="false"/>
              <w:bidi w:val="0"/>
              <w:spacing w:before="0" w:after="40"/>
              <w:jc w:val="left"/>
              <w:rPr>
                <w:i w:val="false"/>
                <w:i w:val="false"/>
                <w:iCs w:val="false"/>
                <w:lang w:val="en-US"/>
              </w:rPr>
            </w:pPr>
            <w:del w:id="8132" w:author="Jean Weber" w:date="2016-03-04T07:03:18Z">
              <w:r>
                <w:rPr/>
                <w:delText>Closes the application.</w:delText>
              </w:r>
            </w:del>
          </w:p>
        </w:tc>
      </w:tr>
      <w:tr>
        <w:trPr>
          <w:cantSplit w:val="true"/>
        </w:trPr>
        <w:tc>
          <w:tcPr>
            <w:tcW w:w="2987" w:type="dxa"/>
            <w:gridSpan w:val="2"/>
            <w:tcBorders>
              <w:bottom w:val="single" w:sz="2" w:space="0" w:color="000000"/>
            </w:tcBorders>
            <w:shd w:fill="FFFFFF" w:val="clear"/>
            <w:vAlign w:val="center"/>
          </w:tcPr>
          <w:p>
            <w:pPr>
              <w:pStyle w:val="OOoTableText"/>
              <w:keepNext w:val="true"/>
              <w:widowControl w:val="false"/>
              <w:bidi w:val="0"/>
              <w:spacing w:before="0" w:after="40"/>
              <w:jc w:val="left"/>
              <w:rPr>
                <w:i w:val="false"/>
                <w:i w:val="false"/>
                <w:iCs w:val="false"/>
                <w:lang w:val="en-US"/>
              </w:rPr>
            </w:pPr>
            <w:del w:id="8133" w:author="Jean Weber" w:date="2016-03-04T07:03:18Z">
              <w:r>
                <w:rPr>
                  <w:rStyle w:val="OOoKeystroke"/>
                </w:rPr>
                <w:delText>Del</w:delText>
              </w:r>
            </w:del>
          </w:p>
        </w:tc>
        <w:tc>
          <w:tcPr>
            <w:tcW w:w="6650" w:type="dxa"/>
            <w:tcBorders>
              <w:bottom w:val="single" w:sz="2" w:space="0" w:color="000000"/>
            </w:tcBorders>
            <w:shd w:fill="FFFFFF" w:val="clear"/>
          </w:tcPr>
          <w:p>
            <w:pPr>
              <w:pStyle w:val="OOoTableText"/>
              <w:widowControl w:val="false"/>
              <w:bidi w:val="0"/>
              <w:spacing w:before="0" w:after="40"/>
              <w:jc w:val="left"/>
              <w:rPr>
                <w:i w:val="false"/>
                <w:i w:val="false"/>
                <w:iCs w:val="false"/>
                <w:lang w:val="en-US"/>
              </w:rPr>
            </w:pPr>
            <w:del w:id="8134" w:author="Jean Weber" w:date="2016-03-04T07:03:18Z">
              <w:r>
                <w:rPr/>
                <w:delText>In the Save and Open dialogs, deletes the selected files or folders. Items can be retrieved from the Recycle Bin (Trash).</w:delText>
              </w:r>
            </w:del>
          </w:p>
        </w:tc>
      </w:tr>
      <w:tr>
        <w:trPr>
          <w:cantSplit w:val="true"/>
        </w:trPr>
        <w:tc>
          <w:tcPr>
            <w:tcW w:w="2987" w:type="dxa"/>
            <w:gridSpan w:val="2"/>
            <w:tcBorders>
              <w:bottom w:val="single" w:sz="2" w:space="0" w:color="000000"/>
            </w:tcBorders>
            <w:vAlign w:val="center"/>
          </w:tcPr>
          <w:p>
            <w:pPr>
              <w:pStyle w:val="OOoTableText"/>
              <w:keepNext w:val="true"/>
              <w:widowControl w:val="false"/>
              <w:bidi w:val="0"/>
              <w:spacing w:before="0" w:after="40"/>
              <w:jc w:val="left"/>
              <w:rPr>
                <w:i w:val="false"/>
                <w:i w:val="false"/>
                <w:iCs w:val="false"/>
                <w:lang w:val="en-US"/>
              </w:rPr>
            </w:pPr>
            <w:del w:id="8135" w:author="Jean Weber" w:date="2016-03-04T07:03:18Z">
              <w:r>
                <w:rPr>
                  <w:rStyle w:val="OOoKeystroke"/>
                </w:rPr>
                <w:delText>Shift+Del</w:delText>
              </w:r>
            </w:del>
          </w:p>
        </w:tc>
        <w:tc>
          <w:tcPr>
            <w:tcW w:w="6650" w:type="dxa"/>
            <w:tcBorders>
              <w:bottom w:val="single" w:sz="2" w:space="0" w:color="000000"/>
            </w:tcBorders>
          </w:tcPr>
          <w:p>
            <w:pPr>
              <w:pStyle w:val="OOoTableText"/>
              <w:widowControl w:val="false"/>
              <w:bidi w:val="0"/>
              <w:spacing w:before="0" w:after="40"/>
              <w:jc w:val="left"/>
              <w:rPr>
                <w:i w:val="false"/>
                <w:i w:val="false"/>
                <w:iCs w:val="false"/>
                <w:lang w:val="en-US"/>
              </w:rPr>
            </w:pPr>
            <w:del w:id="8136" w:author="Jean Weber" w:date="2016-03-04T07:03:18Z">
              <w:r>
                <w:rPr/>
                <w:delText>In the Save and Open dialogs, deletes the selected files or folders. Items are permanently deleted: they can not be retrieved from the Recycle Bin.</w:delText>
              </w:r>
            </w:del>
          </w:p>
        </w:tc>
      </w:tr>
      <w:tr>
        <w:trPr>
          <w:cantSplit w:val="true"/>
        </w:trPr>
        <w:tc>
          <w:tcPr>
            <w:tcW w:w="2987" w:type="dxa"/>
            <w:gridSpan w:val="2"/>
            <w:tcBorders>
              <w:bottom w:val="single" w:sz="2" w:space="0" w:color="000000"/>
            </w:tcBorders>
            <w:vAlign w:val="center"/>
          </w:tcPr>
          <w:p>
            <w:pPr>
              <w:pStyle w:val="OOoTableText"/>
              <w:widowControl w:val="false"/>
              <w:bidi w:val="0"/>
              <w:spacing w:before="0" w:after="40"/>
              <w:jc w:val="left"/>
              <w:rPr>
                <w:i w:val="false"/>
                <w:i w:val="false"/>
                <w:iCs w:val="false"/>
                <w:lang w:val="en-US"/>
              </w:rPr>
            </w:pPr>
            <w:del w:id="8137" w:author="Jean Weber" w:date="2016-03-04T07:03:18Z">
              <w:r>
                <w:rPr>
                  <w:rStyle w:val="OOoKeystroke"/>
                </w:rPr>
                <w:delText>Backspace</w:delText>
              </w:r>
            </w:del>
          </w:p>
        </w:tc>
        <w:tc>
          <w:tcPr>
            <w:tcW w:w="6650" w:type="dxa"/>
            <w:tcBorders>
              <w:bottom w:val="single" w:sz="2" w:space="0" w:color="000000"/>
            </w:tcBorders>
          </w:tcPr>
          <w:p>
            <w:pPr>
              <w:pStyle w:val="OOoTableText"/>
              <w:widowControl w:val="false"/>
              <w:bidi w:val="0"/>
              <w:spacing w:before="0" w:after="40"/>
              <w:jc w:val="left"/>
              <w:rPr>
                <w:i w:val="false"/>
                <w:i w:val="false"/>
                <w:iCs w:val="false"/>
                <w:lang w:val="en-US"/>
              </w:rPr>
            </w:pPr>
            <w:del w:id="8138" w:author="Jean Weber" w:date="2016-03-04T07:03:18Z">
              <w:r>
                <w:rPr/>
                <w:delText xml:space="preserve">In the Save and Open dialogs, shows contents of the current directory's parent folder. </w:delText>
              </w:r>
            </w:del>
          </w:p>
        </w:tc>
      </w:tr>
    </w:tbl>
    <w:p>
      <w:pPr>
        <w:pStyle w:val="Heading1"/>
        <w:numPr>
          <w:ilvl w:val="1"/>
          <w:numId w:val="3"/>
        </w:numPr>
        <w:bidi w:val="0"/>
        <w:ind w:left="0" w:right="0" w:hanging="0"/>
        <w:jc w:val="left"/>
        <w:rPr>
          <w:i w:val="false"/>
          <w:i w:val="false"/>
          <w:iCs w:val="false"/>
          <w:lang w:val="en-US"/>
        </w:rPr>
      </w:pPr>
      <w:bookmarkStart w:id="560" w:name="__RefHeading__3065_280305268"/>
      <w:bookmarkEnd w:id="560"/>
      <w:r>
        <w:rPr/>
        <w:t>Editing</w:t>
      </w:r>
    </w:p>
    <w:tbl>
      <w:tblPr>
        <w:tblW w:w="9632" w:type="dxa"/>
        <w:jc w:val="left"/>
        <w:tblInd w:w="0" w:type="dxa"/>
        <w:tblLayout w:type="fixed"/>
        <w:tblCellMar>
          <w:top w:w="55" w:type="dxa"/>
          <w:left w:w="55" w:type="dxa"/>
          <w:bottom w:w="55" w:type="dxa"/>
          <w:right w:w="55" w:type="dxa"/>
        </w:tblCellMar>
      </w:tblPr>
      <w:tblGrid>
        <w:gridCol w:w="2999"/>
        <w:gridCol w:w="6632"/>
      </w:tblGrid>
      <w:tr>
        <w:trPr>
          <w:tblHeader w:val="true"/>
          <w:trHeight w:val="420" w:hRule="atLeast"/>
          <w:cantSplit w:val="true"/>
        </w:trPr>
        <w:tc>
          <w:tcPr>
            <w:tcW w:w="2999"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Shortcut Keys</w:t>
            </w:r>
          </w:p>
        </w:tc>
        <w:tc>
          <w:tcPr>
            <w:tcW w:w="6632"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Result</w:t>
            </w:r>
          </w:p>
        </w:tc>
      </w:tr>
      <w:tr>
        <w:trPr>
          <w:cantSplit w:val="true"/>
        </w:trPr>
        <w:tc>
          <w:tcPr>
            <w:tcW w:w="2999"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Ctrl+X</w:t>
            </w:r>
          </w:p>
        </w:tc>
        <w:tc>
          <w:tcPr>
            <w:tcW w:w="6632" w:type="dxa"/>
            <w:tcBorders>
              <w:bottom w:val="single" w:sz="2" w:space="0" w:color="000000"/>
            </w:tcBorders>
          </w:tcPr>
          <w:p>
            <w:pPr>
              <w:pStyle w:val="TableContents"/>
              <w:widowControl w:val="false"/>
              <w:bidi w:val="0"/>
              <w:spacing w:before="0" w:after="43"/>
              <w:jc w:val="left"/>
              <w:rPr>
                <w:i w:val="false"/>
                <w:i w:val="false"/>
                <w:iCs w:val="false"/>
                <w:lang w:val="en-US"/>
              </w:rPr>
            </w:pPr>
            <w:r>
              <w:rPr/>
              <w:t>Cuts selected items.</w:t>
            </w:r>
          </w:p>
        </w:tc>
      </w:tr>
      <w:tr>
        <w:trPr>
          <w:cantSplit w:val="true"/>
        </w:trPr>
        <w:tc>
          <w:tcPr>
            <w:tcW w:w="299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rStyle w:val="OOoKeystroke"/>
              </w:rPr>
              <w:t>Ctrl+C</w:t>
            </w:r>
          </w:p>
        </w:tc>
        <w:tc>
          <w:tcPr>
            <w:tcW w:w="6632"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Copies selected items to the clipboard.</w:t>
            </w:r>
          </w:p>
        </w:tc>
      </w:tr>
      <w:tr>
        <w:trPr>
          <w:cantSplit w:val="true"/>
        </w:trPr>
        <w:tc>
          <w:tcPr>
            <w:tcW w:w="2999"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Ctrl+V</w:t>
            </w:r>
          </w:p>
        </w:tc>
        <w:tc>
          <w:tcPr>
            <w:tcW w:w="6632" w:type="dxa"/>
            <w:tcBorders>
              <w:bottom w:val="single" w:sz="2" w:space="0" w:color="000000"/>
            </w:tcBorders>
          </w:tcPr>
          <w:p>
            <w:pPr>
              <w:pStyle w:val="TableContents"/>
              <w:widowControl w:val="false"/>
              <w:bidi w:val="0"/>
              <w:spacing w:before="0" w:after="43"/>
              <w:jc w:val="left"/>
              <w:rPr>
                <w:i w:val="false"/>
                <w:i w:val="false"/>
                <w:iCs w:val="false"/>
                <w:lang w:val="en-US"/>
              </w:rPr>
            </w:pPr>
            <w:r>
              <w:rPr/>
              <w:t>Pastes copied or cut items from the clipboard.</w:t>
            </w:r>
          </w:p>
        </w:tc>
      </w:tr>
      <w:tr>
        <w:trPr>
          <w:cantSplit w:val="true"/>
        </w:trPr>
        <w:tc>
          <w:tcPr>
            <w:tcW w:w="299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rStyle w:val="OOoKeystroke"/>
              </w:rPr>
              <w:t>Ctrl+Shift+V</w:t>
            </w:r>
          </w:p>
        </w:tc>
        <w:tc>
          <w:tcPr>
            <w:tcW w:w="6632"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Opens the Paste Special dialog.</w:t>
            </w:r>
          </w:p>
        </w:tc>
      </w:tr>
      <w:tr>
        <w:trPr>
          <w:cantSplit w:val="true"/>
        </w:trPr>
        <w:tc>
          <w:tcPr>
            <w:tcW w:w="2999"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Ctrl+A</w:t>
            </w:r>
          </w:p>
        </w:tc>
        <w:tc>
          <w:tcPr>
            <w:tcW w:w="6632"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Selects all.</w:t>
            </w:r>
          </w:p>
        </w:tc>
      </w:tr>
      <w:tr>
        <w:trPr>
          <w:cantSplit w:val="true"/>
        </w:trPr>
        <w:tc>
          <w:tcPr>
            <w:tcW w:w="299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rStyle w:val="OOoKeystroke"/>
              </w:rPr>
              <w:t>Ctrl+Z</w:t>
            </w:r>
          </w:p>
        </w:tc>
        <w:tc>
          <w:tcPr>
            <w:tcW w:w="6632"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Undoes last action.</w:t>
            </w:r>
          </w:p>
        </w:tc>
      </w:tr>
      <w:tr>
        <w:trPr>
          <w:cantSplit w:val="true"/>
        </w:trPr>
        <w:tc>
          <w:tcPr>
            <w:tcW w:w="2999"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Ctrl+Y</w:t>
            </w:r>
          </w:p>
        </w:tc>
        <w:tc>
          <w:tcPr>
            <w:tcW w:w="6632" w:type="dxa"/>
            <w:tcBorders>
              <w:bottom w:val="single" w:sz="2" w:space="0" w:color="000000"/>
            </w:tcBorders>
          </w:tcPr>
          <w:p>
            <w:pPr>
              <w:pStyle w:val="TableContents"/>
              <w:widowControl w:val="false"/>
              <w:bidi w:val="0"/>
              <w:spacing w:before="0" w:after="43"/>
              <w:jc w:val="left"/>
              <w:rPr>
                <w:i w:val="false"/>
                <w:i w:val="false"/>
                <w:iCs w:val="false"/>
                <w:lang w:val="en-US"/>
              </w:rPr>
            </w:pPr>
            <w:r>
              <w:rPr/>
              <w:t>Redoes last action.</w:t>
            </w:r>
          </w:p>
        </w:tc>
      </w:tr>
      <w:tr>
        <w:trPr>
          <w:cantSplit w:val="true"/>
        </w:trPr>
        <w:tc>
          <w:tcPr>
            <w:tcW w:w="299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rStyle w:val="OOoKeystroke"/>
              </w:rPr>
              <w:t>Ctrl+Shift+Y</w:t>
            </w:r>
          </w:p>
        </w:tc>
        <w:tc>
          <w:tcPr>
            <w:tcW w:w="6632"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Repeats last command.</w:t>
            </w:r>
          </w:p>
        </w:tc>
      </w:tr>
      <w:tr>
        <w:trPr>
          <w:cantSplit w:val="true"/>
        </w:trPr>
        <w:tc>
          <w:tcPr>
            <w:tcW w:w="2999"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Ctrl+F</w:t>
            </w:r>
          </w:p>
        </w:tc>
        <w:tc>
          <w:tcPr>
            <w:tcW w:w="6632" w:type="dxa"/>
            <w:tcBorders>
              <w:bottom w:val="single" w:sz="2" w:space="0" w:color="000000"/>
            </w:tcBorders>
          </w:tcPr>
          <w:p>
            <w:pPr>
              <w:pStyle w:val="TableContents"/>
              <w:widowControl w:val="false"/>
              <w:bidi w:val="0"/>
              <w:spacing w:before="0" w:after="43"/>
              <w:jc w:val="left"/>
              <w:rPr>
                <w:i w:val="false"/>
                <w:i w:val="false"/>
                <w:iCs w:val="false"/>
                <w:lang w:val="en-US"/>
              </w:rPr>
            </w:pPr>
            <w:r>
              <w:rPr/>
              <w:t>Opens the Find dialog</w:t>
            </w:r>
          </w:p>
        </w:tc>
      </w:tr>
      <w:tr>
        <w:trPr>
          <w:cantSplit w:val="true"/>
        </w:trPr>
        <w:tc>
          <w:tcPr>
            <w:tcW w:w="2999"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Ctrl+H</w:t>
            </w:r>
          </w:p>
        </w:tc>
        <w:tc>
          <w:tcPr>
            <w:tcW w:w="6632" w:type="dxa"/>
            <w:tcBorders>
              <w:bottom w:val="single" w:sz="2" w:space="0" w:color="000000"/>
            </w:tcBorders>
          </w:tcPr>
          <w:p>
            <w:pPr>
              <w:pStyle w:val="TableContents"/>
              <w:widowControl w:val="false"/>
              <w:bidi w:val="0"/>
              <w:spacing w:before="0" w:after="43"/>
              <w:jc w:val="left"/>
              <w:rPr>
                <w:i w:val="false"/>
                <w:i w:val="false"/>
                <w:iCs w:val="false"/>
                <w:lang w:val="en-US"/>
              </w:rPr>
            </w:pPr>
            <w:r>
              <w:rPr/>
              <w:t>Opens the Find &amp; Replace dialog.</w:t>
            </w:r>
          </w:p>
        </w:tc>
      </w:tr>
      <w:tr>
        <w:trPr>
          <w:cantSplit w:val="true"/>
        </w:trPr>
        <w:tc>
          <w:tcPr>
            <w:tcW w:w="2999"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rStyle w:val="OOoKeystroke"/>
              </w:rPr>
              <w:t>Ctrl+Shift+F</w:t>
            </w:r>
          </w:p>
        </w:tc>
        <w:tc>
          <w:tcPr>
            <w:tcW w:w="6632" w:type="dxa"/>
            <w:tcBorders>
              <w:bottom w:val="single" w:sz="2" w:space="0" w:color="000000"/>
            </w:tcBorders>
            <w:shd w:fill="FFFFFF" w:val="clear"/>
          </w:tcPr>
          <w:p>
            <w:pPr>
              <w:pStyle w:val="TableContents"/>
              <w:widowControl w:val="false"/>
              <w:bidi w:val="0"/>
              <w:spacing w:before="0" w:after="43"/>
              <w:jc w:val="left"/>
              <w:rPr>
                <w:i w:val="false"/>
                <w:i w:val="false"/>
                <w:iCs w:val="false"/>
                <w:lang w:val="en-US"/>
              </w:rPr>
            </w:pPr>
            <w:r>
              <w:rPr/>
              <w:t>Searches for the last entered search term.</w:t>
            </w:r>
          </w:p>
        </w:tc>
      </w:tr>
      <w:tr>
        <w:trPr>
          <w:cantSplit w:val="true"/>
        </w:trPr>
        <w:tc>
          <w:tcPr>
            <w:tcW w:w="2999"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Ctrl+Shift+R</w:t>
            </w:r>
          </w:p>
        </w:tc>
        <w:tc>
          <w:tcPr>
            <w:tcW w:w="6632" w:type="dxa"/>
            <w:tcBorders>
              <w:bottom w:val="single" w:sz="2" w:space="0" w:color="000000"/>
            </w:tcBorders>
          </w:tcPr>
          <w:p>
            <w:pPr>
              <w:pStyle w:val="TableContents"/>
              <w:widowControl w:val="false"/>
              <w:bidi w:val="0"/>
              <w:spacing w:before="0" w:after="43"/>
              <w:jc w:val="left"/>
              <w:rPr>
                <w:i w:val="false"/>
                <w:i w:val="false"/>
                <w:iCs w:val="false"/>
                <w:lang w:val="en-US"/>
              </w:rPr>
            </w:pPr>
            <w:r>
              <w:rPr/>
              <w:t>Refreshes (redraws) the document view.</w:t>
            </w:r>
          </w:p>
        </w:tc>
      </w:tr>
      <w:tr>
        <w:trPr>
          <w:cantSplit w:val="true"/>
        </w:trPr>
        <w:tc>
          <w:tcPr>
            <w:tcW w:w="2999"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Ctrl+Shift+I</w:t>
            </w:r>
          </w:p>
        </w:tc>
        <w:tc>
          <w:tcPr>
            <w:tcW w:w="6632" w:type="dxa"/>
            <w:tcBorders>
              <w:bottom w:val="single" w:sz="2" w:space="0" w:color="000000"/>
            </w:tcBorders>
          </w:tcPr>
          <w:p>
            <w:pPr>
              <w:pStyle w:val="TableContents"/>
              <w:widowControl w:val="false"/>
              <w:bidi w:val="0"/>
              <w:spacing w:before="0" w:after="43"/>
              <w:jc w:val="left"/>
              <w:rPr>
                <w:i w:val="false"/>
                <w:i w:val="false"/>
                <w:iCs w:val="false"/>
                <w:lang w:val="en-US"/>
              </w:rPr>
            </w:pPr>
            <w:r>
              <w:rPr/>
              <w:t>Shows or hides the cursor in read-only text.</w:t>
            </w:r>
          </w:p>
        </w:tc>
      </w:tr>
    </w:tbl>
    <w:p>
      <w:pPr>
        <w:pStyle w:val="Heading1"/>
        <w:numPr>
          <w:ilvl w:val="1"/>
          <w:numId w:val="3"/>
        </w:numPr>
        <w:bidi w:val="0"/>
        <w:ind w:left="0" w:right="0" w:hanging="0"/>
        <w:jc w:val="left"/>
        <w:rPr>
          <w:i w:val="false"/>
          <w:i w:val="false"/>
          <w:iCs w:val="false"/>
          <w:lang w:val="en-US"/>
        </w:rPr>
      </w:pPr>
      <w:bookmarkStart w:id="561" w:name="__RefHeading__4070_474125404"/>
      <w:bookmarkEnd w:id="561"/>
      <w:r>
        <w:rPr/>
        <w:t xml:space="preserve">Selecting rows and columns in a </w:t>
      </w:r>
      <w:r>
        <w:fldChar w:fldCharType="begin"/>
      </w:r>
      <w:r>
        <w:rPr/>
        <w:instrText> XE "database tables: : " </w:instrText>
      </w:r>
      <w:r>
        <w:rPr/>
        <w:fldChar w:fldCharType="separate"/>
      </w:r>
      <w:r>
        <w:rPr/>
      </w:r>
      <w:r>
        <w:rPr/>
        <w:fldChar w:fldCharType="end"/>
      </w:r>
      <w:r>
        <w:rPr/>
        <w:t>database table opened by F4</w:t>
      </w:r>
    </w:p>
    <w:tbl>
      <w:tblPr>
        <w:tblW w:w="9638" w:type="dxa"/>
        <w:jc w:val="left"/>
        <w:tblInd w:w="0" w:type="dxa"/>
        <w:tblLayout w:type="fixed"/>
        <w:tblCellMar>
          <w:top w:w="113" w:type="dxa"/>
          <w:left w:w="57" w:type="dxa"/>
          <w:bottom w:w="57" w:type="dxa"/>
          <w:right w:w="57" w:type="dxa"/>
        </w:tblCellMar>
      </w:tblPr>
      <w:tblGrid>
        <w:gridCol w:w="2664"/>
        <w:gridCol w:w="6973"/>
      </w:tblGrid>
      <w:tr>
        <w:trPr>
          <w:tblHeader w:val="true"/>
          <w:cantSplit w:val="true"/>
        </w:trPr>
        <w:tc>
          <w:tcPr>
            <w:tcW w:w="2664" w:type="dxa"/>
            <w:tcBorders>
              <w:top w:val="single" w:sz="2" w:space="0" w:color="000000"/>
              <w:bottom w:val="single" w:sz="2" w:space="0" w:color="000000"/>
            </w:tcBorders>
            <w:shd w:fill="E6E6E6" w:val="clear"/>
          </w:tcPr>
          <w:p>
            <w:pPr>
              <w:pStyle w:val="TableHeading"/>
              <w:keepNext w:val="true"/>
              <w:widowControl w:val="false"/>
              <w:bidi w:val="0"/>
              <w:spacing w:before="0" w:after="43"/>
              <w:jc w:val="left"/>
              <w:rPr>
                <w:i w:val="false"/>
                <w:i w:val="false"/>
                <w:iCs w:val="false"/>
                <w:lang w:val="en-US"/>
              </w:rPr>
            </w:pPr>
            <w:r>
              <w:rPr/>
              <w:t>Shortcut keys</w:t>
            </w:r>
          </w:p>
        </w:tc>
        <w:tc>
          <w:tcPr>
            <w:tcW w:w="6973"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Result</w:t>
            </w:r>
          </w:p>
        </w:tc>
      </w:tr>
      <w:tr>
        <w:trPr>
          <w:cantSplit w:val="true"/>
        </w:trPr>
        <w:tc>
          <w:tcPr>
            <w:tcW w:w="2664" w:type="dxa"/>
            <w:tcBorders>
              <w:bottom w:val="single" w:sz="2" w:space="0" w:color="000000"/>
            </w:tcBorders>
          </w:tcPr>
          <w:p>
            <w:pPr>
              <w:pStyle w:val="TableContents"/>
              <w:keepNext w:val="true"/>
              <w:widowControl w:val="false"/>
              <w:bidi w:val="0"/>
              <w:spacing w:before="0" w:after="43"/>
              <w:jc w:val="left"/>
              <w:rPr>
                <w:i w:val="false"/>
                <w:i w:val="false"/>
                <w:iCs w:val="false"/>
                <w:lang w:val="en-US"/>
              </w:rPr>
            </w:pPr>
            <w:r>
              <w:rPr>
                <w:rStyle w:val="OOoKeystroke"/>
              </w:rPr>
              <w:t>Spacebar</w:t>
            </w:r>
          </w:p>
        </w:tc>
        <w:tc>
          <w:tcPr>
            <w:tcW w:w="6973" w:type="dxa"/>
            <w:tcBorders>
              <w:bottom w:val="single" w:sz="2" w:space="0" w:color="000000"/>
            </w:tcBorders>
          </w:tcPr>
          <w:p>
            <w:pPr>
              <w:pStyle w:val="TableContents"/>
              <w:widowControl w:val="false"/>
              <w:bidi w:val="0"/>
              <w:spacing w:before="0" w:after="43"/>
              <w:jc w:val="left"/>
              <w:rPr>
                <w:i w:val="false"/>
                <w:i w:val="false"/>
                <w:iCs w:val="false"/>
                <w:lang w:val="en-US"/>
              </w:rPr>
            </w:pPr>
            <w:r>
              <w:rPr/>
              <w:t>Toggles row selection, except when the row is in edit mode.</w:t>
            </w:r>
          </w:p>
        </w:tc>
      </w:tr>
      <w:tr>
        <w:trPr>
          <w:cantSplit w:val="true"/>
        </w:trPr>
        <w:tc>
          <w:tcPr>
            <w:tcW w:w="2664" w:type="dxa"/>
            <w:tcBorders>
              <w:bottom w:val="single" w:sz="2" w:space="0" w:color="000000"/>
            </w:tcBorders>
          </w:tcPr>
          <w:p>
            <w:pPr>
              <w:pStyle w:val="TableContents"/>
              <w:keepNext w:val="true"/>
              <w:widowControl w:val="false"/>
              <w:bidi w:val="0"/>
              <w:spacing w:before="0" w:after="43"/>
              <w:jc w:val="left"/>
              <w:rPr>
                <w:i w:val="false"/>
                <w:i w:val="false"/>
                <w:iCs w:val="false"/>
                <w:lang w:val="en-US"/>
              </w:rPr>
            </w:pPr>
            <w:r>
              <w:rPr>
                <w:rStyle w:val="OOoKeystroke"/>
              </w:rPr>
              <w:t>Ctrl+Spacebar</w:t>
            </w:r>
          </w:p>
        </w:tc>
        <w:tc>
          <w:tcPr>
            <w:tcW w:w="6973" w:type="dxa"/>
            <w:tcBorders>
              <w:bottom w:val="single" w:sz="2" w:space="0" w:color="000000"/>
            </w:tcBorders>
          </w:tcPr>
          <w:p>
            <w:pPr>
              <w:pStyle w:val="TableContents"/>
              <w:widowControl w:val="false"/>
              <w:bidi w:val="0"/>
              <w:spacing w:before="0" w:after="43"/>
              <w:jc w:val="left"/>
              <w:rPr>
                <w:i w:val="false"/>
                <w:i w:val="false"/>
                <w:iCs w:val="false"/>
                <w:lang w:val="en-US"/>
              </w:rPr>
            </w:pPr>
            <w:r>
              <w:rPr/>
              <w:t>Toggles row selection.</w:t>
            </w:r>
          </w:p>
        </w:tc>
      </w:tr>
      <w:tr>
        <w:trPr>
          <w:cantSplit w:val="true"/>
        </w:trPr>
        <w:tc>
          <w:tcPr>
            <w:tcW w:w="2664" w:type="dxa"/>
            <w:tcBorders>
              <w:bottom w:val="single" w:sz="2" w:space="0" w:color="000000"/>
            </w:tcBorders>
          </w:tcPr>
          <w:p>
            <w:pPr>
              <w:pStyle w:val="TableContents"/>
              <w:keepNext w:val="true"/>
              <w:widowControl w:val="false"/>
              <w:bidi w:val="0"/>
              <w:spacing w:before="0" w:after="43"/>
              <w:jc w:val="left"/>
              <w:rPr>
                <w:i w:val="false"/>
                <w:i w:val="false"/>
                <w:iCs w:val="false"/>
                <w:lang w:val="en-US"/>
              </w:rPr>
            </w:pPr>
            <w:r>
              <w:rPr>
                <w:rStyle w:val="OOoKeystroke"/>
              </w:rPr>
              <w:t>Shift+Spacebar</w:t>
            </w:r>
          </w:p>
        </w:tc>
        <w:tc>
          <w:tcPr>
            <w:tcW w:w="6973"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Selects the current column.</w:t>
            </w:r>
          </w:p>
        </w:tc>
      </w:tr>
      <w:tr>
        <w:trPr>
          <w:cantSplit w:val="true"/>
        </w:trPr>
        <w:tc>
          <w:tcPr>
            <w:tcW w:w="2664" w:type="dxa"/>
            <w:tcBorders>
              <w:bottom w:val="single" w:sz="2" w:space="0" w:color="000000"/>
            </w:tcBorders>
          </w:tcPr>
          <w:p>
            <w:pPr>
              <w:pStyle w:val="TableContents"/>
              <w:keepNext w:val="true"/>
              <w:widowControl w:val="false"/>
              <w:bidi w:val="0"/>
              <w:spacing w:before="0" w:after="43"/>
              <w:jc w:val="left"/>
              <w:rPr>
                <w:i w:val="false"/>
                <w:i w:val="false"/>
                <w:iCs w:val="false"/>
                <w:lang w:val="en-US"/>
              </w:rPr>
            </w:pPr>
            <w:r>
              <w:rPr>
                <w:rStyle w:val="OOoKeystroke"/>
              </w:rPr>
              <w:t>Ctrl+Page Up</w:t>
            </w:r>
          </w:p>
        </w:tc>
        <w:tc>
          <w:tcPr>
            <w:tcW w:w="6973" w:type="dxa"/>
            <w:tcBorders>
              <w:bottom w:val="single" w:sz="2" w:space="0" w:color="000000"/>
            </w:tcBorders>
          </w:tcPr>
          <w:p>
            <w:pPr>
              <w:pStyle w:val="TableContents"/>
              <w:widowControl w:val="false"/>
              <w:bidi w:val="0"/>
              <w:spacing w:before="0" w:after="43"/>
              <w:jc w:val="left"/>
              <w:rPr>
                <w:i w:val="false"/>
                <w:i w:val="false"/>
                <w:iCs w:val="false"/>
                <w:lang w:val="en-US"/>
              </w:rPr>
            </w:pPr>
            <w:r>
              <w:rPr/>
              <w:t>Moves pointer to the first row.</w:t>
            </w:r>
          </w:p>
        </w:tc>
      </w:tr>
      <w:tr>
        <w:trPr>
          <w:cantSplit w:val="true"/>
        </w:trPr>
        <w:tc>
          <w:tcPr>
            <w:tcW w:w="2664"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Ctrl+Page Down</w:t>
            </w:r>
          </w:p>
        </w:tc>
        <w:tc>
          <w:tcPr>
            <w:tcW w:w="6973" w:type="dxa"/>
            <w:tcBorders>
              <w:bottom w:val="single" w:sz="2" w:space="0" w:color="000000"/>
            </w:tcBorders>
          </w:tcPr>
          <w:p>
            <w:pPr>
              <w:pStyle w:val="TableContents"/>
              <w:widowControl w:val="false"/>
              <w:bidi w:val="0"/>
              <w:spacing w:before="0" w:after="43"/>
              <w:jc w:val="left"/>
              <w:rPr>
                <w:i w:val="false"/>
                <w:i w:val="false"/>
                <w:iCs w:val="false"/>
                <w:lang w:val="en-US"/>
              </w:rPr>
            </w:pPr>
            <w:r>
              <w:rPr/>
              <w:t>Moves pointer to the last row.</w:t>
            </w:r>
          </w:p>
        </w:tc>
      </w:tr>
    </w:tbl>
    <w:p>
      <w:pPr>
        <w:pStyle w:val="Heading1"/>
        <w:numPr>
          <w:ilvl w:val="1"/>
          <w:numId w:val="3"/>
        </w:numPr>
        <w:bidi w:val="0"/>
        <w:ind w:left="0" w:right="0" w:hanging="0"/>
        <w:jc w:val="left"/>
        <w:rPr>
          <w:i w:val="false"/>
          <w:i w:val="false"/>
          <w:iCs w:val="false"/>
          <w:lang w:val="en-US"/>
        </w:rPr>
      </w:pPr>
      <w:bookmarkStart w:id="562" w:name="__RefHeading__5929_1920147500"/>
      <w:bookmarkEnd w:id="562"/>
      <w:r>
        <w:rPr/>
        <w:t xml:space="preserve">Shortcut keys for </w:t>
      </w:r>
      <w:r>
        <w:fldChar w:fldCharType="begin"/>
      </w:r>
      <w:r>
        <w:rPr/>
        <w:instrText> XE "drawing objects: : " </w:instrText>
      </w:r>
      <w:r>
        <w:rPr/>
        <w:fldChar w:fldCharType="separate"/>
      </w:r>
      <w:r>
        <w:rPr/>
      </w:r>
      <w:r>
        <w:rPr/>
        <w:fldChar w:fldCharType="end"/>
      </w:r>
      <w:r>
        <w:rPr/>
        <w:t>drawing objects</w:t>
      </w:r>
    </w:p>
    <w:tbl>
      <w:tblPr>
        <w:tblW w:w="9606" w:type="dxa"/>
        <w:jc w:val="left"/>
        <w:tblInd w:w="0" w:type="dxa"/>
        <w:tblLayout w:type="fixed"/>
        <w:tblCellMar>
          <w:top w:w="113" w:type="dxa"/>
          <w:left w:w="57" w:type="dxa"/>
          <w:bottom w:w="57" w:type="dxa"/>
          <w:right w:w="57" w:type="dxa"/>
        </w:tblCellMar>
      </w:tblPr>
      <w:tblGrid>
        <w:gridCol w:w="3950"/>
        <w:gridCol w:w="5655"/>
      </w:tblGrid>
      <w:tr>
        <w:trPr>
          <w:cantSplit w:val="true"/>
        </w:trPr>
        <w:tc>
          <w:tcPr>
            <w:tcW w:w="3950"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Shortcut keys</w:t>
            </w:r>
          </w:p>
        </w:tc>
        <w:tc>
          <w:tcPr>
            <w:tcW w:w="5655" w:type="dxa"/>
            <w:tcBorders>
              <w:top w:val="single" w:sz="2" w:space="0" w:color="000000"/>
              <w:bottom w:val="single" w:sz="2" w:space="0" w:color="000000"/>
            </w:tcBorders>
            <w:shd w:fill="E6E6E6" w:val="clear"/>
          </w:tcPr>
          <w:p>
            <w:pPr>
              <w:pStyle w:val="TableHeading"/>
              <w:widowControl w:val="false"/>
              <w:bidi w:val="0"/>
              <w:spacing w:before="0" w:after="43"/>
              <w:jc w:val="left"/>
              <w:rPr>
                <w:i w:val="false"/>
                <w:i w:val="false"/>
                <w:iCs w:val="false"/>
                <w:lang w:val="en-US"/>
              </w:rPr>
            </w:pPr>
            <w:r>
              <w:rPr/>
              <w:t>Result</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t xml:space="preserve">Select the toolbar with </w:t>
            </w:r>
            <w:r>
              <w:rPr>
                <w:rStyle w:val="OOoKeystroke"/>
              </w:rPr>
              <w:t>F6</w:t>
            </w:r>
            <w:r>
              <w:rPr/>
              <w:t xml:space="preserve">. Use the </w:t>
            </w:r>
            <w:r>
              <w:rPr>
                <w:rStyle w:val="OOoKeystroke"/>
              </w:rPr>
              <w:t>Down Arrow</w:t>
            </w:r>
            <w:r>
              <w:rPr/>
              <w:t xml:space="preserve"> and </w:t>
            </w:r>
            <w:r>
              <w:rPr>
                <w:rStyle w:val="OOoKeystroke"/>
              </w:rPr>
              <w:t>Right Arrow</w:t>
            </w:r>
            <w:r>
              <w:rPr/>
              <w:t xml:space="preserve"> to select the desired toolbar icon and press </w:t>
            </w:r>
            <w:r>
              <w:rPr>
                <w:rStyle w:val="OOoKeystroke"/>
              </w:rPr>
              <w:t>Ctrl+Enter</w:t>
            </w:r>
            <w:r>
              <w:rPr/>
              <w:t>.</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Inserts a Drawing Object.</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t xml:space="preserve">Select the document with </w:t>
            </w:r>
            <w:r>
              <w:rPr>
                <w:rStyle w:val="OOoKeystroke"/>
              </w:rPr>
              <w:t>Ctrl+F6</w:t>
            </w:r>
            <w:r>
              <w:rPr/>
              <w:t xml:space="preserve"> and press </w:t>
            </w:r>
            <w:r>
              <w:rPr>
                <w:rStyle w:val="OOoKeystroke"/>
              </w:rPr>
              <w:t>Tab</w:t>
            </w:r>
            <w:r>
              <w:rPr/>
              <w:t>.</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Selects a Drawing Object.</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Tab</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Selects the next Drawing Object.</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Shift+Tab</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Selects the previous Drawing Object.</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Ctrl+Home</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Selects the first Drawing Object.</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Ctrl+End</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Selects the last Drawing Object.</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Esc</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Ends Drawing Object selection.</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Esc</w:t>
            </w:r>
            <w:r>
              <w:rPr/>
              <w:t xml:space="preserve"> (in Handle Selection Mode)</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Exit Handle Selection Mode and return to Object Selection Mode.</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Up/Down/Left/Right Arrow</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Move the selected point (the snap-to-grid functions are temporarily disabled, but end points still snap to each other).</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Alt+Up/Down/Left/Right Arrow</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Moves the selected Drawing Object one pixel (in Selection Mode).</w:t>
            </w:r>
          </w:p>
          <w:p>
            <w:pPr>
              <w:pStyle w:val="TableContents"/>
              <w:widowControl w:val="false"/>
              <w:bidi w:val="0"/>
              <w:jc w:val="left"/>
              <w:rPr>
                <w:i w:val="false"/>
                <w:i w:val="false"/>
                <w:iCs w:val="false"/>
                <w:lang w:val="en-US"/>
              </w:rPr>
            </w:pPr>
            <w:r>
              <w:rPr/>
              <w:t>Re-sizes a Drawing Object (in Handle Selection Mode).</w:t>
            </w:r>
          </w:p>
          <w:p>
            <w:pPr>
              <w:pStyle w:val="TableContents"/>
              <w:widowControl w:val="false"/>
              <w:bidi w:val="0"/>
              <w:jc w:val="left"/>
              <w:rPr>
                <w:i w:val="false"/>
                <w:i w:val="false"/>
                <w:iCs w:val="false"/>
                <w:lang w:val="en-US"/>
              </w:rPr>
            </w:pPr>
            <w:r>
              <w:rPr/>
              <w:t>Rotates a Drawing Object (in Rotation Mode).</w:t>
            </w:r>
          </w:p>
          <w:p>
            <w:pPr>
              <w:pStyle w:val="TableContents"/>
              <w:widowControl w:val="false"/>
              <w:bidi w:val="0"/>
              <w:jc w:val="left"/>
              <w:rPr>
                <w:i w:val="false"/>
                <w:i w:val="false"/>
                <w:iCs w:val="false"/>
                <w:lang w:val="en-US"/>
              </w:rPr>
            </w:pPr>
            <w:r>
              <w:rPr/>
              <w:t>Opens the properties dialog for a Drawing Object.</w:t>
            </w:r>
          </w:p>
          <w:p>
            <w:pPr>
              <w:pStyle w:val="TableContents"/>
              <w:widowControl w:val="false"/>
              <w:bidi w:val="0"/>
              <w:spacing w:before="43" w:after="43"/>
              <w:jc w:val="left"/>
              <w:rPr>
                <w:i w:val="false"/>
                <w:i w:val="false"/>
                <w:iCs w:val="false"/>
                <w:lang w:val="en-US"/>
              </w:rPr>
            </w:pPr>
            <w:r>
              <w:rPr/>
              <w:t>Activates the Point Selection mode for the selected drawing object.</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Spacebar</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 a point of a drawing object (in Point Selection mode) / Cancel selection.</w:t>
            </w:r>
          </w:p>
          <w:p>
            <w:pPr>
              <w:pStyle w:val="TableContents"/>
              <w:widowControl w:val="false"/>
              <w:bidi w:val="0"/>
              <w:spacing w:before="43" w:after="43"/>
              <w:jc w:val="left"/>
              <w:rPr>
                <w:i w:val="false"/>
                <w:i w:val="false"/>
                <w:iCs w:val="false"/>
                <w:lang w:val="en-US"/>
              </w:rPr>
            </w:pPr>
            <w:r>
              <w:rPr/>
              <w:t>The selected point blinks once per second.</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Shift+Spacebar</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 an additional point in Point Selection mode.</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Ctrl+Tab</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 the next point of the drawing object (Point Selection mode).</w:t>
            </w:r>
          </w:p>
          <w:p>
            <w:pPr>
              <w:pStyle w:val="TableContents"/>
              <w:widowControl w:val="false"/>
              <w:bidi w:val="0"/>
              <w:spacing w:before="43" w:after="43"/>
              <w:jc w:val="left"/>
              <w:rPr>
                <w:i w:val="false"/>
                <w:i w:val="false"/>
                <w:iCs w:val="false"/>
                <w:lang w:val="en-US"/>
              </w:rPr>
            </w:pPr>
            <w:r>
              <w:rPr/>
              <w:t>In Rotation mode, the center of rotation can also be selected.</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Ctrl+Shift+Tab</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Select the previous point of the drawing object (Point Selection mode).</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Ctrl+Enter</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A new drawing object with default size is placed in the center of the current view.</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Ctrl+Enter</w:t>
            </w:r>
            <w:r>
              <w:rPr/>
              <w:t xml:space="preserve"> at the Selection icon</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Activates the first drawing object in the document.</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Esc</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Leave the Point Selection mode. The drawing object is selected afterwards.</w:t>
            </w:r>
          </w:p>
          <w:p>
            <w:pPr>
              <w:pStyle w:val="TableContents"/>
              <w:widowControl w:val="false"/>
              <w:bidi w:val="0"/>
              <w:spacing w:before="43" w:after="43"/>
              <w:jc w:val="left"/>
              <w:rPr>
                <w:i w:val="false"/>
                <w:i w:val="false"/>
                <w:iCs w:val="false"/>
                <w:lang w:val="en-US"/>
              </w:rPr>
            </w:pPr>
            <w:r>
              <w:rPr/>
              <w:t>Edit a point of a drawing object (Point Edit mode).</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t>Any text or numerical key</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If a drawing object is selected, switches to edit mode and places the cursor at the end of the text in the drawing object. A printable character is inserted.</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Alt</w:t>
            </w:r>
            <w:r>
              <w:rPr/>
              <w:t xml:space="preserve"> key while creating or scaling a graphic object</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The position of the object’s center is fixed.</w:t>
            </w:r>
          </w:p>
        </w:tc>
      </w:tr>
      <w:tr>
        <w:trPr>
          <w:cantSplit w:val="true"/>
        </w:trPr>
        <w:tc>
          <w:tcPr>
            <w:tcW w:w="3950" w:type="dxa"/>
            <w:tcBorders>
              <w:bottom w:val="single" w:sz="2" w:space="0" w:color="000000"/>
            </w:tcBorders>
          </w:tcPr>
          <w:p>
            <w:pPr>
              <w:pStyle w:val="TableContents"/>
              <w:widowControl w:val="false"/>
              <w:bidi w:val="0"/>
              <w:spacing w:before="0" w:after="43"/>
              <w:jc w:val="left"/>
              <w:rPr>
                <w:i w:val="false"/>
                <w:i w:val="false"/>
                <w:iCs w:val="false"/>
                <w:lang w:val="en-US"/>
              </w:rPr>
            </w:pPr>
            <w:r>
              <w:rPr>
                <w:rStyle w:val="OOoKeystroke"/>
              </w:rPr>
              <w:t>Shift</w:t>
            </w:r>
            <w:r>
              <w:rPr/>
              <w:t xml:space="preserve"> key while creating or scaling a graphic object</w:t>
            </w:r>
          </w:p>
        </w:tc>
        <w:tc>
          <w:tcPr>
            <w:tcW w:w="5655" w:type="dxa"/>
            <w:tcBorders>
              <w:bottom w:val="single" w:sz="2" w:space="0" w:color="000000"/>
            </w:tcBorders>
          </w:tcPr>
          <w:p>
            <w:pPr>
              <w:pStyle w:val="TableContents"/>
              <w:widowControl w:val="false"/>
              <w:bidi w:val="0"/>
              <w:spacing w:before="0" w:after="43"/>
              <w:jc w:val="left"/>
              <w:rPr>
                <w:i w:val="false"/>
                <w:i w:val="false"/>
                <w:iCs w:val="false"/>
                <w:lang w:val="en-US"/>
              </w:rPr>
            </w:pPr>
            <w:r>
              <w:rPr/>
              <w:t>The ratio of the object’s width to height is fixed.</w:t>
            </w:r>
          </w:p>
        </w:tc>
      </w:tr>
    </w:tbl>
    <w:p>
      <w:pPr>
        <w:pStyle w:val="Heading1"/>
        <w:numPr>
          <w:ilvl w:val="1"/>
          <w:numId w:val="3"/>
        </w:numPr>
        <w:bidi w:val="0"/>
        <w:ind w:left="0" w:right="0" w:hanging="0"/>
        <w:jc w:val="left"/>
        <w:rPr>
          <w:i w:val="false"/>
          <w:i w:val="false"/>
          <w:iCs w:val="false"/>
          <w:lang w:val="en-US"/>
        </w:rPr>
      </w:pPr>
      <w:bookmarkStart w:id="563" w:name="__RefHeading__3071_280305268"/>
      <w:bookmarkEnd w:id="563"/>
      <w:r>
        <w:rPr/>
        <w:t>Defining keyboard shortcuts</w:t>
      </w:r>
    </w:p>
    <w:p>
      <w:pPr>
        <w:pStyle w:val="TextBody"/>
        <w:bidi w:val="0"/>
        <w:jc w:val="left"/>
        <w:rPr>
          <w:i w:val="false"/>
          <w:i w:val="false"/>
          <w:iCs w:val="false"/>
          <w:lang w:val="en-US"/>
        </w:rPr>
      </w:pPr>
      <w:r>
        <w:rPr/>
        <w:t xml:space="preserve">In addition to using the built-in </w:t>
      </w:r>
      <w:r>
        <w:fldChar w:fldCharType="begin"/>
      </w:r>
      <w:r>
        <w:rPr/>
        <w:instrText> XE "keyboard shortcuts:assigning: : " </w:instrText>
      </w:r>
      <w:r>
        <w:rPr/>
        <w:fldChar w:fldCharType="separate"/>
      </w:r>
      <w:r>
        <w:rPr/>
      </w:r>
      <w:r>
        <w:rPr/>
        <w:fldChar w:fldCharType="end"/>
      </w:r>
      <w:r>
        <w:rPr/>
        <w:t>keyboard shortcuts listed in this Appendix, you can define your own. See Chapter 14, Customizing LibreOffice, for instructions.</w:t>
      </w:r>
    </w:p>
    <w:p>
      <w:pPr>
        <w:pStyle w:val="Heading1"/>
        <w:numPr>
          <w:ilvl w:val="1"/>
          <w:numId w:val="3"/>
        </w:numPr>
        <w:bidi w:val="0"/>
        <w:ind w:left="0" w:right="0" w:hanging="0"/>
        <w:jc w:val="left"/>
        <w:rPr>
          <w:i w:val="false"/>
          <w:i w:val="false"/>
          <w:iCs w:val="false"/>
          <w:lang w:val="en-US"/>
        </w:rPr>
      </w:pPr>
      <w:bookmarkStart w:id="564" w:name="__RefHeading__3073_280305268"/>
      <w:bookmarkEnd w:id="564"/>
      <w:r>
        <w:rPr/>
        <w:t>Further reading</w:t>
      </w:r>
      <w:bookmarkStart w:id="565" w:name="__RefHeading__5648_156656864415"/>
      <w:bookmarkEnd w:id="565"/>
    </w:p>
    <w:p>
      <w:pPr>
        <w:sectPr>
          <w:footerReference w:type="even" r:id="rId342"/>
          <w:footerReference w:type="default" r:id="rId343"/>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Style w:val="TextBody"/>
        <w:bidi w:val="0"/>
        <w:jc w:val="left"/>
        <w:rPr>
          <w:i w:val="false"/>
          <w:i w:val="false"/>
          <w:iCs w:val="false"/>
          <w:lang w:val="en-US"/>
        </w:rPr>
      </w:pPr>
      <w:r>
        <w:rPr>
          <w:i w:val="false"/>
          <w:iCs w:val="false"/>
          <w:lang w:val="en-US"/>
        </w:rPr>
        <w:t>For help with LibreOffice’s keyboard shortcuts, or using LibreOffice with a keyboard only, search the application Help using the “shortcut keys” or “accessibility” keywords.</w:t>
      </w:r>
    </w:p>
    <w:p>
      <w:pPr>
        <w:pStyle w:val="OOoNewChapter"/>
        <w:bidi w:val="0"/>
        <w:rPr>
          <w:i w:val="false"/>
          <w:i w:val="false"/>
          <w:iCs w:val="false"/>
          <w:lang w:val="en-US"/>
        </w:rPr>
      </w:pPr>
      <w:r>
        <w:rPr>
          <w:i w:val="false"/>
          <w:iCs w:val="false"/>
          <w:lang w:val="en-US"/>
        </w:rPr>
        <w:drawing>
          <wp:anchor behindDoc="0" distT="0" distB="0" distL="0" distR="0" simplePos="0" locked="0" layoutInCell="0" allowOverlap="1" relativeHeight="279">
            <wp:simplePos x="0" y="0"/>
            <wp:positionH relativeFrom="column">
              <wp:posOffset>1249045</wp:posOffset>
            </wp:positionH>
            <wp:positionV relativeFrom="paragraph">
              <wp:posOffset>161925</wp:posOffset>
            </wp:positionV>
            <wp:extent cx="3048000" cy="640080"/>
            <wp:effectExtent l="0" t="0" r="0" b="0"/>
            <wp:wrapSquare wrapText="largest"/>
            <wp:docPr id="863" name="Image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Image421" descr=""/>
                    <pic:cNvPicPr>
                      <a:picLocks noChangeAspect="1" noChangeArrowheads="1"/>
                    </pic:cNvPicPr>
                  </pic:nvPicPr>
                  <pic:blipFill>
                    <a:blip r:embed="rId344"/>
                    <a:stretch>
                      <a:fillRect/>
                    </a:stretch>
                  </pic:blipFill>
                  <pic:spPr bwMode="auto">
                    <a:xfrm>
                      <a:off x="0" y="0"/>
                      <a:ext cx="3048000" cy="640080"/>
                    </a:xfrm>
                    <a:prstGeom prst="rect">
                      <a:avLst/>
                    </a:prstGeom>
                  </pic:spPr>
                </pic:pic>
              </a:graphicData>
            </a:graphic>
          </wp:anchor>
        </w:drawing>
      </w:r>
    </w:p>
    <w:p>
      <w:pPr>
        <w:pStyle w:val="Title"/>
        <w:numPr>
          <w:ilvl w:val="0"/>
          <w:numId w:val="3"/>
        </w:numPr>
        <w:bidi w:val="0"/>
        <w:ind w:left="0" w:right="0" w:hanging="0"/>
        <w:jc w:val="left"/>
        <w:rPr>
          <w:lang w:val="en-US"/>
        </w:rPr>
      </w:pPr>
      <w:bookmarkStart w:id="566" w:name="__RefHeading___Toc135374_811363531"/>
      <w:bookmarkEnd w:id="566"/>
      <w:r>
        <w:rPr>
          <w:lang w:val="en-US"/>
        </w:rPr>
        <w:t xml:space="preserve">Appendix B  </w:t>
        <w:br/>
        <w:t>Open Source, Open Standards, OpenDocument</w:t>
      </w:r>
    </w:p>
    <w:p>
      <w:pPr>
        <w:pStyle w:val="Subtitle"/>
        <w:bidi w:val="0"/>
        <w:jc w:val="left"/>
        <w:rPr>
          <w:lang w:val="en-US"/>
        </w:rPr>
      </w:pPr>
      <w:r>
        <w:rPr>
          <w:lang w:val="en-US"/>
        </w:rPr>
      </w:r>
    </w:p>
    <w:p>
      <w:pPr>
        <w:pStyle w:val="Heading1"/>
        <w:numPr>
          <w:ilvl w:val="1"/>
          <w:numId w:val="3"/>
        </w:numPr>
        <w:bidi w:val="0"/>
        <w:ind w:left="0" w:right="0" w:hanging="0"/>
        <w:jc w:val="left"/>
        <w:rPr>
          <w:lang w:val="en-US"/>
          <w:del w:id="8140" w:author="Jean Weber" w:date="2016-03-04T07:03:18Z"/>
        </w:rPr>
      </w:pPr>
      <w:del w:id="8139" w:author="Jean Weber" w:date="2016-03-04T07:03:18Z">
        <w:r>
          <w:rPr>
            <w:lang w:val="en-US"/>
          </w:rPr>
        </w:r>
      </w:del>
    </w:p>
    <w:p>
      <w:pPr>
        <w:pStyle w:val="Heading1"/>
        <w:numPr>
          <w:ilvl w:val="1"/>
          <w:numId w:val="3"/>
        </w:numPr>
        <w:bidi w:val="0"/>
        <w:ind w:left="0" w:right="0" w:hanging="0"/>
        <w:jc w:val="left"/>
        <w:rPr>
          <w:lang w:val="en-US"/>
        </w:rPr>
      </w:pPr>
      <w:bookmarkStart w:id="567" w:name="__RefHeading___Toc135376_811363531"/>
      <w:bookmarkEnd w:id="567"/>
      <w:r>
        <w:rPr>
          <w:lang w:val="en-US"/>
        </w:rPr>
        <w:t>Introduction</w:t>
      </w:r>
    </w:p>
    <w:p>
      <w:pPr>
        <w:pStyle w:val="TextBody"/>
        <w:bidi w:val="0"/>
        <w:jc w:val="left"/>
        <w:rPr>
          <w:i w:val="false"/>
          <w:i w:val="false"/>
          <w:iCs w:val="false"/>
          <w:lang w:val="en-US"/>
        </w:rPr>
      </w:pPr>
      <w:r>
        <w:rPr/>
        <w:t>LibreOffice is a productivity suite that is compatible with other major office suites and available on a variety of platforms. It is open source software and therefore free to download, use, and distribute. If you are new to LibreOffice, this appendix will provide some information regarding its history, its community</w:t>
      </w:r>
      <w:ins w:id="8141" w:author="Jean Weber" w:date="2016-03-04T07:03:18Z">
        <w:r>
          <w:rPr/>
          <w:t>,</w:t>
        </w:r>
      </w:ins>
      <w:r>
        <w:rPr/>
        <w:t xml:space="preserve"> and some of its technical specifications.</w:t>
      </w:r>
    </w:p>
    <w:p>
      <w:pPr>
        <w:pStyle w:val="Heading1"/>
        <w:numPr>
          <w:ilvl w:val="1"/>
          <w:numId w:val="3"/>
        </w:numPr>
        <w:bidi w:val="0"/>
        <w:ind w:left="0" w:right="0" w:hanging="0"/>
        <w:jc w:val="left"/>
        <w:rPr>
          <w:i w:val="false"/>
          <w:i w:val="false"/>
          <w:iCs w:val="false"/>
          <w:lang w:val="en-US"/>
        </w:rPr>
      </w:pPr>
      <w:bookmarkStart w:id="568" w:name="__RefHeading__182218_780470623"/>
      <w:bookmarkEnd w:id="568"/>
      <w:r>
        <w:rPr/>
        <w:t xml:space="preserve">A short </w:t>
      </w:r>
      <w:r>
        <w:fldChar w:fldCharType="begin"/>
      </w:r>
      <w:r>
        <w:rPr/>
        <w:instrText> XE "history of LibreOffice: : " </w:instrText>
      </w:r>
      <w:r>
        <w:rPr/>
        <w:fldChar w:fldCharType="separate"/>
      </w:r>
      <w:r>
        <w:rPr/>
      </w:r>
      <w:r>
        <w:rPr/>
        <w:fldChar w:fldCharType="end"/>
      </w:r>
      <w:r>
        <w:rPr/>
        <w:t>history of LibreOffice</w:t>
      </w:r>
    </w:p>
    <w:p>
      <w:pPr>
        <w:pStyle w:val="TextBody"/>
        <w:bidi w:val="0"/>
        <w:jc w:val="left"/>
        <w:rPr>
          <w:i w:val="false"/>
          <w:i w:val="false"/>
          <w:iCs w:val="false"/>
          <w:lang w:val="en-US"/>
        </w:rPr>
      </w:pPr>
      <w:r>
        <w:rPr/>
        <w:t xml:space="preserve">The OpenOffice.org project began when </w:t>
      </w:r>
      <w:r>
        <w:fldChar w:fldCharType="begin"/>
      </w:r>
      <w:r>
        <w:rPr/>
        <w:instrText> XE "Sun Microsystems: : " </w:instrText>
      </w:r>
      <w:r>
        <w:rPr/>
        <w:fldChar w:fldCharType="separate"/>
      </w:r>
      <w:r>
        <w:rPr/>
      </w:r>
      <w:r>
        <w:rPr/>
        <w:fldChar w:fldCharType="end"/>
      </w:r>
      <w:r>
        <w:rPr/>
        <w:t>Sun Microsystems released the source code (“blueprints”) for its StarOffice® software to the open source community on October 13, 2000. OpenOffice.org 1.0, the product, was released on April 30, 2002. Major updates to OpenOffice.org included version 2.0 in October 2005 and version 3.0 in October 2008. On January 26, 2010, Oracle Corporation acquired Sun Microsystems.</w:t>
      </w:r>
    </w:p>
    <w:p>
      <w:pPr>
        <w:pStyle w:val="TextBody"/>
        <w:bidi w:val="0"/>
        <w:jc w:val="left"/>
        <w:rPr>
          <w:i w:val="false"/>
          <w:i w:val="false"/>
          <w:iCs w:val="false"/>
          <w:lang w:val="en-US"/>
        </w:rPr>
      </w:pPr>
      <w:r>
        <w:rPr/>
        <w:t>On September 28, 2010, the community of volunteers who develop and promote OpenOffice.org announce a major change in project structure. After ten years’ successful growth with Sun Microsystems as founding and principle sponsor, the project launched an independent foundation called The Document Foundation, to fulfill the promise of independence written in the original charter. This foundation is the cornerstone of a new ecosystem where individuals and organizations can contribute to and benefit from the availability of a truly free office suite.</w:t>
      </w:r>
    </w:p>
    <w:p>
      <w:pPr>
        <w:pStyle w:val="TextBody"/>
        <w:bidi w:val="0"/>
        <w:jc w:val="left"/>
        <w:rPr>
          <w:i w:val="false"/>
          <w:i w:val="false"/>
          <w:iCs w:val="false"/>
          <w:lang w:val="en-US"/>
        </w:rPr>
      </w:pPr>
      <w:r>
        <w:rPr/>
        <w:t>Unable to acquire the trademarked OpenOffice.org name from Oracle Corporation, The Document Foundation named its product LibreOffice. Continuing the version numbers from OpenOffice.org, LibreOffice 3.3 was released in January 2011.</w:t>
      </w:r>
      <w:ins w:id="8142" w:author="Jean Weber" w:date="2016-03-04T07:03:18Z">
        <w:r>
          <w:rPr/>
          <w:t xml:space="preserve"> Version 5.0 was released in July 2015; version 5.1 was releases in February 2016.</w:t>
        </w:r>
      </w:ins>
    </w:p>
    <w:p>
      <w:pPr>
        <w:pStyle w:val="TextBody"/>
        <w:bidi w:val="0"/>
        <w:jc w:val="left"/>
        <w:rPr>
          <w:i w:val="false"/>
          <w:i w:val="false"/>
          <w:iCs w:val="false"/>
          <w:lang w:val="en-US"/>
        </w:rPr>
      </w:pPr>
      <w:r>
        <w:rPr/>
        <w:t xml:space="preserve">In February 2012, The Document Foundation was incorporated in Berlin as a German Stiftung. You can read more about The Document Foundation at: </w:t>
      </w:r>
      <w:hyperlink r:id="rId345">
        <w:r>
          <w:rPr>
            <w:rStyle w:val="InternetLink"/>
          </w:rPr>
          <w:t>http://www.documentfoundation.org/</w:t>
        </w:r>
      </w:hyperlink>
    </w:p>
    <w:p>
      <w:pPr>
        <w:pStyle w:val="Heading1"/>
        <w:numPr>
          <w:ilvl w:val="1"/>
          <w:numId w:val="3"/>
        </w:numPr>
        <w:bidi w:val="0"/>
        <w:ind w:left="0" w:right="0" w:hanging="0"/>
        <w:jc w:val="left"/>
        <w:rPr>
          <w:i w:val="false"/>
          <w:i w:val="false"/>
          <w:iCs w:val="false"/>
          <w:lang w:val="en-US"/>
        </w:rPr>
      </w:pPr>
      <w:bookmarkStart w:id="569" w:name="__RefHeading__182220_780470623"/>
      <w:bookmarkEnd w:id="569"/>
      <w:r>
        <w:rPr/>
        <w:t>The LibreOffice community</w:t>
      </w:r>
    </w:p>
    <w:p>
      <w:pPr>
        <w:pStyle w:val="TextBody"/>
        <w:bidi w:val="0"/>
        <w:jc w:val="left"/>
        <w:rPr>
          <w:i w:val="false"/>
          <w:i w:val="false"/>
          <w:iCs w:val="false"/>
          <w:lang w:val="en-US"/>
        </w:rPr>
      </w:pPr>
      <w:r>
        <w:rPr/>
        <w:t>The Document Foundation's mission is:</w:t>
      </w:r>
    </w:p>
    <w:p>
      <w:pPr>
        <w:pStyle w:val="TextBodyIndent"/>
        <w:bidi w:val="0"/>
        <w:jc w:val="left"/>
        <w:rPr>
          <w:i w:val="false"/>
          <w:i w:val="false"/>
          <w:iCs w:val="false"/>
          <w:lang w:val="en-US"/>
        </w:rPr>
      </w:pPr>
      <w:r>
        <w:rPr/>
        <w:t>“</w:t>
      </w:r>
      <w:r>
        <w:rPr/>
        <w:t>...to facilitate the evolution of the OpenOffice.org Community into a new open, independent, and meritocratic organizational structure within the next few months. An independent Foundation is a better match to the values of our contributors, users, and supporters, and will enable a more effective, efficient, transparent, and inclusive Community. We will protect past investments by building on the solid achievements of our first decade, encourage wide participation in the Community, and co-ordinate activity across the Community.”</w:t>
      </w:r>
    </w:p>
    <w:p>
      <w:pPr>
        <w:pStyle w:val="TextBody"/>
        <w:bidi w:val="0"/>
        <w:jc w:val="left"/>
        <w:rPr>
          <w:i w:val="false"/>
          <w:i w:val="false"/>
          <w:iCs w:val="false"/>
          <w:lang w:val="en-US"/>
        </w:rPr>
      </w:pPr>
      <w:r>
        <w:rPr/>
        <w:t>Some of our corporate supporters include Canonical, The GNOME Foundation, Google, Novell and Red Hat. Additionally, over 450,000 people from nearly every part of the globe have joined this project with the idea of creating the best possible office suite that all can use. This is the essence of an “open source” community!</w:t>
      </w:r>
    </w:p>
    <w:p>
      <w:pPr>
        <w:pStyle w:val="TextBody"/>
        <w:bidi w:val="0"/>
        <w:jc w:val="left"/>
        <w:rPr>
          <w:i w:val="false"/>
          <w:i w:val="false"/>
          <w:iCs w:val="false"/>
          <w:lang w:val="en-US"/>
        </w:rPr>
      </w:pPr>
      <w:r>
        <w:rPr/>
        <w:t>With its open source software license, LibreOffice is key in the drive to provide an office suite that is available to anyone, anywhere, for commercial or personal use. The software has been translated into many languages and runs on all major operating systems. New functionality can be added in the form of extensions.</w:t>
      </w:r>
    </w:p>
    <w:p>
      <w:pPr>
        <w:pStyle w:val="TextBody"/>
        <w:bidi w:val="0"/>
        <w:jc w:val="left"/>
        <w:rPr>
          <w:i w:val="false"/>
          <w:i w:val="false"/>
          <w:iCs w:val="false"/>
          <w:lang w:val="en-US"/>
        </w:rPr>
      </w:pPr>
      <w:r>
        <w:rPr/>
        <w:t xml:space="preserve">The LibreOffice community invites contributors in all areas, including translators, software developers, graphic artists, technical writers, editors, donors and end-user support. Whatever you do best, you can make a difference in LibreOffice. The </w:t>
      </w:r>
      <w:ins w:id="8143" w:author="Jean Weber" w:date="2016-03-04T07:03:18Z">
        <w:r>
          <w:rPr/>
          <w:t>community</w:t>
        </w:r>
      </w:ins>
      <w:del w:id="8144" w:author="Jean Weber" w:date="2016-03-04T07:03:18Z">
        <w:r>
          <w:rPr/>
          <w:delText>Community</w:delText>
        </w:r>
      </w:del>
      <w:r>
        <w:rPr/>
        <w:t xml:space="preserve"> operates internationally in all time zones and in many languages, linked through the internet at </w:t>
      </w:r>
      <w:hyperlink r:id="rId346">
        <w:r>
          <w:rPr>
            <w:rStyle w:val="InternetLink"/>
          </w:rPr>
          <w:t>www.libreoffice.org</w:t>
        </w:r>
      </w:hyperlink>
      <w:r>
        <w:rPr/>
        <w:t xml:space="preserve"> and </w:t>
      </w:r>
      <w:hyperlink r:id="rId347">
        <w:r>
          <w:rPr>
            <w:rStyle w:val="InternetLink"/>
          </w:rPr>
          <w:t>www.documentfoundation.org</w:t>
        </w:r>
      </w:hyperlink>
      <w:r>
        <w:rPr/>
        <w:t>.</w:t>
      </w:r>
    </w:p>
    <w:p>
      <w:pPr>
        <w:pStyle w:val="Heading1"/>
        <w:numPr>
          <w:ilvl w:val="1"/>
          <w:numId w:val="3"/>
        </w:numPr>
        <w:bidi w:val="0"/>
        <w:ind w:left="0" w:right="0" w:hanging="0"/>
        <w:jc w:val="left"/>
        <w:rPr>
          <w:i w:val="false"/>
          <w:i w:val="false"/>
          <w:iCs w:val="false"/>
          <w:lang w:val="en-US"/>
        </w:rPr>
      </w:pPr>
      <w:bookmarkStart w:id="570" w:name="__RefHeading__182222_780470623"/>
      <w:bookmarkEnd w:id="570"/>
      <w:r>
        <w:rPr/>
        <w:t>How is LibreOffice licensed?</w:t>
      </w:r>
    </w:p>
    <w:p>
      <w:pPr>
        <w:pStyle w:val="TextBody"/>
        <w:bidi w:val="0"/>
        <w:jc w:val="left"/>
        <w:rPr>
          <w:i w:val="false"/>
          <w:i w:val="false"/>
          <w:iCs w:val="false"/>
          <w:lang w:val="en-US"/>
        </w:rPr>
      </w:pPr>
      <w:r>
        <w:rPr>
          <w:b w:val="false"/>
          <w:bCs w:val="false"/>
        </w:rPr>
        <w:t xml:space="preserve">LibreOffice is distributed under the </w:t>
      </w:r>
      <w:ins w:id="8145" w:author="Jean Weber" w:date="2016-03-04T07:03:18Z">
        <w:r>
          <w:rPr>
            <w:b w:val="false"/>
            <w:bCs w:val="false"/>
          </w:rPr>
          <w:t>Mozilla Public License (</w:t>
        </w:r>
      </w:ins>
      <w:ins w:id="8146" w:author="Jean Weber" w:date="2016-03-04T07:03:18Z">
        <w:r>
          <w:rPr/>
          <w:t xml:space="preserve">MPL) 2.0. </w:t>
          <w:br/>
          <w:t xml:space="preserve">See </w:t>
        </w:r>
      </w:ins>
      <w:hyperlink r:id="rId348">
        <w:ins w:id="8147" w:author="Jean Weber" w:date="2016-03-04T07:03:18Z">
          <w:r>
            <w:rPr>
              <w:rStyle w:val="InternetLink"/>
            </w:rPr>
            <w:t>https://www.libreoffice.org/about-us/licenses/</w:t>
          </w:r>
        </w:ins>
      </w:hyperlink>
      <w:ins w:id="8148" w:author="Jean Weber" w:date="2016-03-04T07:03:18Z">
        <w:r>
          <w:rPr/>
          <w:t xml:space="preserve"> </w:t>
        </w:r>
      </w:ins>
      <w:r>
        <w:fldChar w:fldCharType="begin"/>
      </w:r>
      <w:r>
        <w:rPr/>
        <w:instrText> XE "Open Source Initiative (OSI): : " </w:instrText>
      </w:r>
      <w:r>
        <w:rPr/>
        <w:fldChar w:fldCharType="separate"/>
      </w:r>
      <w:r>
        <w:rPr/>
      </w:r>
      <w:r>
        <w:rPr/>
        <w:fldChar w:fldCharType="end"/>
      </w:r>
      <w:del w:id="8149" w:author="Jean Weber" w:date="2016-03-04T07:03:18Z">
        <w:r>
          <w:rPr/>
          <w:delText>Open Source Initiative (OSI) approved Lesser General Public License (LGPL).</w:delText>
        </w:r>
      </w:del>
    </w:p>
    <w:p>
      <w:pPr>
        <w:pStyle w:val="Heading1"/>
        <w:numPr>
          <w:ilvl w:val="1"/>
          <w:numId w:val="3"/>
        </w:numPr>
        <w:bidi w:val="0"/>
        <w:ind w:left="0" w:right="0" w:hanging="0"/>
        <w:jc w:val="left"/>
        <w:rPr>
          <w:i w:val="false"/>
          <w:i w:val="false"/>
          <w:iCs w:val="false"/>
          <w:lang w:val="en-US"/>
          <w:del w:id="8154" w:author="Jean Weber" w:date="2016-03-04T07:03:18Z"/>
        </w:rPr>
      </w:pPr>
      <w:del w:id="8150" w:author="Jean Weber" w:date="2016-03-04T07:03:18Z">
        <w:r>
          <w:rPr/>
          <w:delText xml:space="preserve">The LGPL </w:delText>
        </w:r>
      </w:del>
      <w:r>
        <w:fldChar w:fldCharType="begin"/>
      </w:r>
      <w:r>
        <w:rPr/>
        <w:instrText> XE "licensing of LibreOffice: : " </w:instrText>
      </w:r>
      <w:r>
        <w:rPr/>
        <w:fldChar w:fldCharType="separate"/>
      </w:r>
      <w:r>
        <w:rPr/>
      </w:r>
      <w:r>
        <w:rPr/>
        <w:fldChar w:fldCharType="end"/>
      </w:r>
      <w:del w:id="8151" w:author="Jean Weber" w:date="2016-03-04T07:03:18Z">
        <w:r>
          <w:rPr/>
          <w:delText xml:space="preserve">license is available from the LibreOffice website: </w:delText>
        </w:r>
      </w:del>
      <w:hyperlink r:id="rId349">
        <w:del w:id="8152" w:author="Jean Weber" w:date="2016-03-04T07:03:18Z">
          <w:r>
            <w:rPr>
              <w:rStyle w:val="InternetLink"/>
            </w:rPr>
            <w:delText>http://www.libreoffice.org/download/license/</w:delText>
          </w:r>
        </w:del>
      </w:hyperlink>
      <w:del w:id="8153" w:author="Jean Weber" w:date="2016-03-04T07:03:18Z">
        <w:r>
          <w:rPr/>
          <w:delText xml:space="preserve"> </w:delText>
        </w:r>
      </w:del>
    </w:p>
    <w:p>
      <w:pPr>
        <w:pStyle w:val="Heading1"/>
        <w:numPr>
          <w:ilvl w:val="1"/>
          <w:numId w:val="3"/>
        </w:numPr>
        <w:bidi w:val="0"/>
        <w:ind w:left="0" w:right="0" w:hanging="0"/>
        <w:jc w:val="left"/>
        <w:rPr>
          <w:i w:val="false"/>
          <w:i w:val="false"/>
          <w:iCs w:val="false"/>
          <w:lang w:val="en-US"/>
        </w:rPr>
      </w:pPr>
      <w:bookmarkStart w:id="571" w:name="__RefHeading__182224_780470623"/>
      <w:bookmarkEnd w:id="571"/>
      <w:r>
        <w:rPr/>
        <w:t>What is “open source”?</w:t>
      </w:r>
    </w:p>
    <w:p>
      <w:pPr>
        <w:pStyle w:val="TextBodyListIntro"/>
        <w:bidi w:val="0"/>
        <w:jc w:val="left"/>
        <w:rPr>
          <w:i w:val="false"/>
          <w:i w:val="false"/>
          <w:iCs w:val="false"/>
          <w:lang w:val="en-US"/>
        </w:rPr>
      </w:pPr>
      <w:r>
        <w:rPr/>
        <w:t xml:space="preserve">The four essential rights of open-source software are embodied within the Free Software Foundation’s </w:t>
      </w:r>
      <w:r>
        <w:rPr>
          <w:rStyle w:val="OOoEmphasis"/>
        </w:rPr>
        <w:t>General Public License</w:t>
      </w:r>
      <w:r>
        <w:rPr/>
        <w:t xml:space="preserve"> (GPL):</w:t>
      </w:r>
    </w:p>
    <w:p>
      <w:pPr>
        <w:pStyle w:val="ListBullet3"/>
        <w:numPr>
          <w:ilvl w:val="0"/>
          <w:numId w:val="172"/>
        </w:numPr>
        <w:bidi w:val="0"/>
        <w:ind w:left="720" w:right="0" w:hanging="357"/>
        <w:jc w:val="left"/>
        <w:rPr>
          <w:i w:val="false"/>
          <w:i w:val="false"/>
          <w:iCs w:val="false"/>
          <w:lang w:val="en-US"/>
        </w:rPr>
      </w:pPr>
      <w:r>
        <w:rPr/>
        <w:t>The right to use the software for any purpose.</w:t>
      </w:r>
    </w:p>
    <w:p>
      <w:pPr>
        <w:pStyle w:val="ListBullet3"/>
        <w:numPr>
          <w:ilvl w:val="0"/>
          <w:numId w:val="4"/>
        </w:numPr>
        <w:bidi w:val="0"/>
        <w:ind w:left="720" w:right="0" w:hanging="357"/>
        <w:jc w:val="left"/>
        <w:rPr>
          <w:i w:val="false"/>
          <w:i w:val="false"/>
          <w:iCs w:val="false"/>
          <w:lang w:val="en-US"/>
        </w:rPr>
      </w:pPr>
      <w:r>
        <w:rPr/>
        <w:t>Freedom to redistribute the software for free or for a fee.</w:t>
      </w:r>
    </w:p>
    <w:p>
      <w:pPr>
        <w:pStyle w:val="ListBullet3"/>
        <w:numPr>
          <w:ilvl w:val="0"/>
          <w:numId w:val="4"/>
        </w:numPr>
        <w:bidi w:val="0"/>
        <w:ind w:left="720" w:right="0" w:hanging="357"/>
        <w:jc w:val="left"/>
        <w:rPr>
          <w:i w:val="false"/>
          <w:i w:val="false"/>
          <w:iCs w:val="false"/>
          <w:lang w:val="en-US"/>
        </w:rPr>
      </w:pPr>
      <w:r>
        <w:rPr/>
        <w:t>Access to the complete source code of the program (that is, the “blueprints”).</w:t>
      </w:r>
    </w:p>
    <w:p>
      <w:pPr>
        <w:pStyle w:val="ListBullet3"/>
        <w:numPr>
          <w:ilvl w:val="0"/>
          <w:numId w:val="4"/>
        </w:numPr>
        <w:bidi w:val="0"/>
        <w:ind w:left="720" w:right="0" w:hanging="357"/>
        <w:jc w:val="left"/>
        <w:rPr>
          <w:i w:val="false"/>
          <w:i w:val="false"/>
          <w:iCs w:val="false"/>
          <w:lang w:val="en-US"/>
        </w:rPr>
      </w:pPr>
      <w:r>
        <w:rPr/>
        <w:t>The right to modify any part of the source, or use portions of it in other programs.</w:t>
      </w:r>
    </w:p>
    <w:p>
      <w:pPr>
        <w:pStyle w:val="TextBody"/>
        <w:bidi w:val="0"/>
        <w:jc w:val="left"/>
        <w:rPr>
          <w:i w:val="false"/>
          <w:i w:val="false"/>
          <w:iCs w:val="false"/>
          <w:lang w:val="en-US"/>
        </w:rPr>
      </w:pPr>
      <w:r>
        <w:rPr/>
        <w:t xml:space="preserve">The </w:t>
      </w:r>
      <w:r>
        <w:rPr>
          <w:rStyle w:val="StrongEmphasis"/>
          <w:b w:val="false"/>
          <w:bCs w:val="false"/>
        </w:rPr>
        <w:t>basic idea behind open source</w:t>
      </w:r>
      <w:r>
        <w:rPr/>
        <w:t xml:space="preserve"> is very simple: When programmers can read, redistribute, and modify the source code for a piece of software, the software evolves. People improve it, people adapt it, people fix bugs.</w:t>
      </w:r>
    </w:p>
    <w:p>
      <w:pPr>
        <w:pStyle w:val="TextBody"/>
        <w:bidi w:val="0"/>
        <w:jc w:val="left"/>
        <w:rPr>
          <w:i w:val="false"/>
          <w:i w:val="false"/>
          <w:iCs w:val="false"/>
          <w:lang w:val="en-US"/>
        </w:rPr>
      </w:pPr>
      <w:r>
        <w:rPr/>
        <w:t>For more information on Free and Open Source software, visit these websites:</w:t>
      </w:r>
    </w:p>
    <w:p>
      <w:pPr>
        <w:pStyle w:val="TextBody"/>
        <w:bidi w:val="0"/>
        <w:jc w:val="left"/>
        <w:rPr>
          <w:i w:val="false"/>
          <w:i w:val="false"/>
          <w:iCs w:val="false"/>
          <w:lang w:val="en-US"/>
        </w:rPr>
      </w:pPr>
      <w:r>
        <w:fldChar w:fldCharType="begin"/>
      </w:r>
      <w:r>
        <w:rPr/>
        <w:instrText> XE "Open Source Initiative (OSI): : " </w:instrText>
      </w:r>
      <w:r>
        <w:rPr/>
        <w:fldChar w:fldCharType="separate"/>
      </w:r>
      <w:r>
        <w:rPr/>
      </w:r>
      <w:r>
        <w:rPr/>
        <w:fldChar w:fldCharType="end"/>
      </w:r>
      <w:r>
        <w:rPr>
          <w:rStyle w:val="StrongEmphasis"/>
          <w:b w:val="false"/>
          <w:bCs w:val="false"/>
          <w:i/>
          <w:iCs/>
        </w:rPr>
        <w:t>Open Source Initiative</w:t>
      </w:r>
      <w:r>
        <w:rPr>
          <w:b w:val="false"/>
          <w:bCs w:val="false"/>
          <w:i/>
          <w:iCs/>
        </w:rPr>
        <w:t xml:space="preserve"> </w:t>
      </w:r>
      <w:r>
        <w:rPr>
          <w:b w:val="false"/>
          <w:bCs w:val="false"/>
          <w:i w:val="false"/>
          <w:iCs w:val="false"/>
        </w:rPr>
        <w:t xml:space="preserve">(OSI): </w:t>
      </w:r>
      <w:hyperlink r:id="rId350">
        <w:r>
          <w:rPr>
            <w:rStyle w:val="InternetLink"/>
            <w:b w:val="false"/>
            <w:bCs w:val="false"/>
            <w:iCs w:val="false"/>
          </w:rPr>
          <w:t>http://www.opensource.org</w:t>
        </w:r>
      </w:hyperlink>
    </w:p>
    <w:p>
      <w:pPr>
        <w:pStyle w:val="TextBody"/>
        <w:bidi w:val="0"/>
        <w:jc w:val="left"/>
        <w:rPr>
          <w:i w:val="false"/>
          <w:i w:val="false"/>
          <w:iCs w:val="false"/>
          <w:lang w:val="en-US"/>
        </w:rPr>
      </w:pPr>
      <w:r>
        <w:fldChar w:fldCharType="begin"/>
      </w:r>
      <w:r>
        <w:rPr/>
        <w:instrText> XE "Free Software Foundation (FSF): : " </w:instrText>
      </w:r>
      <w:r>
        <w:rPr/>
        <w:fldChar w:fldCharType="separate"/>
      </w:r>
      <w:r>
        <w:rPr/>
      </w:r>
      <w:r>
        <w:rPr/>
        <w:fldChar w:fldCharType="end"/>
      </w:r>
      <w:r>
        <w:rPr>
          <w:i/>
          <w:iCs/>
        </w:rPr>
        <w:t>Free Software Foundation</w:t>
      </w:r>
      <w:r>
        <w:rPr/>
        <w:t xml:space="preserve"> (FSF): </w:t>
      </w:r>
      <w:hyperlink r:id="rId351">
        <w:r>
          <w:rPr>
            <w:rStyle w:val="InternetLink"/>
          </w:rPr>
          <w:t>http://www.gnu.org</w:t>
        </w:r>
      </w:hyperlink>
    </w:p>
    <w:p>
      <w:pPr>
        <w:pStyle w:val="Heading1"/>
        <w:numPr>
          <w:ilvl w:val="1"/>
          <w:numId w:val="3"/>
        </w:numPr>
        <w:bidi w:val="0"/>
        <w:ind w:left="0" w:right="0" w:hanging="0"/>
        <w:jc w:val="left"/>
        <w:rPr>
          <w:i w:val="false"/>
          <w:i w:val="false"/>
          <w:iCs w:val="false"/>
          <w:lang w:val="en-US"/>
        </w:rPr>
      </w:pPr>
      <w:bookmarkStart w:id="572" w:name="__RefHeading__3272_1372004992"/>
      <w:bookmarkEnd w:id="572"/>
      <w:r>
        <w:rPr/>
        <w:t>What are “open standards”?</w:t>
      </w:r>
    </w:p>
    <w:p>
      <w:pPr>
        <w:pStyle w:val="TextBody"/>
        <w:bidi w:val="0"/>
        <w:jc w:val="left"/>
        <w:rPr>
          <w:i w:val="false"/>
          <w:i w:val="false"/>
          <w:iCs w:val="false"/>
          <w:lang w:val="en-US"/>
        </w:rPr>
      </w:pPr>
      <w:r>
        <w:rPr/>
        <w:t>An open standard provides a means of doing something that is independent of manufacturer or vendor, thus enabling competing software programs to freely use the same file formats. HTML, XML, and ODF are examples of open standards for documents.</w:t>
      </w:r>
    </w:p>
    <w:p>
      <w:pPr>
        <w:pStyle w:val="TextBodyListIntro"/>
        <w:bidi w:val="0"/>
        <w:jc w:val="left"/>
        <w:rPr>
          <w:i w:val="false"/>
          <w:i w:val="false"/>
          <w:iCs w:val="false"/>
          <w:lang w:val="en-US"/>
        </w:rPr>
      </w:pPr>
      <w:r>
        <w:rPr/>
        <w:t>An open standard meets the following requirements:</w:t>
      </w:r>
    </w:p>
    <w:p>
      <w:pPr>
        <w:pStyle w:val="ListBullet3"/>
        <w:numPr>
          <w:ilvl w:val="0"/>
          <w:numId w:val="4"/>
        </w:numPr>
        <w:bidi w:val="0"/>
        <w:ind w:left="720" w:right="0" w:hanging="357"/>
        <w:jc w:val="left"/>
        <w:rPr>
          <w:i w:val="false"/>
          <w:i w:val="false"/>
          <w:iCs w:val="false"/>
          <w:lang w:val="en-US"/>
        </w:rPr>
      </w:pPr>
      <w:r>
        <w:rPr/>
        <w:t>It is well documented with the complete specification publicly available, either free or at a nominal charge.</w:t>
      </w:r>
    </w:p>
    <w:p>
      <w:pPr>
        <w:pStyle w:val="ListBullet3"/>
        <w:numPr>
          <w:ilvl w:val="0"/>
          <w:numId w:val="4"/>
        </w:numPr>
        <w:bidi w:val="0"/>
        <w:ind w:left="720" w:right="0" w:hanging="357"/>
        <w:jc w:val="left"/>
        <w:rPr>
          <w:i w:val="false"/>
          <w:i w:val="false"/>
          <w:iCs w:val="false"/>
          <w:lang w:val="en-US"/>
        </w:rPr>
      </w:pPr>
      <w:r>
        <w:rPr/>
        <w:t>It can be freely copied, distributed and used. The intellectual property of the standard is made irrevocably available on a royalty-free basis.</w:t>
      </w:r>
    </w:p>
    <w:p>
      <w:pPr>
        <w:pStyle w:val="ListBullet3"/>
        <w:numPr>
          <w:ilvl w:val="0"/>
          <w:numId w:val="4"/>
        </w:numPr>
        <w:bidi w:val="0"/>
        <w:ind w:left="720" w:right="0" w:hanging="357"/>
        <w:jc w:val="left"/>
        <w:rPr>
          <w:i w:val="false"/>
          <w:i w:val="false"/>
          <w:iCs w:val="false"/>
          <w:lang w:val="en-US"/>
        </w:rPr>
      </w:pPr>
      <w:r>
        <w:rPr/>
        <w:t xml:space="preserve">It is standardized and maintained in an independent, open forum (also called </w:t>
      </w:r>
      <w:ins w:id="8155" w:author="Jean Weber" w:date="2016-03-04T07:03:18Z">
        <w:r>
          <w:rPr/>
          <w:t>“standards organization”</w:t>
        </w:r>
      </w:ins>
      <w:del w:id="8156" w:author="Jean Weber" w:date="2016-03-04T07:03:18Z">
        <w:r>
          <w:rPr/>
          <w:delText>"standards organization"</w:delText>
        </w:r>
      </w:del>
      <w:r>
        <w:rPr/>
        <w:t>) using an open process.</w:t>
      </w:r>
    </w:p>
    <w:p>
      <w:pPr>
        <w:pStyle w:val="Heading1"/>
        <w:numPr>
          <w:ilvl w:val="1"/>
          <w:numId w:val="3"/>
        </w:numPr>
        <w:bidi w:val="0"/>
        <w:ind w:left="0" w:right="0" w:hanging="0"/>
        <w:jc w:val="left"/>
        <w:rPr>
          <w:i w:val="false"/>
          <w:i w:val="false"/>
          <w:iCs w:val="false"/>
          <w:lang w:val="en-US"/>
        </w:rPr>
      </w:pPr>
      <w:bookmarkStart w:id="573" w:name="__RefHeading__182226_780470623"/>
      <w:bookmarkEnd w:id="573"/>
      <w:r>
        <w:rPr/>
        <w:t>What is OpenDocument?</w:t>
      </w:r>
    </w:p>
    <w:p>
      <w:pPr>
        <w:pStyle w:val="TextBody"/>
        <w:bidi w:val="0"/>
        <w:jc w:val="left"/>
        <w:rPr>
          <w:i w:val="false"/>
          <w:i w:val="false"/>
          <w:iCs w:val="false"/>
          <w:lang w:val="en-US"/>
        </w:rPr>
      </w:pPr>
      <w:r>
        <w:rPr/>
        <w:t>OpenDocument (ODF) is a</w:t>
      </w:r>
      <w:r>
        <w:rPr>
          <w:lang w:val="en-US"/>
        </w:rPr>
        <w:t xml:space="preserve">n XML-based file format for office documents (text documents, spreadsheets, drawings, presentations and more), developed at </w:t>
      </w:r>
      <w:r>
        <w:rPr/>
        <w:t>OASIS</w:t>
      </w:r>
      <w:r>
        <w:rPr>
          <w:lang w:val="en-US"/>
        </w:rPr>
        <w:t xml:space="preserve"> (</w:t>
      </w:r>
      <w:hyperlink r:id="rId352">
        <w:r>
          <w:rPr>
            <w:rStyle w:val="InternetLink"/>
          </w:rPr>
          <w:t>http://www.oasis-open.org/who/</w:t>
        </w:r>
      </w:hyperlink>
      <w:r>
        <w:rPr>
          <w:lang w:val="en-US"/>
        </w:rPr>
        <w:t>), an independent, international standards group.</w:t>
      </w:r>
    </w:p>
    <w:p>
      <w:pPr>
        <w:pStyle w:val="TextBody"/>
        <w:bidi w:val="0"/>
        <w:jc w:val="left"/>
        <w:rPr>
          <w:i w:val="false"/>
          <w:i w:val="false"/>
          <w:iCs w:val="false"/>
          <w:lang w:val="en-US"/>
        </w:rPr>
      </w:pPr>
      <w:r>
        <w:rPr/>
        <w:t xml:space="preserve">Unlike other file formats, </w:t>
      </w:r>
      <w:r>
        <w:rPr>
          <w:lang w:val="en-US"/>
        </w:rPr>
        <w:t>ODF</w:t>
      </w:r>
      <w:r>
        <w:rPr/>
        <w:t xml:space="preserve"> is an open standard. It is publicly available, royalty-free, and without legal or other restrictions; therefore </w:t>
      </w:r>
      <w:r>
        <w:rPr>
          <w:lang w:val="en-US"/>
        </w:rPr>
        <w:t>ODF</w:t>
      </w:r>
      <w:r>
        <w:rPr/>
        <w:t xml:space="preserve"> files are not tied to a specific office suite and anybody can build a program that interprets these files. For this reason </w:t>
      </w:r>
      <w:r>
        <w:rPr>
          <w:lang w:val="en-US"/>
        </w:rPr>
        <w:t>ODF</w:t>
      </w:r>
      <w:r>
        <w:rPr/>
        <w:t xml:space="preserve"> is quickly becoming </w:t>
      </w:r>
      <w:r>
        <w:rPr>
          <w:lang w:val="en-US"/>
        </w:rPr>
        <w:t>the</w:t>
      </w:r>
      <w:r>
        <w:rPr/>
        <w:t xml:space="preserve"> preferred file format for government agencies, schools and other companies who prefer not to be too dependent on any one software supplier.</w:t>
      </w:r>
    </w:p>
    <w:p>
      <w:pPr>
        <w:pStyle w:val="TextBody"/>
        <w:bidi w:val="0"/>
        <w:jc w:val="left"/>
        <w:rPr>
          <w:i w:val="false"/>
          <w:i w:val="false"/>
          <w:iCs w:val="false"/>
          <w:lang w:val="en-US"/>
        </w:rPr>
      </w:pPr>
      <w:r>
        <w:rPr/>
        <w:t xml:space="preserve">LibreOffice saves documents in OpenDocument Format by default. LibreOffice 3 adopted version 1.2 of the </w:t>
      </w:r>
      <w:r>
        <w:rPr>
          <w:lang w:val="en-US"/>
        </w:rPr>
        <w:t>OpenDocument</w:t>
      </w:r>
      <w:r>
        <w:rPr/>
        <w:t xml:space="preserve"> standard and LibreOffice </w:t>
      </w:r>
      <w:ins w:id="8157" w:author="Jean Weber" w:date="2016-03-04T07:03:18Z">
        <w:r>
          <w:rPr/>
          <w:t>5</w:t>
        </w:r>
      </w:ins>
      <w:del w:id="8158" w:author="Jean Weber" w:date="2016-03-04T07:03:18Z">
        <w:r>
          <w:rPr/>
          <w:delText>4</w:delText>
        </w:r>
      </w:del>
      <w:r>
        <w:rPr/>
        <w:t xml:space="preserve"> continues to use this standard. LibreOffice can also open and save many other file formats</w:t>
      </w:r>
      <w:ins w:id="8159" w:author="Jean Weber" w:date="2016-03-04T07:03:18Z">
        <w:r>
          <w:rPr/>
          <w:t>, as summarized below</w:t>
        </w:r>
      </w:ins>
      <w:del w:id="8160" w:author="Jean Weber" w:date="2016-03-04T07:03:18Z">
        <w:r>
          <w:rPr/>
          <w:delText>; see “</w:delText>
        </w:r>
      </w:del>
      <w:del w:id="8161" w:author="Jean Weber" w:date="2016-03-04T07:03:18Z">
        <w:r>
          <w:rPr/>
          <w:fldChar w:fldCharType="begin"/>
        </w:r>
        <w:r>
          <w:rPr/>
          <w:delInstrText> REF __RefHeading__5835_1372004992 \h </w:delInstrText>
        </w:r>
        <w:r>
          <w:rPr/>
          <w:fldChar w:fldCharType="separate"/>
        </w:r>
        <w:r>
          <w:rPr/>
          <w:delText>File formats LibreOffice can open</w:delText>
        </w:r>
        <w:r>
          <w:rPr/>
          <w:fldChar w:fldCharType="end"/>
        </w:r>
      </w:del>
      <w:del w:id="8162" w:author="Jean Weber" w:date="2016-03-04T07:03:18Z">
        <w:r>
          <w:rPr/>
          <w:delText>” on this page, “</w:delText>
        </w:r>
      </w:del>
      <w:del w:id="8163" w:author="Jean Weber" w:date="2016-03-04T07:03:18Z">
        <w:r>
          <w:rPr/>
          <w:fldChar w:fldCharType="begin"/>
        </w:r>
        <w:r>
          <w:rPr/>
          <w:delInstrText> REF __RefHeading__182240_780470623 \h </w:delInstrText>
        </w:r>
        <w:r>
          <w:rPr/>
          <w:fldChar w:fldCharType="separate"/>
        </w:r>
        <w:r>
          <w:rPr/>
          <w:delText>File formats LibreOffice can save to</w:delText>
        </w:r>
        <w:r>
          <w:rPr/>
          <w:fldChar w:fldCharType="end"/>
        </w:r>
      </w:del>
      <w:del w:id="8164" w:author="Jean Weber" w:date="2016-03-04T07:03:18Z">
        <w:r>
          <w:rPr/>
          <w:delText xml:space="preserve">” on page </w:delText>
        </w:r>
      </w:del>
      <w:del w:id="8165" w:author="Jean Weber" w:date="2016-03-04T07:03:18Z">
        <w:r>
          <w:rPr/>
          <w:fldChar w:fldCharType="begin"/>
        </w:r>
        <w:r>
          <w:rPr/>
          <w:delInstrText> PAGEREF __RefHeading__182240_780470623 \h </w:delInstrText>
        </w:r>
        <w:r>
          <w:rPr/>
          <w:fldChar w:fldCharType="separate"/>
        </w:r>
        <w:r>
          <w:rPr/>
          <w:delText>197</w:delText>
        </w:r>
        <w:r>
          <w:rPr/>
          <w:fldChar w:fldCharType="end"/>
        </w:r>
      </w:del>
      <w:del w:id="8166" w:author="Jean Weber" w:date="2016-03-04T07:03:18Z">
        <w:r>
          <w:rPr/>
          <w:delText>, and “</w:delText>
        </w:r>
      </w:del>
      <w:del w:id="8167" w:author="Jean Weber" w:date="2016-03-04T07:03:18Z">
        <w:r>
          <w:rPr/>
          <w:fldChar w:fldCharType="begin"/>
        </w:r>
        <w:r>
          <w:rPr/>
          <w:delInstrText> REF __RefHeading__184177_780470623 \h </w:delInstrText>
        </w:r>
        <w:r>
          <w:rPr/>
          <w:fldChar w:fldCharType="separate"/>
        </w:r>
        <w:r>
          <w:rPr/>
          <w:delText>Exporting to other formats</w:delText>
        </w:r>
        <w:r>
          <w:rPr/>
          <w:fldChar w:fldCharType="end"/>
        </w:r>
      </w:del>
      <w:del w:id="8168" w:author="Jean Weber" w:date="2016-03-04T07:03:18Z">
        <w:r>
          <w:rPr/>
          <w:delText xml:space="preserve">” on page </w:delText>
        </w:r>
      </w:del>
      <w:del w:id="8169" w:author="Jean Weber" w:date="2016-03-04T07:03:18Z">
        <w:r>
          <w:rPr/>
          <w:fldChar w:fldCharType="begin"/>
        </w:r>
        <w:r>
          <w:rPr/>
          <w:delInstrText> PAGEREF __RefHeading__184177_780470623 \h </w:delInstrText>
        </w:r>
        <w:r>
          <w:rPr/>
          <w:fldChar w:fldCharType="separate"/>
        </w:r>
        <w:r>
          <w:rPr/>
          <w:delText>199</w:delText>
        </w:r>
        <w:r>
          <w:rPr/>
          <w:fldChar w:fldCharType="end"/>
        </w:r>
      </w:del>
      <w:r>
        <w:rPr/>
        <w:t>.</w:t>
      </w:r>
    </w:p>
    <w:p>
      <w:pPr>
        <w:pStyle w:val="TextBody"/>
        <w:bidi w:val="0"/>
        <w:jc w:val="left"/>
        <w:rPr>
          <w:i w:val="false"/>
          <w:i w:val="false"/>
          <w:iCs w:val="false"/>
          <w:lang w:val="en-US"/>
        </w:rPr>
      </w:pPr>
      <w:ins w:id="8170" w:author="Jean Weber" w:date="2016-03-04T07:03:18Z">
        <w:r>
          <w:rPr/>
          <w:t xml:space="preserve">For a full list of file formats that LibreOffice can read and write, see </w:t>
        </w:r>
      </w:ins>
      <w:ins w:id="8171" w:author="Jean Weber" w:date="2016-03-04T07:03:18Z">
        <w:r>
          <w:fldChar w:fldCharType="begin"/>
        </w:r>
        <w:r>
          <w:rPr>
            <w:rStyle w:val="InternetLink"/>
          </w:rPr>
          <w:instrText> HYPERLINK "https://en.wikipedia.org/wiki/LibreOffice" \l "Supported_file_formats"</w:instrText>
        </w:r>
      </w:ins>
      <w:r>
        <w:rPr>
          <w:rStyle w:val="InternetLink"/>
        </w:rPr>
        <w:fldChar w:fldCharType="separate"/>
      </w:r>
      <w:ins w:id="8172" w:author="Jean Weber" w:date="2016-03-04T07:03:18Z">
        <w:r>
          <w:rPr>
            <w:rStyle w:val="InternetLink"/>
          </w:rPr>
          <w:t>https://en.wikipedia.org/wiki/LibreOffice#Supported_file_formats</w:t>
        </w:r>
      </w:ins>
      <w:r>
        <w:rPr>
          <w:rStyle w:val="InternetLink"/>
        </w:rPr>
        <w:fldChar w:fldCharType="end"/>
      </w:r>
      <w:ins w:id="8173" w:author="Jean Weber" w:date="2016-03-04T07:03:18Z">
        <w:r>
          <w:rPr/>
          <w:t xml:space="preserve"> </w:t>
        </w:r>
      </w:ins>
    </w:p>
    <w:p>
      <w:pPr>
        <w:pStyle w:val="Heading2"/>
        <w:numPr>
          <w:ilvl w:val="2"/>
          <w:numId w:val="3"/>
        </w:numPr>
        <w:bidi w:val="0"/>
        <w:ind w:left="0" w:right="0" w:hanging="0"/>
        <w:jc w:val="left"/>
        <w:rPr>
          <w:i w:val="false"/>
          <w:i w:val="false"/>
          <w:iCs w:val="false"/>
          <w:lang w:val="en-US"/>
        </w:rPr>
      </w:pPr>
      <w:bookmarkStart w:id="574" w:name="__RefHeading__3274_1372004992"/>
      <w:bookmarkEnd w:id="574"/>
      <w:r>
        <w:rPr/>
        <w:t>OpenDocument filename extensions</w:t>
      </w:r>
    </w:p>
    <w:p>
      <w:pPr>
        <w:pStyle w:val="TextBodyListIntro"/>
        <w:bidi w:val="0"/>
        <w:jc w:val="left"/>
        <w:rPr>
          <w:i w:val="false"/>
          <w:i w:val="false"/>
          <w:iCs w:val="false"/>
          <w:lang w:val="en-US"/>
        </w:rPr>
      </w:pPr>
      <w:r>
        <w:rPr/>
        <w:t>The most common filename extensions used for OpenDocument documents are:</w:t>
      </w:r>
    </w:p>
    <w:p>
      <w:pPr>
        <w:pStyle w:val="TextBodyIndent"/>
        <w:bidi w:val="0"/>
        <w:jc w:val="left"/>
        <w:rPr>
          <w:i w:val="false"/>
          <w:i w:val="false"/>
          <w:iCs w:val="false"/>
          <w:lang w:val="en-US"/>
        </w:rPr>
      </w:pPr>
      <w:r>
        <w:rPr/>
        <w:t>*.odt for word processing (text) documents</w:t>
      </w:r>
    </w:p>
    <w:p>
      <w:pPr>
        <w:pStyle w:val="TextBodyIndent"/>
        <w:bidi w:val="0"/>
        <w:jc w:val="left"/>
        <w:rPr>
          <w:i w:val="false"/>
          <w:i w:val="false"/>
          <w:iCs w:val="false"/>
          <w:lang w:val="en-US"/>
        </w:rPr>
      </w:pPr>
      <w:r>
        <w:rPr/>
        <w:t xml:space="preserve">*.ods for spreadsheets </w:t>
      </w:r>
    </w:p>
    <w:p>
      <w:pPr>
        <w:pStyle w:val="TextBodyIndent"/>
        <w:bidi w:val="0"/>
        <w:jc w:val="left"/>
        <w:rPr>
          <w:i w:val="false"/>
          <w:i w:val="false"/>
          <w:iCs w:val="false"/>
          <w:lang w:val="en-US"/>
        </w:rPr>
      </w:pPr>
      <w:r>
        <w:rPr/>
        <w:t xml:space="preserve">*.odp for presentations </w:t>
      </w:r>
    </w:p>
    <w:p>
      <w:pPr>
        <w:pStyle w:val="TextBodyIndent"/>
        <w:bidi w:val="0"/>
        <w:jc w:val="left"/>
        <w:rPr>
          <w:i w:val="false"/>
          <w:i w:val="false"/>
          <w:iCs w:val="false"/>
          <w:lang w:val="en-US"/>
        </w:rPr>
      </w:pPr>
      <w:r>
        <w:rPr/>
        <w:t xml:space="preserve">*.odb for databases </w:t>
      </w:r>
    </w:p>
    <w:p>
      <w:pPr>
        <w:pStyle w:val="TextBodyIndent"/>
        <w:bidi w:val="0"/>
        <w:jc w:val="left"/>
        <w:rPr>
          <w:i w:val="false"/>
          <w:i w:val="false"/>
          <w:iCs w:val="false"/>
          <w:lang w:val="en-US"/>
        </w:rPr>
      </w:pPr>
      <w:r>
        <w:rPr/>
        <w:t xml:space="preserve">*.odg for graphics (vector drawings) </w:t>
      </w:r>
    </w:p>
    <w:p>
      <w:pPr>
        <w:pStyle w:val="TextBodyIndent"/>
        <w:bidi w:val="0"/>
        <w:jc w:val="left"/>
        <w:rPr>
          <w:i w:val="false"/>
          <w:i w:val="false"/>
          <w:iCs w:val="false"/>
          <w:lang w:val="en-US"/>
        </w:rPr>
      </w:pPr>
      <w:r>
        <w:rPr/>
        <w:t xml:space="preserve">*.odf for formulas (mathematical equations) </w:t>
      </w:r>
    </w:p>
    <w:p>
      <w:pPr>
        <w:pStyle w:val="Heading1"/>
        <w:numPr>
          <w:ilvl w:val="1"/>
          <w:numId w:val="3"/>
        </w:numPr>
        <w:bidi w:val="0"/>
        <w:ind w:left="0" w:right="0" w:hanging="0"/>
        <w:jc w:val="left"/>
        <w:rPr>
          <w:i w:val="false"/>
          <w:i w:val="false"/>
          <w:iCs w:val="false"/>
          <w:lang w:val="en-US"/>
        </w:rPr>
      </w:pPr>
      <w:bookmarkStart w:id="575" w:name="__RefHeading__5835_1372004992"/>
      <w:bookmarkEnd w:id="575"/>
      <w:r>
        <w:rPr/>
        <w:t>File formats LibreOffice can open</w:t>
      </w:r>
    </w:p>
    <w:p>
      <w:pPr>
        <w:pStyle w:val="TextBody"/>
        <w:bidi w:val="0"/>
        <w:jc w:val="left"/>
        <w:rPr>
          <w:i w:val="false"/>
          <w:i w:val="false"/>
          <w:iCs w:val="false"/>
          <w:lang w:val="en-US"/>
        </w:rPr>
      </w:pPr>
      <w:r>
        <w:rPr/>
        <w:t xml:space="preserve">LibreOffice can open a wide variety of file formats in addition to the OpenDocument formats, including Portable Document Format (PDF), if an ODF file is embedded in the PDF (see </w:t>
      </w:r>
      <w:r>
        <w:rPr>
          <w:i/>
          <w:iCs/>
        </w:rPr>
        <w:t>Chapter 10 Printing, Exporting, and Emailing</w:t>
      </w:r>
      <w:r>
        <w:rPr/>
        <w:t xml:space="preserve"> for more information).</w:t>
      </w:r>
    </w:p>
    <w:p>
      <w:pPr>
        <w:pStyle w:val="Heading2"/>
        <w:numPr>
          <w:ilvl w:val="2"/>
          <w:numId w:val="3"/>
        </w:numPr>
        <w:bidi w:val="0"/>
        <w:ind w:left="0" w:right="0" w:hanging="0"/>
        <w:jc w:val="left"/>
        <w:rPr>
          <w:i w:val="false"/>
          <w:i w:val="false"/>
          <w:iCs w:val="false"/>
          <w:lang w:val="en-US"/>
        </w:rPr>
      </w:pPr>
      <w:bookmarkStart w:id="576" w:name="__RefHeading__182230_780470623"/>
      <w:bookmarkEnd w:id="576"/>
      <w:r>
        <w:rPr/>
        <w:t xml:space="preserve">Opening </w:t>
      </w:r>
      <w:r>
        <w:fldChar w:fldCharType="begin"/>
      </w:r>
      <w:r>
        <w:rPr/>
        <w:instrText> XE "text documents:opening: : " </w:instrText>
      </w:r>
      <w:r>
        <w:rPr/>
        <w:fldChar w:fldCharType="separate"/>
      </w:r>
      <w:r>
        <w:rPr/>
      </w:r>
      <w:r>
        <w:rPr/>
        <w:fldChar w:fldCharType="end"/>
      </w:r>
      <w:r>
        <w:rPr/>
        <w:t>text documents</w:t>
      </w:r>
    </w:p>
    <w:p>
      <w:pPr>
        <w:pStyle w:val="TextBodyListIntro"/>
        <w:bidi w:val="0"/>
        <w:jc w:val="left"/>
        <w:rPr>
          <w:i w:val="false"/>
          <w:i w:val="false"/>
          <w:iCs w:val="false"/>
          <w:lang w:val="en-US"/>
        </w:rPr>
      </w:pPr>
      <w:r>
        <w:rPr/>
        <w:t xml:space="preserve">In addition to OpenDocument formats (.odt, .ott, .oth, .odm, and .fodt), Writer can </w:t>
      </w:r>
      <w:r>
        <w:fldChar w:fldCharType="begin"/>
      </w:r>
      <w:r>
        <w:rPr/>
        <w:instrText> XE "importing files: : " </w:instrText>
      </w:r>
      <w:r>
        <w:rPr/>
        <w:fldChar w:fldCharType="separate"/>
      </w:r>
      <w:r>
        <w:rPr/>
      </w:r>
      <w:r>
        <w:rPr/>
        <w:fldChar w:fldCharType="end"/>
      </w:r>
      <w:r>
        <w:rPr/>
        <w:t>open the formats used by OpenOffice.org 1.x (.sxw, .stw, and .sxg), the following text document formats, and a variety of legacy formats not listed below:</w:t>
      </w:r>
    </w:p>
    <w:p>
      <w:pPr>
        <w:pStyle w:val="TextBodyIndent"/>
        <w:bidi w:val="0"/>
        <w:spacing w:before="0" w:after="0"/>
        <w:jc w:val="left"/>
        <w:rPr>
          <w:i w:val="false"/>
          <w:i w:val="false"/>
          <w:iCs w:val="false"/>
          <w:lang w:val="en-US"/>
        </w:rPr>
      </w:pPr>
      <w:r>
        <w:rPr/>
        <w:t>Microsoft Word 6.0/95/97/2000/XP/Mac) (.doc and .dot)</w:t>
        <w:br/>
        <w:t>Microsoft Word 2003 XML (.xml)</w:t>
        <w:br/>
        <w:t>Microsoft Word 2007/2010 XML (.docx, .docm, .dotx, .dotm)</w:t>
      </w:r>
    </w:p>
    <w:tbl>
      <w:tblPr>
        <w:tblW w:w="9644" w:type="dxa"/>
        <w:jc w:val="left"/>
        <w:tblInd w:w="0" w:type="dxa"/>
        <w:tblLayout w:type="fixed"/>
        <w:tblCellMar>
          <w:top w:w="0" w:type="dxa"/>
          <w:left w:w="0" w:type="dxa"/>
          <w:bottom w:w="0" w:type="dxa"/>
          <w:right w:w="0" w:type="dxa"/>
        </w:tblCellMar>
      </w:tblPr>
      <w:tblGrid>
        <w:gridCol w:w="4253"/>
        <w:gridCol w:w="5390"/>
      </w:tblGrid>
      <w:tr>
        <w:trPr/>
        <w:tc>
          <w:tcPr>
            <w:tcW w:w="4253" w:type="dxa"/>
            <w:tcBorders/>
          </w:tcPr>
          <w:p>
            <w:pPr>
              <w:pStyle w:val="TextBodyIndent"/>
              <w:widowControl w:val="false"/>
              <w:bidi w:val="0"/>
              <w:spacing w:before="0" w:after="0"/>
              <w:jc w:val="left"/>
              <w:rPr>
                <w:i w:val="false"/>
                <w:i w:val="false"/>
                <w:iCs w:val="false"/>
                <w:lang w:val="en-US"/>
              </w:rPr>
            </w:pPr>
            <w:ins w:id="8174" w:author="Jean Weber" w:date="2016-03-04T07:03:18Z">
              <w:r>
                <w:rPr/>
                <w:t>Microsoft WinWord 5 (.doc)</w:t>
              </w:r>
            </w:ins>
          </w:p>
        </w:tc>
        <w:tc>
          <w:tcPr>
            <w:tcW w:w="5390" w:type="dxa"/>
            <w:tcBorders/>
          </w:tcPr>
          <w:p>
            <w:pPr>
              <w:pStyle w:val="TextBodyIndent"/>
              <w:widowControl w:val="false"/>
              <w:bidi w:val="0"/>
              <w:spacing w:before="0" w:after="0"/>
              <w:jc w:val="left"/>
              <w:rPr>
                <w:i w:val="false"/>
                <w:i w:val="false"/>
                <w:iCs w:val="false"/>
                <w:lang w:val="en-US"/>
              </w:rPr>
            </w:pPr>
            <w:ins w:id="8175" w:author="Jean Weber" w:date="2016-03-04T07:03:18Z">
              <w:r>
                <w:rPr/>
                <w:t>WordPerfect Document (.wpd)</w:t>
              </w:r>
            </w:ins>
          </w:p>
        </w:tc>
      </w:tr>
      <w:tr>
        <w:trPr/>
        <w:tc>
          <w:tcPr>
            <w:tcW w:w="4253" w:type="dxa"/>
            <w:tcBorders/>
          </w:tcPr>
          <w:p>
            <w:pPr>
              <w:pStyle w:val="TextBodyIndent"/>
              <w:widowControl w:val="false"/>
              <w:bidi w:val="0"/>
              <w:spacing w:before="0" w:after="0"/>
              <w:jc w:val="left"/>
              <w:rPr>
                <w:i w:val="false"/>
                <w:i w:val="false"/>
                <w:iCs w:val="false"/>
                <w:lang w:val="en-US"/>
              </w:rPr>
            </w:pPr>
            <w:ins w:id="8176" w:author="Jean Weber" w:date="2016-03-04T07:03:18Z">
              <w:r>
                <w:rPr/>
                <w:t>Microsoft Works (.wps)</w:t>
              </w:r>
            </w:ins>
          </w:p>
        </w:tc>
        <w:tc>
          <w:tcPr>
            <w:tcW w:w="5390" w:type="dxa"/>
            <w:tcBorders/>
          </w:tcPr>
          <w:p>
            <w:pPr>
              <w:pStyle w:val="TextBodyIndent"/>
              <w:widowControl w:val="false"/>
              <w:bidi w:val="0"/>
              <w:spacing w:before="0" w:after="0"/>
              <w:jc w:val="left"/>
              <w:rPr>
                <w:i w:val="false"/>
                <w:i w:val="false"/>
                <w:iCs w:val="false"/>
                <w:lang w:val="en-US"/>
              </w:rPr>
            </w:pPr>
            <w:ins w:id="8177" w:author="Jean Weber" w:date="2016-03-04T07:03:18Z">
              <w:r>
                <w:rPr/>
                <w:t>Lotus WordPro (.lwp)</w:t>
              </w:r>
            </w:ins>
          </w:p>
        </w:tc>
      </w:tr>
      <w:tr>
        <w:trPr/>
        <w:tc>
          <w:tcPr>
            <w:tcW w:w="4253" w:type="dxa"/>
            <w:tcBorders/>
          </w:tcPr>
          <w:p>
            <w:pPr>
              <w:pStyle w:val="TextBodyIndent"/>
              <w:widowControl w:val="false"/>
              <w:bidi w:val="0"/>
              <w:spacing w:before="0" w:after="0"/>
              <w:jc w:val="left"/>
              <w:rPr>
                <w:i w:val="false"/>
                <w:i w:val="false"/>
                <w:iCs w:val="false"/>
                <w:lang w:val="en-US"/>
              </w:rPr>
            </w:pPr>
            <w:ins w:id="8178" w:author="Jean Weber" w:date="2016-03-04T07:03:18Z">
              <w:r>
                <w:rPr/>
                <w:t>Abiword Document (.abw, .zabw)</w:t>
              </w:r>
            </w:ins>
          </w:p>
        </w:tc>
        <w:tc>
          <w:tcPr>
            <w:tcW w:w="5390" w:type="dxa"/>
            <w:tcBorders/>
          </w:tcPr>
          <w:p>
            <w:pPr>
              <w:pStyle w:val="TextBodyIndent"/>
              <w:widowControl w:val="false"/>
              <w:bidi w:val="0"/>
              <w:spacing w:before="0" w:after="0"/>
              <w:jc w:val="left"/>
              <w:rPr>
                <w:i w:val="false"/>
                <w:i w:val="false"/>
                <w:iCs w:val="false"/>
                <w:lang w:val="en-US"/>
              </w:rPr>
            </w:pPr>
            <w:ins w:id="8179" w:author="Jean Weber" w:date="2016-03-04T07:03:18Z">
              <w:r>
                <w:rPr/>
                <w:t>ClarisWorks/Appleworks Document (.cwk)</w:t>
              </w:r>
            </w:ins>
          </w:p>
        </w:tc>
      </w:tr>
      <w:tr>
        <w:trPr/>
        <w:tc>
          <w:tcPr>
            <w:tcW w:w="4253" w:type="dxa"/>
            <w:tcBorders/>
          </w:tcPr>
          <w:p>
            <w:pPr>
              <w:pStyle w:val="TextBodyIndent"/>
              <w:widowControl w:val="false"/>
              <w:bidi w:val="0"/>
              <w:spacing w:before="0" w:after="0"/>
              <w:jc w:val="left"/>
              <w:rPr>
                <w:i w:val="false"/>
                <w:i w:val="false"/>
                <w:iCs w:val="false"/>
                <w:lang w:val="en-US"/>
              </w:rPr>
            </w:pPr>
            <w:ins w:id="8180" w:author="Jean Weber" w:date="2016-03-04T07:03:18Z">
              <w:r>
                <w:rPr/>
                <w:t>MacWrite Document (.mw, .mcw)</w:t>
              </w:r>
            </w:ins>
          </w:p>
        </w:tc>
        <w:tc>
          <w:tcPr>
            <w:tcW w:w="5390" w:type="dxa"/>
            <w:tcBorders/>
          </w:tcPr>
          <w:p>
            <w:pPr>
              <w:pStyle w:val="TextBodyIndent"/>
              <w:widowControl w:val="false"/>
              <w:bidi w:val="0"/>
              <w:spacing w:before="0" w:after="0"/>
              <w:jc w:val="left"/>
              <w:rPr>
                <w:i w:val="false"/>
                <w:i w:val="false"/>
                <w:iCs w:val="false"/>
                <w:lang w:val="en-US"/>
              </w:rPr>
            </w:pPr>
            <w:ins w:id="8181" w:author="Jean Weber" w:date="2016-03-04T07:03:18Z">
              <w:r>
                <w:rPr/>
                <w:t>Rich Text Format (.rtf)</w:t>
              </w:r>
            </w:ins>
          </w:p>
        </w:tc>
      </w:tr>
      <w:tr>
        <w:trPr/>
        <w:tc>
          <w:tcPr>
            <w:tcW w:w="4253" w:type="dxa"/>
            <w:tcBorders/>
          </w:tcPr>
          <w:p>
            <w:pPr>
              <w:pStyle w:val="TextBodyIndent"/>
              <w:widowControl w:val="false"/>
              <w:bidi w:val="0"/>
              <w:spacing w:before="0" w:after="0"/>
              <w:jc w:val="left"/>
              <w:rPr>
                <w:i w:val="false"/>
                <w:i w:val="false"/>
                <w:iCs w:val="false"/>
                <w:lang w:val="en-US"/>
              </w:rPr>
            </w:pPr>
            <w:ins w:id="8182" w:author="Jean Weber" w:date="2016-03-04T07:03:18Z">
              <w:r>
                <w:rPr/>
                <w:t>Text CSV (.csv and .txt)</w:t>
              </w:r>
            </w:ins>
          </w:p>
        </w:tc>
        <w:tc>
          <w:tcPr>
            <w:tcW w:w="5390" w:type="dxa"/>
            <w:tcBorders/>
          </w:tcPr>
          <w:p>
            <w:pPr>
              <w:pStyle w:val="TextBodyIndent"/>
              <w:widowControl w:val="false"/>
              <w:bidi w:val="0"/>
              <w:spacing w:before="0" w:after="0"/>
              <w:jc w:val="left"/>
              <w:rPr>
                <w:i w:val="false"/>
                <w:i w:val="false"/>
                <w:iCs w:val="false"/>
                <w:lang w:val="en-US"/>
              </w:rPr>
            </w:pPr>
            <w:ins w:id="8183" w:author="Jean Weber" w:date="2016-03-04T07:03:18Z">
              <w:r>
                <w:rPr/>
                <w:t>StarWriter formats (.sdw, .sgl, .vor)</w:t>
              </w:r>
            </w:ins>
          </w:p>
        </w:tc>
      </w:tr>
      <w:tr>
        <w:trPr/>
        <w:tc>
          <w:tcPr>
            <w:tcW w:w="4253" w:type="dxa"/>
            <w:tcBorders/>
          </w:tcPr>
          <w:p>
            <w:pPr>
              <w:pStyle w:val="TextBodyIndent"/>
              <w:widowControl w:val="false"/>
              <w:bidi w:val="0"/>
              <w:spacing w:before="0" w:after="0"/>
              <w:jc w:val="left"/>
              <w:rPr>
                <w:i w:val="false"/>
                <w:i w:val="false"/>
                <w:iCs w:val="false"/>
                <w:lang w:val="en-US"/>
              </w:rPr>
            </w:pPr>
            <w:ins w:id="8184" w:author="Jean Weber" w:date="2016-03-04T07:03:18Z">
              <w:r>
                <w:rPr/>
                <w:t>DocBook (.xml)</w:t>
              </w:r>
            </w:ins>
          </w:p>
        </w:tc>
        <w:tc>
          <w:tcPr>
            <w:tcW w:w="5390" w:type="dxa"/>
            <w:tcBorders/>
          </w:tcPr>
          <w:p>
            <w:pPr>
              <w:pStyle w:val="TextBodyIndent"/>
              <w:widowControl w:val="false"/>
              <w:bidi w:val="0"/>
              <w:spacing w:before="0" w:after="0"/>
              <w:jc w:val="left"/>
              <w:rPr>
                <w:i w:val="false"/>
                <w:i w:val="false"/>
                <w:iCs w:val="false"/>
                <w:lang w:val="en-US"/>
              </w:rPr>
            </w:pPr>
            <w:ins w:id="8185" w:author="Jean Weber" w:date="2016-03-04T07:03:18Z">
              <w:r>
                <w:rPr/>
                <w:t>Unified Office Format text (.uot, .uof)</w:t>
              </w:r>
            </w:ins>
          </w:p>
        </w:tc>
      </w:tr>
      <w:tr>
        <w:trPr/>
        <w:tc>
          <w:tcPr>
            <w:tcW w:w="4253" w:type="dxa"/>
            <w:tcBorders/>
          </w:tcPr>
          <w:p>
            <w:pPr>
              <w:pStyle w:val="TextBodyIndent"/>
              <w:widowControl w:val="false"/>
              <w:bidi w:val="0"/>
              <w:spacing w:before="0" w:after="0"/>
              <w:jc w:val="left"/>
              <w:rPr>
                <w:i w:val="false"/>
                <w:i w:val="false"/>
                <w:iCs w:val="false"/>
                <w:lang w:val="en-US"/>
              </w:rPr>
            </w:pPr>
            <w:ins w:id="8186" w:author="Jean Weber" w:date="2016-03-04T07:03:18Z">
              <w:r>
                <w:rPr/>
                <w:t>Ichitaro 8/9/10/11 (.jtd and .jtt)</w:t>
              </w:r>
            </w:ins>
          </w:p>
        </w:tc>
        <w:tc>
          <w:tcPr>
            <w:tcW w:w="5390" w:type="dxa"/>
            <w:tcBorders/>
          </w:tcPr>
          <w:p>
            <w:pPr>
              <w:pStyle w:val="TextBodyIndent"/>
              <w:widowControl w:val="false"/>
              <w:bidi w:val="0"/>
              <w:spacing w:before="0" w:after="0"/>
              <w:jc w:val="left"/>
              <w:rPr>
                <w:i w:val="false"/>
                <w:i w:val="false"/>
                <w:iCs w:val="false"/>
                <w:lang w:val="en-US"/>
              </w:rPr>
            </w:pPr>
            <w:ins w:id="8187" w:author="Jean Weber" w:date="2016-03-04T07:03:18Z">
              <w:r>
                <w:rPr/>
                <w:t>Hangul WP 97 (.hwp)</w:t>
              </w:r>
            </w:ins>
          </w:p>
        </w:tc>
      </w:tr>
      <w:tr>
        <w:trPr/>
        <w:tc>
          <w:tcPr>
            <w:tcW w:w="4253" w:type="dxa"/>
            <w:tcBorders/>
          </w:tcPr>
          <w:p>
            <w:pPr>
              <w:pStyle w:val="TextBodyIndent"/>
              <w:widowControl w:val="false"/>
              <w:bidi w:val="0"/>
              <w:spacing w:before="0" w:after="0"/>
              <w:jc w:val="left"/>
              <w:rPr>
                <w:i w:val="false"/>
                <w:i w:val="false"/>
                <w:iCs w:val="false"/>
                <w:lang w:val="en-US"/>
              </w:rPr>
            </w:pPr>
            <w:ins w:id="8188" w:author="Jean Weber" w:date="2016-03-04T07:03:18Z">
              <w:r>
                <w:rPr/>
                <w:t>T602 Document (.602, .txt)</w:t>
              </w:r>
            </w:ins>
          </w:p>
        </w:tc>
        <w:tc>
          <w:tcPr>
            <w:tcW w:w="5390" w:type="dxa"/>
            <w:tcBorders/>
          </w:tcPr>
          <w:p>
            <w:pPr>
              <w:pStyle w:val="TextBodyIndent"/>
              <w:widowControl w:val="false"/>
              <w:bidi w:val="0"/>
              <w:spacing w:before="0" w:after="0"/>
              <w:jc w:val="left"/>
              <w:rPr>
                <w:i w:val="false"/>
                <w:i w:val="false"/>
                <w:iCs w:val="false"/>
                <w:lang w:val="en-US"/>
              </w:rPr>
            </w:pPr>
            <w:ins w:id="8189" w:author="Jean Weber" w:date="2016-03-04T07:03:18Z">
              <w:r>
                <w:rPr/>
                <w:t>AportisDoc (Palm) (.pdb)</w:t>
              </w:r>
            </w:ins>
          </w:p>
        </w:tc>
      </w:tr>
      <w:tr>
        <w:trPr/>
        <w:tc>
          <w:tcPr>
            <w:tcW w:w="4253" w:type="dxa"/>
            <w:tcBorders/>
          </w:tcPr>
          <w:p>
            <w:pPr>
              <w:pStyle w:val="TextBodyIndent"/>
              <w:widowControl w:val="false"/>
              <w:bidi w:val="0"/>
              <w:spacing w:before="0" w:after="0"/>
              <w:jc w:val="left"/>
              <w:rPr>
                <w:i w:val="false"/>
                <w:i w:val="false"/>
                <w:iCs w:val="false"/>
                <w:lang w:val="en-US"/>
              </w:rPr>
            </w:pPr>
            <w:ins w:id="8190" w:author="Jean Weber" w:date="2016-03-04T07:03:18Z">
              <w:r>
                <w:rPr/>
                <w:t>Pocket Word (.psw)</w:t>
              </w:r>
            </w:ins>
          </w:p>
        </w:tc>
        <w:tc>
          <w:tcPr>
            <w:tcW w:w="5390" w:type="dxa"/>
            <w:tcBorders/>
          </w:tcPr>
          <w:p>
            <w:pPr>
              <w:pStyle w:val="TextBodyIndent"/>
              <w:widowControl w:val="false"/>
              <w:bidi w:val="0"/>
              <w:spacing w:before="0" w:after="0"/>
              <w:jc w:val="left"/>
              <w:rPr>
                <w:i w:val="false"/>
                <w:i w:val="false"/>
                <w:iCs w:val="false"/>
                <w:lang w:val="en-US"/>
              </w:rPr>
            </w:pPr>
            <w:ins w:id="8191" w:author="Jean Weber" w:date="2016-03-04T07:03:18Z">
              <w:r>
                <w:rPr/>
                <w:t>eBook (.pdb)</w:t>
              </w:r>
            </w:ins>
          </w:p>
        </w:tc>
      </w:tr>
      <w:tr>
        <w:trPr/>
        <w:tc>
          <w:tcPr>
            <w:tcW w:w="4253" w:type="dxa"/>
            <w:tcBorders/>
          </w:tcPr>
          <w:p>
            <w:pPr>
              <w:pStyle w:val="TextBodyIndent"/>
              <w:widowControl w:val="false"/>
              <w:bidi w:val="0"/>
              <w:spacing w:before="0" w:after="0"/>
              <w:jc w:val="left"/>
              <w:rPr>
                <w:i w:val="false"/>
                <w:i w:val="false"/>
                <w:iCs w:val="false"/>
                <w:lang w:val="en-US"/>
              </w:rPr>
            </w:pPr>
            <w:ins w:id="8192" w:author="Jean Weber" w:date="2016-03-04T07:03:18Z">
              <w:r>
                <w:rPr/>
                <w:t>Apple Pages 4 (.pages)</w:t>
              </w:r>
            </w:ins>
          </w:p>
        </w:tc>
        <w:tc>
          <w:tcPr>
            <w:tcW w:w="5390" w:type="dxa"/>
            <w:tcBorders/>
          </w:tcPr>
          <w:p>
            <w:pPr>
              <w:pStyle w:val="TextBodyIndent"/>
              <w:widowControl w:val="false"/>
              <w:bidi w:val="0"/>
              <w:spacing w:before="0" w:after="0"/>
              <w:jc w:val="left"/>
              <w:rPr>
                <w:i w:val="false"/>
                <w:i w:val="false"/>
                <w:iCs w:val="false"/>
                <w:lang w:val="en-US"/>
              </w:rPr>
            </w:pPr>
            <w:ins w:id="8193" w:author="Jean Weber" w:date="2016-03-04T07:03:18Z">
              <w:r>
                <w:rPr/>
                <w:t>HTML Document (.htm, .html)</w:t>
              </w:r>
            </w:ins>
          </w:p>
        </w:tc>
      </w:tr>
      <w:tr>
        <w:trPr/>
        <w:tc>
          <w:tcPr>
            <w:tcW w:w="4253" w:type="dxa"/>
            <w:tcBorders/>
          </w:tcPr>
          <w:p>
            <w:pPr>
              <w:pStyle w:val="TextBodyIndent"/>
              <w:widowControl w:val="false"/>
              <w:bidi w:val="0"/>
              <w:spacing w:before="0" w:after="120"/>
              <w:jc w:val="left"/>
              <w:rPr>
                <w:i w:val="false"/>
                <w:i w:val="false"/>
                <w:iCs w:val="false"/>
                <w:lang w:val="en-US"/>
              </w:rPr>
            </w:pPr>
            <w:ins w:id="8194" w:author="Jean Weber" w:date="2016-03-04T07:03:18Z">
              <w:r>
                <w:rPr/>
                <w:t>... and many others</w:t>
              </w:r>
            </w:ins>
          </w:p>
        </w:tc>
        <w:tc>
          <w:tcPr>
            <w:tcW w:w="5390" w:type="dxa"/>
            <w:tcBorders/>
          </w:tcPr>
          <w:p>
            <w:pPr>
              <w:pStyle w:val="TextBodyIndent"/>
              <w:widowControl w:val="false"/>
              <w:bidi w:val="0"/>
              <w:spacing w:before="0" w:after="120"/>
              <w:jc w:val="left"/>
              <w:rPr>
                <w:i w:val="false"/>
                <w:i w:val="false"/>
                <w:iCs w:val="false"/>
                <w:lang w:val="en-US"/>
              </w:rPr>
            </w:pPr>
            <w:r>
              <w:rPr>
                <w:i w:val="false"/>
                <w:iCs w:val="false"/>
                <w:lang w:val="en-US"/>
              </w:rPr>
            </w:r>
          </w:p>
        </w:tc>
      </w:tr>
    </w:tbl>
    <w:p>
      <w:pPr>
        <w:pStyle w:val="TextBody"/>
        <w:bidi w:val="0"/>
        <w:jc w:val="left"/>
        <w:rPr>
          <w:i w:val="false"/>
          <w:i w:val="false"/>
          <w:iCs w:val="false"/>
          <w:lang w:val="en-US"/>
          <w:del w:id="8196" w:author="Jean Weber" w:date="2016-03-04T07:03:18Z"/>
        </w:rPr>
      </w:pPr>
      <w:del w:id="8195" w:author="Jean Weber" w:date="2016-03-04T07:03:18Z">
        <w:r>
          <w:rPr/>
          <w:delText>Microsoft WinWord 5 (.doc)</w:delText>
          <w:tab/>
          <w:delText>WordPerfect Document (.wpd)</w:delText>
        </w:r>
      </w:del>
    </w:p>
    <w:p>
      <w:pPr>
        <w:pStyle w:val="OOoTextBodyIndent"/>
        <w:tabs>
          <w:tab w:val="left" w:pos="4535" w:leader="none"/>
        </w:tabs>
        <w:bidi w:val="0"/>
        <w:spacing w:lineRule="auto" w:line="252" w:before="0" w:after="0"/>
        <w:jc w:val="left"/>
        <w:rPr>
          <w:i w:val="false"/>
          <w:i w:val="false"/>
          <w:iCs w:val="false"/>
          <w:lang w:val="en-US"/>
          <w:del w:id="8198" w:author="Jean Weber" w:date="2016-03-04T07:03:18Z"/>
        </w:rPr>
      </w:pPr>
      <w:del w:id="8197" w:author="Jean Weber" w:date="2016-03-04T07:03:18Z">
        <w:r>
          <w:rPr/>
          <w:delText>Microsoft Works (.wps)</w:delText>
          <w:tab/>
          <w:delText>Lotus WordPro (.lwp)</w:delText>
        </w:r>
      </w:del>
    </w:p>
    <w:p>
      <w:pPr>
        <w:pStyle w:val="OOoTextBodyIndent"/>
        <w:tabs>
          <w:tab w:val="left" w:pos="4535" w:leader="none"/>
        </w:tabs>
        <w:bidi w:val="0"/>
        <w:spacing w:lineRule="auto" w:line="252" w:before="0" w:after="0"/>
        <w:jc w:val="left"/>
        <w:rPr>
          <w:i w:val="false"/>
          <w:i w:val="false"/>
          <w:iCs w:val="false"/>
          <w:lang w:val="en-US"/>
          <w:del w:id="8200" w:author="Jean Weber" w:date="2016-03-04T07:03:18Z"/>
        </w:rPr>
      </w:pPr>
      <w:del w:id="8199" w:author="Jean Weber" w:date="2016-03-04T07:03:18Z">
        <w:r>
          <w:rPr/>
          <w:delText>Abiword Document (.abw, .zabw)</w:delText>
          <w:tab/>
          <w:delText>ClarisWorks/Appleworks Document (.cwk)</w:delText>
        </w:r>
      </w:del>
    </w:p>
    <w:p>
      <w:pPr>
        <w:pStyle w:val="OOoTextBodyIndent"/>
        <w:tabs>
          <w:tab w:val="left" w:pos="4535" w:leader="none"/>
        </w:tabs>
        <w:bidi w:val="0"/>
        <w:spacing w:lineRule="auto" w:line="252" w:before="0" w:after="0"/>
        <w:jc w:val="left"/>
        <w:rPr>
          <w:i w:val="false"/>
          <w:i w:val="false"/>
          <w:iCs w:val="false"/>
          <w:lang w:val="en-US"/>
          <w:del w:id="8202" w:author="Jean Weber" w:date="2016-03-04T07:03:18Z"/>
        </w:rPr>
      </w:pPr>
      <w:del w:id="8201" w:author="Jean Weber" w:date="2016-03-04T07:03:18Z">
        <w:r>
          <w:rPr/>
          <w:delText>MacWrite Document (.mw, .mcw)</w:delText>
          <w:tab/>
          <w:delText>Rich Text Format (.rtf)</w:delText>
        </w:r>
      </w:del>
    </w:p>
    <w:p>
      <w:pPr>
        <w:pStyle w:val="OOoTextBodyIndent"/>
        <w:tabs>
          <w:tab w:val="left" w:pos="4535" w:leader="none"/>
        </w:tabs>
        <w:bidi w:val="0"/>
        <w:spacing w:lineRule="auto" w:line="252" w:before="0" w:after="0"/>
        <w:jc w:val="left"/>
        <w:rPr>
          <w:i w:val="false"/>
          <w:i w:val="false"/>
          <w:iCs w:val="false"/>
          <w:lang w:val="en-US"/>
          <w:del w:id="8204" w:author="Jean Weber" w:date="2016-03-04T07:03:18Z"/>
        </w:rPr>
      </w:pPr>
      <w:del w:id="8203" w:author="Jean Weber" w:date="2016-03-04T07:03:18Z">
        <w:r>
          <w:rPr/>
          <w:delText>Text CSV (.csv and .txt)</w:delText>
          <w:tab/>
          <w:delText>StarWriter formats (.sdw, .sgl, .vor)</w:delText>
        </w:r>
      </w:del>
    </w:p>
    <w:p>
      <w:pPr>
        <w:pStyle w:val="OOoTextBodyIndent"/>
        <w:tabs>
          <w:tab w:val="left" w:pos="4535" w:leader="none"/>
        </w:tabs>
        <w:bidi w:val="0"/>
        <w:spacing w:lineRule="auto" w:line="252" w:before="0" w:after="0"/>
        <w:jc w:val="left"/>
        <w:rPr>
          <w:i w:val="false"/>
          <w:i w:val="false"/>
          <w:iCs w:val="false"/>
          <w:lang w:val="en-US"/>
          <w:del w:id="8206" w:author="Jean Weber" w:date="2016-03-04T07:03:18Z"/>
        </w:rPr>
      </w:pPr>
      <w:del w:id="8205" w:author="Jean Weber" w:date="2016-03-04T07:03:18Z">
        <w:r>
          <w:rPr/>
          <w:delText>DocBook (.xml)</w:delText>
          <w:tab/>
          <w:delText>Unified Office Format text (.uot, .uof)</w:delText>
        </w:r>
      </w:del>
    </w:p>
    <w:p>
      <w:pPr>
        <w:pStyle w:val="OOoTextBodyIndent"/>
        <w:tabs>
          <w:tab w:val="left" w:pos="4535" w:leader="none"/>
        </w:tabs>
        <w:bidi w:val="0"/>
        <w:spacing w:lineRule="auto" w:line="252" w:before="0" w:after="0"/>
        <w:jc w:val="left"/>
        <w:rPr>
          <w:i w:val="false"/>
          <w:i w:val="false"/>
          <w:iCs w:val="false"/>
          <w:lang w:val="en-US"/>
          <w:del w:id="8208" w:author="Jean Weber" w:date="2016-03-04T07:03:18Z"/>
        </w:rPr>
      </w:pPr>
      <w:del w:id="8207" w:author="Jean Weber" w:date="2016-03-04T07:03:18Z">
        <w:r>
          <w:rPr/>
          <w:delText>Ichitaro 8/9/10/11 (.jtd and .jtt)</w:delText>
          <w:tab/>
          <w:delText>Hangul WP 97 (.hwp)</w:delText>
        </w:r>
      </w:del>
    </w:p>
    <w:p>
      <w:pPr>
        <w:pStyle w:val="OOoTextBodyIndent"/>
        <w:tabs>
          <w:tab w:val="left" w:pos="4535" w:leader="none"/>
        </w:tabs>
        <w:bidi w:val="0"/>
        <w:spacing w:lineRule="auto" w:line="252" w:before="0" w:after="0"/>
        <w:jc w:val="left"/>
        <w:rPr>
          <w:i w:val="false"/>
          <w:i w:val="false"/>
          <w:iCs w:val="false"/>
          <w:lang w:val="en-US"/>
          <w:del w:id="8210" w:author="Jean Weber" w:date="2016-03-04T07:03:18Z"/>
        </w:rPr>
      </w:pPr>
      <w:del w:id="8209" w:author="Jean Weber" w:date="2016-03-04T07:03:18Z">
        <w:r>
          <w:rPr/>
          <w:delText>T602 Document (.602, .txt)</w:delText>
          <w:tab/>
          <w:delText>AportisDoc (Palm) (.pdb)</w:delText>
        </w:r>
      </w:del>
    </w:p>
    <w:p>
      <w:pPr>
        <w:pStyle w:val="OOoTextBodyIndent"/>
        <w:tabs>
          <w:tab w:val="left" w:pos="4535" w:leader="none"/>
        </w:tabs>
        <w:bidi w:val="0"/>
        <w:spacing w:lineRule="auto" w:line="252" w:before="0" w:after="0"/>
        <w:jc w:val="left"/>
        <w:rPr>
          <w:i w:val="false"/>
          <w:i w:val="false"/>
          <w:iCs w:val="false"/>
          <w:lang w:val="en-US"/>
          <w:del w:id="8212" w:author="Jean Weber" w:date="2016-03-04T07:03:18Z"/>
        </w:rPr>
      </w:pPr>
      <w:del w:id="8211" w:author="Jean Weber" w:date="2016-03-04T07:03:18Z">
        <w:r>
          <w:rPr/>
          <w:delText>Pocket Word (.psw)</w:delText>
          <w:tab/>
          <w:delText>eBook (.pdb)</w:delText>
        </w:r>
      </w:del>
    </w:p>
    <w:p>
      <w:pPr>
        <w:pStyle w:val="OOoTextBodyIndent"/>
        <w:bidi w:val="0"/>
        <w:jc w:val="left"/>
        <w:rPr>
          <w:i w:val="false"/>
          <w:i w:val="false"/>
          <w:iCs w:val="false"/>
          <w:lang w:val="en-US"/>
          <w:del w:id="8214" w:author="Jean Weber" w:date="2016-03-04T07:03:18Z"/>
        </w:rPr>
      </w:pPr>
      <w:del w:id="8213" w:author="Jean Weber" w:date="2016-03-04T07:03:18Z">
        <w:r>
          <w:rPr/>
          <w:delText>HTML Document (.htm, .html)</w:delText>
        </w:r>
      </w:del>
    </w:p>
    <w:p>
      <w:pPr>
        <w:pStyle w:val="TextBody"/>
        <w:bidi w:val="0"/>
        <w:jc w:val="left"/>
        <w:rPr>
          <w:i w:val="false"/>
          <w:i w:val="false"/>
          <w:iCs w:val="false"/>
          <w:lang w:val="en-US"/>
        </w:rPr>
      </w:pPr>
      <w:r>
        <w:rPr/>
        <w:t>Most of these file types are automatically detected by LibreOffice, so they can be opened without explicitly selecting the document type in the file picker.</w:t>
      </w:r>
    </w:p>
    <w:p>
      <w:pPr>
        <w:pStyle w:val="TextBody"/>
        <w:bidi w:val="0"/>
        <w:jc w:val="left"/>
        <w:rPr>
          <w:i w:val="false"/>
          <w:i w:val="false"/>
          <w:iCs w:val="false"/>
          <w:lang w:val="en-US"/>
        </w:rPr>
      </w:pPr>
      <w:r>
        <w:rPr/>
        <w:t>When opening .htm or .html files (used for web pages), LibreOffice customizes Writer for working with these files.</w:t>
      </w:r>
    </w:p>
    <w:p>
      <w:pPr>
        <w:pStyle w:val="Heading2"/>
        <w:numPr>
          <w:ilvl w:val="2"/>
          <w:numId w:val="3"/>
        </w:numPr>
        <w:bidi w:val="0"/>
        <w:ind w:left="0" w:right="0" w:hanging="0"/>
        <w:jc w:val="left"/>
        <w:rPr>
          <w:i w:val="false"/>
          <w:i w:val="false"/>
          <w:iCs w:val="false"/>
          <w:lang w:val="en-US"/>
        </w:rPr>
      </w:pPr>
      <w:bookmarkStart w:id="577" w:name="__RefHeading__182232_780470623"/>
      <w:bookmarkEnd w:id="577"/>
      <w:r>
        <w:rPr/>
        <w:t xml:space="preserve">Opening </w:t>
      </w:r>
      <w:r>
        <w:fldChar w:fldCharType="begin"/>
      </w:r>
      <w:r>
        <w:rPr/>
        <w:instrText> XE "spreadsheets:opening: : " </w:instrText>
      </w:r>
      <w:r>
        <w:rPr/>
        <w:fldChar w:fldCharType="separate"/>
      </w:r>
      <w:r>
        <w:rPr/>
      </w:r>
      <w:r>
        <w:rPr/>
        <w:fldChar w:fldCharType="end"/>
      </w:r>
      <w:r>
        <w:rPr/>
        <w:t>spreadsheets</w:t>
      </w:r>
    </w:p>
    <w:p>
      <w:pPr>
        <w:pStyle w:val="TextBodyListIntro"/>
        <w:bidi w:val="0"/>
        <w:jc w:val="left"/>
        <w:rPr>
          <w:i w:val="false"/>
          <w:i w:val="false"/>
          <w:iCs w:val="false"/>
          <w:lang w:val="en-US"/>
        </w:rPr>
      </w:pPr>
      <w:r>
        <w:rPr/>
        <w:t>In addition to OpenDocument formats (.ods, .ots, and .fods), Calc can open the formats used by OpenOffice.org 1.x (.sxc and .stc) and the following spreadsheet formats:</w:t>
      </w:r>
    </w:p>
    <w:p>
      <w:pPr>
        <w:pStyle w:val="TextBodyIndent"/>
        <w:bidi w:val="0"/>
        <w:jc w:val="left"/>
        <w:rPr>
          <w:i w:val="false"/>
          <w:i w:val="false"/>
          <w:iCs w:val="false"/>
          <w:lang w:val="en-US"/>
        </w:rPr>
      </w:pPr>
      <w:r>
        <w:rPr/>
        <w:t>Microsoft Excel 97/2000/XP (.xls, .xlw, and .xlt)</w:t>
        <w:br/>
        <w:t>Microsoft Excel 4.x–5.0/95 (.xls, .xlw, and .xlt)</w:t>
        <w:br/>
        <w:t>Microsoft Excel 2003 XML (.xml)</w:t>
        <w:br/>
        <w:t>Microsoft Excel 2007/2010 XML (.xlsx, .xlsm, .xlts, .xltm)</w:t>
        <w:br/>
        <w:t>Microsoft Excel 2007/2010 binary (.xlsb)</w:t>
        <w:br/>
        <w:t>Lotus 1-2-3 (.wk1, .wks, and .123)</w:t>
        <w:br/>
        <w:t>Data Interchange Format (.dif)</w:t>
        <w:br/>
        <w:t>Rich Text Format (.rtf)</w:t>
        <w:br/>
        <w:t>Text CSV (.csv and .txt)</w:t>
        <w:br/>
        <w:t>StarCalc formats (.sdc and .vor)</w:t>
        <w:br/>
        <w:t>dBASE (.dbf)</w:t>
        <w:br/>
        <w:t>SYLK (.slk)</w:t>
        <w:br/>
        <w:t>Unified Office Format spreadsheet (.uos, .uof)</w:t>
        <w:br/>
        <w:t>HTML Document (.htm and .html files, including Web page queries)</w:t>
        <w:br/>
        <w:t>Pocket Excel (pxl)</w:t>
        <w:br/>
        <w:t>Quattro Pro 6.0 (.wb2)</w:t>
      </w:r>
      <w:ins w:id="8215" w:author="Jean Weber" w:date="2016-03-04T07:03:18Z">
        <w:r>
          <w:rPr/>
          <w:br/>
          <w:t>Apple Numbers 2 (.numbers)</w:t>
          <w:br/>
          <w:t>... and many others</w:t>
        </w:r>
      </w:ins>
    </w:p>
    <w:p>
      <w:pPr>
        <w:pStyle w:val="Heading2"/>
        <w:numPr>
          <w:ilvl w:val="2"/>
          <w:numId w:val="3"/>
        </w:numPr>
        <w:bidi w:val="0"/>
        <w:ind w:left="0" w:right="0" w:hanging="0"/>
        <w:jc w:val="left"/>
        <w:rPr>
          <w:i w:val="false"/>
          <w:i w:val="false"/>
          <w:iCs w:val="false"/>
          <w:lang w:val="en-US"/>
        </w:rPr>
      </w:pPr>
      <w:bookmarkStart w:id="578" w:name="__RefHeading__182234_780470623"/>
      <w:bookmarkEnd w:id="578"/>
      <w:r>
        <w:rPr/>
        <w:t xml:space="preserve">Opening </w:t>
      </w:r>
      <w:r>
        <w:fldChar w:fldCharType="begin"/>
      </w:r>
      <w:r>
        <w:rPr/>
        <w:instrText> XE "graphic files:opening: : " </w:instrText>
      </w:r>
      <w:r>
        <w:rPr/>
        <w:fldChar w:fldCharType="separate"/>
      </w:r>
      <w:r>
        <w:rPr/>
      </w:r>
      <w:r>
        <w:rPr/>
        <w:fldChar w:fldCharType="end"/>
      </w:r>
      <w:r>
        <w:rPr/>
        <w:t>presentations</w:t>
      </w:r>
    </w:p>
    <w:p>
      <w:pPr>
        <w:pStyle w:val="TextBodyListIntro"/>
        <w:bidi w:val="0"/>
        <w:jc w:val="left"/>
        <w:rPr>
          <w:i w:val="false"/>
          <w:i w:val="false"/>
          <w:iCs w:val="false"/>
          <w:lang w:val="en-US"/>
        </w:rPr>
      </w:pPr>
      <w:r>
        <w:rPr/>
        <w:t>In addition to OpenDocument formats (.odp, .odg, .otp, and .fopd), Impress can open the formats used by OpenOffice.org 1.x (.sxi and .sti) and the following presentation formats:</w:t>
      </w:r>
    </w:p>
    <w:p>
      <w:pPr>
        <w:pStyle w:val="TextBodyIndent"/>
        <w:bidi w:val="0"/>
        <w:jc w:val="left"/>
        <w:rPr>
          <w:i w:val="false"/>
          <w:i w:val="false"/>
          <w:iCs w:val="false"/>
          <w:lang w:val="en-US"/>
        </w:rPr>
      </w:pPr>
      <w:r>
        <w:rPr/>
        <w:t>Microsoft PowerPoint 97/2000/XP (.ppt and .pot)</w:t>
        <w:br/>
        <w:t>Microsoft PowerPoint 2007/2010 (.pptx, .pptm, .potx, .potm)</w:t>
        <w:br/>
        <w:t>StarDraw and StarImpress (.sda, .sdd, .sdp, and .vor)</w:t>
        <w:br/>
        <w:t>Unified Office Format presentation (.uop, .uof)</w:t>
        <w:br/>
        <w:t>CGM – Computer Graphics Metafile (.cgm)</w:t>
        <w:br/>
        <w:t>Portable Document Format (.pdf)</w:t>
        <w:br/>
        <w:t>Apple Keynote 5 (.key)</w:t>
      </w:r>
      <w:ins w:id="8216" w:author="Jean Weber" w:date="2016-03-04T07:03:18Z">
        <w:r>
          <w:rPr/>
          <w:br/>
          <w:t>... and many others</w:t>
        </w:r>
      </w:ins>
    </w:p>
    <w:p>
      <w:pPr>
        <w:pStyle w:val="Heading2"/>
        <w:numPr>
          <w:ilvl w:val="2"/>
          <w:numId w:val="3"/>
        </w:numPr>
        <w:bidi w:val="0"/>
        <w:ind w:left="0" w:right="0" w:hanging="0"/>
        <w:jc w:val="left"/>
        <w:rPr>
          <w:i w:val="false"/>
          <w:i w:val="false"/>
          <w:iCs w:val="false"/>
          <w:lang w:val="en-US"/>
        </w:rPr>
      </w:pPr>
      <w:bookmarkStart w:id="579" w:name="__RefHeading__182236_780470623"/>
      <w:bookmarkEnd w:id="579"/>
      <w:r>
        <w:rPr/>
        <w:t xml:space="preserve">Opening </w:t>
      </w:r>
      <w:r>
        <w:fldChar w:fldCharType="begin"/>
      </w:r>
      <w:r>
        <w:rPr/>
        <w:instrText> XE "graphic files:opening: : " </w:instrText>
      </w:r>
      <w:r>
        <w:rPr/>
        <w:fldChar w:fldCharType="separate"/>
      </w:r>
      <w:r>
        <w:rPr/>
      </w:r>
      <w:r>
        <w:rPr/>
        <w:fldChar w:fldCharType="end"/>
      </w:r>
      <w:r>
        <w:rPr/>
        <w:t>graphic files</w:t>
      </w:r>
    </w:p>
    <w:p>
      <w:pPr>
        <w:pStyle w:val="TextBody"/>
        <w:bidi w:val="0"/>
        <w:jc w:val="left"/>
        <w:rPr>
          <w:i w:val="false"/>
          <w:i w:val="false"/>
          <w:iCs w:val="false"/>
          <w:lang w:val="en-US"/>
        </w:rPr>
      </w:pPr>
      <w:r>
        <w:rPr/>
        <w:t>In addition to OpenDocument formats (.odg and .otg), Draw can open the formats used by OpenOffice.org 1.x (.sxd and .std) and the following graphic formats:</w:t>
      </w:r>
    </w:p>
    <w:p>
      <w:pPr>
        <w:pStyle w:val="TextBodyIndent"/>
        <w:bidi w:val="0"/>
        <w:jc w:val="left"/>
        <w:rPr>
          <w:i w:val="false"/>
          <w:i w:val="false"/>
          <w:iCs w:val="false"/>
          <w:lang w:val="en-US"/>
        </w:rPr>
      </w:pPr>
      <w:r>
        <w:rPr/>
        <w:t>Adobe Photoshop (*.psd)</w:t>
        <w:br/>
        <w:t>AutoCAD Interchange Format (*.dxf)</w:t>
        <w:br/>
        <w:t>Corel Draw (*.cdr)</w:t>
        <w:br/>
        <w:t>Corel Presentation Exchange (*.cmx)</w:t>
        <w:br/>
        <w:t>Microsoft Publisher 98-2010 (*.pub)</w:t>
        <w:br/>
        <w:t>Microsoft Visio 2000-2013 (*.vdx; *.vsd; *.vsdm; *.vsdx)</w:t>
        <w:br/>
        <w:t>WordPerfect Graphics (*.wpg)</w:t>
      </w:r>
    </w:p>
    <w:tbl>
      <w:tblPr>
        <w:tblW w:w="9039" w:type="dxa"/>
        <w:jc w:val="left"/>
        <w:tblInd w:w="570" w:type="dxa"/>
        <w:tblLayout w:type="fixed"/>
        <w:tblCellMar>
          <w:top w:w="0" w:type="dxa"/>
          <w:left w:w="0" w:type="dxa"/>
          <w:bottom w:w="0" w:type="dxa"/>
          <w:right w:w="0" w:type="dxa"/>
        </w:tblCellMar>
      </w:tblPr>
      <w:tblGrid>
        <w:gridCol w:w="1360"/>
        <w:gridCol w:w="1518"/>
        <w:gridCol w:w="1256"/>
        <w:gridCol w:w="1255"/>
        <w:gridCol w:w="1295"/>
        <w:gridCol w:w="2354"/>
      </w:tblGrid>
      <w:tr>
        <w:trPr/>
        <w:tc>
          <w:tcPr>
            <w:tcW w:w="1360" w:type="dxa"/>
            <w:tcBorders/>
          </w:tcPr>
          <w:p>
            <w:pPr>
              <w:pStyle w:val="TextBody"/>
              <w:widowControl w:val="false"/>
              <w:bidi w:val="0"/>
              <w:spacing w:before="0" w:after="0"/>
              <w:jc w:val="left"/>
              <w:rPr>
                <w:i w:val="false"/>
                <w:i w:val="false"/>
                <w:iCs w:val="false"/>
                <w:lang w:val="en-US"/>
              </w:rPr>
            </w:pPr>
            <w:r>
              <w:rPr/>
              <w:t>BMP</w:t>
            </w:r>
          </w:p>
        </w:tc>
        <w:tc>
          <w:tcPr>
            <w:tcW w:w="1518" w:type="dxa"/>
            <w:tcBorders/>
          </w:tcPr>
          <w:p>
            <w:pPr>
              <w:pStyle w:val="TextBody"/>
              <w:widowControl w:val="false"/>
              <w:bidi w:val="0"/>
              <w:spacing w:before="0" w:after="0"/>
              <w:jc w:val="left"/>
              <w:rPr>
                <w:i w:val="false"/>
                <w:i w:val="false"/>
                <w:iCs w:val="false"/>
                <w:lang w:val="en-US"/>
              </w:rPr>
            </w:pPr>
            <w:r>
              <w:rPr/>
              <w:t>JPEG, JPG</w:t>
            </w:r>
          </w:p>
        </w:tc>
        <w:tc>
          <w:tcPr>
            <w:tcW w:w="1256" w:type="dxa"/>
            <w:tcBorders/>
          </w:tcPr>
          <w:p>
            <w:pPr>
              <w:pStyle w:val="TextBody"/>
              <w:widowControl w:val="false"/>
              <w:bidi w:val="0"/>
              <w:spacing w:before="0" w:after="0"/>
              <w:jc w:val="left"/>
              <w:rPr>
                <w:i w:val="false"/>
                <w:i w:val="false"/>
                <w:iCs w:val="false"/>
                <w:lang w:val="en-US"/>
              </w:rPr>
            </w:pPr>
            <w:r>
              <w:rPr/>
              <w:t>PCX</w:t>
            </w:r>
          </w:p>
        </w:tc>
        <w:tc>
          <w:tcPr>
            <w:tcW w:w="1255" w:type="dxa"/>
            <w:tcBorders/>
          </w:tcPr>
          <w:p>
            <w:pPr>
              <w:pStyle w:val="TextBody"/>
              <w:widowControl w:val="false"/>
              <w:bidi w:val="0"/>
              <w:spacing w:before="0" w:after="0"/>
              <w:jc w:val="left"/>
              <w:rPr>
                <w:i w:val="false"/>
                <w:i w:val="false"/>
                <w:iCs w:val="false"/>
                <w:lang w:val="en-US"/>
              </w:rPr>
            </w:pPr>
            <w:r>
              <w:rPr/>
              <w:t>PSD</w:t>
            </w:r>
          </w:p>
        </w:tc>
        <w:tc>
          <w:tcPr>
            <w:tcW w:w="1295" w:type="dxa"/>
            <w:tcBorders/>
          </w:tcPr>
          <w:p>
            <w:pPr>
              <w:pStyle w:val="TextBody"/>
              <w:widowControl w:val="false"/>
              <w:bidi w:val="0"/>
              <w:spacing w:before="0" w:after="0"/>
              <w:jc w:val="left"/>
              <w:rPr>
                <w:i w:val="false"/>
                <w:i w:val="false"/>
                <w:iCs w:val="false"/>
                <w:lang w:val="en-US"/>
              </w:rPr>
            </w:pPr>
            <w:r>
              <w:rPr/>
              <w:t>SGV</w:t>
            </w:r>
          </w:p>
        </w:tc>
        <w:tc>
          <w:tcPr>
            <w:tcW w:w="2354" w:type="dxa"/>
            <w:tcBorders/>
          </w:tcPr>
          <w:p>
            <w:pPr>
              <w:pStyle w:val="TextBody"/>
              <w:widowControl w:val="false"/>
              <w:bidi w:val="0"/>
              <w:spacing w:before="0" w:after="0"/>
              <w:jc w:val="left"/>
              <w:rPr>
                <w:i w:val="false"/>
                <w:i w:val="false"/>
                <w:iCs w:val="false"/>
                <w:lang w:val="en-US"/>
              </w:rPr>
            </w:pPr>
            <w:r>
              <w:rPr/>
              <w:t>WMF</w:t>
            </w:r>
          </w:p>
        </w:tc>
      </w:tr>
      <w:tr>
        <w:trPr/>
        <w:tc>
          <w:tcPr>
            <w:tcW w:w="1360" w:type="dxa"/>
            <w:tcBorders/>
          </w:tcPr>
          <w:p>
            <w:pPr>
              <w:pStyle w:val="TextBody"/>
              <w:widowControl w:val="false"/>
              <w:bidi w:val="0"/>
              <w:spacing w:before="0" w:after="0"/>
              <w:jc w:val="left"/>
              <w:rPr>
                <w:i w:val="false"/>
                <w:i w:val="false"/>
                <w:iCs w:val="false"/>
                <w:lang w:val="en-US"/>
              </w:rPr>
            </w:pPr>
            <w:r>
              <w:rPr/>
              <w:t>DXF</w:t>
            </w:r>
          </w:p>
        </w:tc>
        <w:tc>
          <w:tcPr>
            <w:tcW w:w="1518" w:type="dxa"/>
            <w:tcBorders/>
          </w:tcPr>
          <w:p>
            <w:pPr>
              <w:pStyle w:val="TextBody"/>
              <w:widowControl w:val="false"/>
              <w:bidi w:val="0"/>
              <w:spacing w:before="0" w:after="0"/>
              <w:jc w:val="left"/>
              <w:rPr>
                <w:i w:val="false"/>
                <w:i w:val="false"/>
                <w:iCs w:val="false"/>
                <w:lang w:val="en-US"/>
              </w:rPr>
            </w:pPr>
            <w:r>
              <w:rPr/>
              <w:t>MET</w:t>
            </w:r>
          </w:p>
        </w:tc>
        <w:tc>
          <w:tcPr>
            <w:tcW w:w="1256" w:type="dxa"/>
            <w:tcBorders/>
          </w:tcPr>
          <w:p>
            <w:pPr>
              <w:pStyle w:val="TextBody"/>
              <w:widowControl w:val="false"/>
              <w:bidi w:val="0"/>
              <w:spacing w:before="0" w:after="0"/>
              <w:jc w:val="left"/>
              <w:rPr>
                <w:i w:val="false"/>
                <w:i w:val="false"/>
                <w:iCs w:val="false"/>
                <w:lang w:val="en-US"/>
              </w:rPr>
            </w:pPr>
            <w:r>
              <w:rPr/>
              <w:t>PGM</w:t>
            </w:r>
          </w:p>
        </w:tc>
        <w:tc>
          <w:tcPr>
            <w:tcW w:w="1255" w:type="dxa"/>
            <w:tcBorders/>
          </w:tcPr>
          <w:p>
            <w:pPr>
              <w:pStyle w:val="TextBody"/>
              <w:widowControl w:val="false"/>
              <w:bidi w:val="0"/>
              <w:spacing w:before="0" w:after="0"/>
              <w:jc w:val="left"/>
              <w:rPr>
                <w:i w:val="false"/>
                <w:i w:val="false"/>
                <w:iCs w:val="false"/>
                <w:lang w:val="en-US"/>
              </w:rPr>
            </w:pPr>
            <w:r>
              <w:rPr/>
              <w:t>RAS</w:t>
            </w:r>
          </w:p>
        </w:tc>
        <w:tc>
          <w:tcPr>
            <w:tcW w:w="1295" w:type="dxa"/>
            <w:tcBorders/>
          </w:tcPr>
          <w:p>
            <w:pPr>
              <w:pStyle w:val="TextBody"/>
              <w:widowControl w:val="false"/>
              <w:bidi w:val="0"/>
              <w:spacing w:before="0" w:after="0"/>
              <w:jc w:val="left"/>
              <w:rPr>
                <w:i w:val="false"/>
                <w:i w:val="false"/>
                <w:iCs w:val="false"/>
                <w:lang w:val="en-US"/>
              </w:rPr>
            </w:pPr>
            <w:r>
              <w:rPr/>
              <w:t>SVM</w:t>
            </w:r>
          </w:p>
        </w:tc>
        <w:tc>
          <w:tcPr>
            <w:tcW w:w="2354" w:type="dxa"/>
            <w:tcBorders/>
          </w:tcPr>
          <w:p>
            <w:pPr>
              <w:pStyle w:val="TextBody"/>
              <w:widowControl w:val="false"/>
              <w:bidi w:val="0"/>
              <w:spacing w:before="0" w:after="0"/>
              <w:jc w:val="left"/>
              <w:rPr>
                <w:i w:val="false"/>
                <w:i w:val="false"/>
                <w:iCs w:val="false"/>
                <w:lang w:val="en-US"/>
              </w:rPr>
            </w:pPr>
            <w:r>
              <w:rPr/>
              <w:t>XBM</w:t>
            </w:r>
          </w:p>
        </w:tc>
      </w:tr>
      <w:tr>
        <w:trPr/>
        <w:tc>
          <w:tcPr>
            <w:tcW w:w="1360" w:type="dxa"/>
            <w:tcBorders/>
          </w:tcPr>
          <w:p>
            <w:pPr>
              <w:pStyle w:val="TextBody"/>
              <w:widowControl w:val="false"/>
              <w:bidi w:val="0"/>
              <w:spacing w:before="0" w:after="0"/>
              <w:jc w:val="left"/>
              <w:rPr>
                <w:i w:val="false"/>
                <w:i w:val="false"/>
                <w:iCs w:val="false"/>
                <w:lang w:val="en-US"/>
              </w:rPr>
            </w:pPr>
            <w:r>
              <w:rPr/>
              <w:t>EMF</w:t>
            </w:r>
          </w:p>
        </w:tc>
        <w:tc>
          <w:tcPr>
            <w:tcW w:w="1518" w:type="dxa"/>
            <w:tcBorders/>
          </w:tcPr>
          <w:p>
            <w:pPr>
              <w:pStyle w:val="TextBody"/>
              <w:widowControl w:val="false"/>
              <w:bidi w:val="0"/>
              <w:spacing w:before="0" w:after="0"/>
              <w:jc w:val="left"/>
              <w:rPr>
                <w:i w:val="false"/>
                <w:i w:val="false"/>
                <w:iCs w:val="false"/>
                <w:lang w:val="en-US"/>
              </w:rPr>
            </w:pPr>
            <w:r>
              <w:rPr/>
              <w:t>PBM</w:t>
            </w:r>
          </w:p>
        </w:tc>
        <w:tc>
          <w:tcPr>
            <w:tcW w:w="1256" w:type="dxa"/>
            <w:tcBorders/>
          </w:tcPr>
          <w:p>
            <w:pPr>
              <w:pStyle w:val="TextBody"/>
              <w:widowControl w:val="false"/>
              <w:bidi w:val="0"/>
              <w:spacing w:before="0" w:after="0"/>
              <w:jc w:val="left"/>
              <w:rPr>
                <w:i w:val="false"/>
                <w:i w:val="false"/>
                <w:iCs w:val="false"/>
                <w:lang w:val="en-US"/>
              </w:rPr>
            </w:pPr>
            <w:r>
              <w:rPr/>
              <w:t>PLT</w:t>
            </w:r>
          </w:p>
        </w:tc>
        <w:tc>
          <w:tcPr>
            <w:tcW w:w="1255" w:type="dxa"/>
            <w:tcBorders/>
          </w:tcPr>
          <w:p>
            <w:pPr>
              <w:pStyle w:val="TextBody"/>
              <w:widowControl w:val="false"/>
              <w:bidi w:val="0"/>
              <w:spacing w:before="0" w:after="0"/>
              <w:jc w:val="left"/>
              <w:rPr>
                <w:i w:val="false"/>
                <w:i w:val="false"/>
                <w:iCs w:val="false"/>
                <w:lang w:val="en-US"/>
              </w:rPr>
            </w:pPr>
            <w:r>
              <w:rPr/>
              <w:t>SDA</w:t>
            </w:r>
          </w:p>
        </w:tc>
        <w:tc>
          <w:tcPr>
            <w:tcW w:w="1295" w:type="dxa"/>
            <w:tcBorders/>
          </w:tcPr>
          <w:p>
            <w:pPr>
              <w:pStyle w:val="TextBody"/>
              <w:widowControl w:val="false"/>
              <w:bidi w:val="0"/>
              <w:spacing w:before="0" w:after="0"/>
              <w:jc w:val="left"/>
              <w:rPr>
                <w:i w:val="false"/>
                <w:i w:val="false"/>
                <w:iCs w:val="false"/>
                <w:lang w:val="en-US"/>
              </w:rPr>
            </w:pPr>
            <w:r>
              <w:rPr/>
              <w:t>TGA</w:t>
            </w:r>
          </w:p>
        </w:tc>
        <w:tc>
          <w:tcPr>
            <w:tcW w:w="2354" w:type="dxa"/>
            <w:tcBorders/>
          </w:tcPr>
          <w:p>
            <w:pPr>
              <w:pStyle w:val="TextBody"/>
              <w:widowControl w:val="false"/>
              <w:bidi w:val="0"/>
              <w:spacing w:before="0" w:after="0"/>
              <w:jc w:val="left"/>
              <w:rPr>
                <w:i w:val="false"/>
                <w:i w:val="false"/>
                <w:iCs w:val="false"/>
                <w:lang w:val="en-US"/>
              </w:rPr>
            </w:pPr>
            <w:r>
              <w:rPr/>
              <w:t>XPM</w:t>
            </w:r>
          </w:p>
        </w:tc>
      </w:tr>
      <w:tr>
        <w:trPr/>
        <w:tc>
          <w:tcPr>
            <w:tcW w:w="1360" w:type="dxa"/>
            <w:tcBorders/>
          </w:tcPr>
          <w:p>
            <w:pPr>
              <w:pStyle w:val="TextBody"/>
              <w:widowControl w:val="false"/>
              <w:bidi w:val="0"/>
              <w:spacing w:before="0" w:after="0"/>
              <w:jc w:val="left"/>
              <w:rPr>
                <w:i w:val="false"/>
                <w:i w:val="false"/>
                <w:iCs w:val="false"/>
                <w:lang w:val="en-US"/>
              </w:rPr>
            </w:pPr>
            <w:r>
              <w:rPr/>
              <w:t>EPS</w:t>
            </w:r>
          </w:p>
        </w:tc>
        <w:tc>
          <w:tcPr>
            <w:tcW w:w="1518" w:type="dxa"/>
            <w:tcBorders/>
          </w:tcPr>
          <w:p>
            <w:pPr>
              <w:pStyle w:val="TextBody"/>
              <w:widowControl w:val="false"/>
              <w:bidi w:val="0"/>
              <w:spacing w:before="0" w:after="0"/>
              <w:jc w:val="left"/>
              <w:rPr>
                <w:i w:val="false"/>
                <w:i w:val="false"/>
                <w:iCs w:val="false"/>
                <w:lang w:val="en-US"/>
              </w:rPr>
            </w:pPr>
            <w:r>
              <w:rPr/>
              <w:t>PCD</w:t>
            </w:r>
          </w:p>
        </w:tc>
        <w:tc>
          <w:tcPr>
            <w:tcW w:w="1256" w:type="dxa"/>
            <w:tcBorders/>
          </w:tcPr>
          <w:p>
            <w:pPr>
              <w:pStyle w:val="TextBody"/>
              <w:widowControl w:val="false"/>
              <w:bidi w:val="0"/>
              <w:spacing w:before="0" w:after="0"/>
              <w:jc w:val="left"/>
              <w:rPr>
                <w:i w:val="false"/>
                <w:i w:val="false"/>
                <w:iCs w:val="false"/>
                <w:lang w:val="en-US"/>
              </w:rPr>
            </w:pPr>
            <w:r>
              <w:rPr/>
              <w:t>PNG</w:t>
            </w:r>
          </w:p>
        </w:tc>
        <w:tc>
          <w:tcPr>
            <w:tcW w:w="1255" w:type="dxa"/>
            <w:tcBorders/>
          </w:tcPr>
          <w:p>
            <w:pPr>
              <w:pStyle w:val="TextBody"/>
              <w:widowControl w:val="false"/>
              <w:bidi w:val="0"/>
              <w:spacing w:before="0" w:after="0"/>
              <w:jc w:val="left"/>
              <w:rPr>
                <w:i w:val="false"/>
                <w:i w:val="false"/>
                <w:iCs w:val="false"/>
                <w:lang w:val="en-US"/>
              </w:rPr>
            </w:pPr>
            <w:r>
              <w:rPr/>
              <w:t>SDD</w:t>
            </w:r>
          </w:p>
        </w:tc>
        <w:tc>
          <w:tcPr>
            <w:tcW w:w="1295" w:type="dxa"/>
            <w:tcBorders/>
          </w:tcPr>
          <w:p>
            <w:pPr>
              <w:pStyle w:val="TextBody"/>
              <w:widowControl w:val="false"/>
              <w:bidi w:val="0"/>
              <w:spacing w:before="0" w:after="0"/>
              <w:jc w:val="left"/>
              <w:rPr>
                <w:i w:val="false"/>
                <w:i w:val="false"/>
                <w:iCs w:val="false"/>
                <w:lang w:val="en-US"/>
              </w:rPr>
            </w:pPr>
            <w:r>
              <w:rPr/>
              <w:t>TIF, TIFF</w:t>
            </w:r>
          </w:p>
        </w:tc>
        <w:tc>
          <w:tcPr>
            <w:tcW w:w="2354" w:type="dxa"/>
            <w:tcBorders/>
          </w:tcPr>
          <w:p>
            <w:pPr>
              <w:pStyle w:val="TextBody"/>
              <w:widowControl w:val="false"/>
              <w:bidi w:val="0"/>
              <w:spacing w:before="0" w:after="0"/>
              <w:jc w:val="left"/>
              <w:rPr>
                <w:i w:val="false"/>
                <w:i w:val="false"/>
                <w:iCs w:val="false"/>
                <w:lang w:val="en-US"/>
              </w:rPr>
            </w:pPr>
            <w:r>
              <w:rPr>
                <w:i w:val="false"/>
                <w:iCs w:val="false"/>
                <w:lang w:val="en-US"/>
              </w:rPr>
            </w:r>
          </w:p>
        </w:tc>
      </w:tr>
      <w:tr>
        <w:trPr/>
        <w:tc>
          <w:tcPr>
            <w:tcW w:w="1360" w:type="dxa"/>
            <w:tcBorders/>
          </w:tcPr>
          <w:p>
            <w:pPr>
              <w:pStyle w:val="TextBody"/>
              <w:widowControl w:val="false"/>
              <w:bidi w:val="0"/>
              <w:spacing w:before="0" w:after="0"/>
              <w:jc w:val="left"/>
              <w:rPr>
                <w:i w:val="false"/>
                <w:i w:val="false"/>
                <w:iCs w:val="false"/>
                <w:lang w:val="en-US"/>
              </w:rPr>
            </w:pPr>
            <w:r>
              <w:rPr/>
              <w:t>GIF</w:t>
            </w:r>
          </w:p>
        </w:tc>
        <w:tc>
          <w:tcPr>
            <w:tcW w:w="1518" w:type="dxa"/>
            <w:tcBorders/>
          </w:tcPr>
          <w:p>
            <w:pPr>
              <w:pStyle w:val="TextBody"/>
              <w:widowControl w:val="false"/>
              <w:bidi w:val="0"/>
              <w:spacing w:before="0" w:after="0"/>
              <w:jc w:val="left"/>
              <w:rPr>
                <w:i w:val="false"/>
                <w:i w:val="false"/>
                <w:iCs w:val="false"/>
                <w:lang w:val="en-US"/>
              </w:rPr>
            </w:pPr>
            <w:r>
              <w:rPr/>
              <w:t>PCT</w:t>
            </w:r>
          </w:p>
        </w:tc>
        <w:tc>
          <w:tcPr>
            <w:tcW w:w="1256" w:type="dxa"/>
            <w:tcBorders/>
          </w:tcPr>
          <w:p>
            <w:pPr>
              <w:pStyle w:val="TextBody"/>
              <w:widowControl w:val="false"/>
              <w:bidi w:val="0"/>
              <w:spacing w:before="0" w:after="0"/>
              <w:jc w:val="left"/>
              <w:rPr>
                <w:i w:val="false"/>
                <w:i w:val="false"/>
                <w:iCs w:val="false"/>
                <w:lang w:val="en-US"/>
              </w:rPr>
            </w:pPr>
            <w:r>
              <w:rPr/>
              <w:t>PPM</w:t>
            </w:r>
          </w:p>
        </w:tc>
        <w:tc>
          <w:tcPr>
            <w:tcW w:w="1255" w:type="dxa"/>
            <w:tcBorders/>
          </w:tcPr>
          <w:p>
            <w:pPr>
              <w:pStyle w:val="TextBody"/>
              <w:widowControl w:val="false"/>
              <w:bidi w:val="0"/>
              <w:spacing w:before="0" w:after="0"/>
              <w:jc w:val="left"/>
              <w:rPr>
                <w:i w:val="false"/>
                <w:i w:val="false"/>
                <w:iCs w:val="false"/>
                <w:lang w:val="en-US"/>
              </w:rPr>
            </w:pPr>
            <w:r>
              <w:rPr/>
              <w:t>SGF</w:t>
            </w:r>
          </w:p>
        </w:tc>
        <w:tc>
          <w:tcPr>
            <w:tcW w:w="1295" w:type="dxa"/>
            <w:tcBorders/>
          </w:tcPr>
          <w:p>
            <w:pPr>
              <w:pStyle w:val="TextBody"/>
              <w:widowControl w:val="false"/>
              <w:bidi w:val="0"/>
              <w:spacing w:before="0" w:after="0"/>
              <w:jc w:val="left"/>
              <w:rPr>
                <w:i w:val="false"/>
                <w:i w:val="false"/>
                <w:iCs w:val="false"/>
                <w:lang w:val="en-US"/>
              </w:rPr>
            </w:pPr>
            <w:r>
              <w:rPr/>
              <w:t>VOR</w:t>
            </w:r>
          </w:p>
        </w:tc>
        <w:tc>
          <w:tcPr>
            <w:tcW w:w="2354" w:type="dxa"/>
            <w:tcBorders/>
          </w:tcPr>
          <w:p>
            <w:pPr>
              <w:pStyle w:val="TextBody"/>
              <w:widowControl w:val="false"/>
              <w:bidi w:val="0"/>
              <w:spacing w:before="0" w:after="0"/>
              <w:jc w:val="left"/>
              <w:rPr>
                <w:i w:val="false"/>
                <w:i w:val="false"/>
                <w:iCs w:val="false"/>
                <w:lang w:val="en-US"/>
              </w:rPr>
            </w:pPr>
            <w:r>
              <w:rPr>
                <w:i w:val="false"/>
                <w:iCs w:val="false"/>
                <w:lang w:val="en-US"/>
              </w:rPr>
            </w:r>
          </w:p>
        </w:tc>
      </w:tr>
    </w:tbl>
    <w:p>
      <w:pPr>
        <w:pStyle w:val="Heading2"/>
        <w:numPr>
          <w:ilvl w:val="2"/>
          <w:numId w:val="3"/>
        </w:numPr>
        <w:bidi w:val="0"/>
        <w:ind w:left="0" w:right="0" w:hanging="0"/>
        <w:jc w:val="left"/>
        <w:rPr>
          <w:i w:val="false"/>
          <w:i w:val="false"/>
          <w:iCs w:val="false"/>
          <w:lang w:val="en-US"/>
        </w:rPr>
      </w:pPr>
      <w:bookmarkStart w:id="580" w:name="__RefHeading__182238_780470623"/>
      <w:bookmarkEnd w:id="580"/>
      <w:r>
        <w:rPr/>
        <w:t xml:space="preserve">Opening </w:t>
      </w:r>
      <w:r>
        <w:fldChar w:fldCharType="begin"/>
      </w:r>
      <w:r>
        <w:rPr/>
        <w:instrText> XE "formula files, opening: : " </w:instrText>
      </w:r>
      <w:r>
        <w:rPr/>
        <w:fldChar w:fldCharType="separate"/>
      </w:r>
      <w:r>
        <w:rPr/>
      </w:r>
      <w:r>
        <w:rPr/>
        <w:fldChar w:fldCharType="end"/>
      </w:r>
      <w:r>
        <w:rPr/>
        <w:t>formula files</w:t>
      </w:r>
    </w:p>
    <w:p>
      <w:pPr>
        <w:pStyle w:val="TextBody"/>
        <w:bidi w:val="0"/>
        <w:jc w:val="left"/>
        <w:rPr>
          <w:i w:val="false"/>
          <w:i w:val="false"/>
          <w:iCs w:val="false"/>
          <w:lang w:val="en-US"/>
        </w:rPr>
      </w:pPr>
      <w:r>
        <w:rPr/>
        <w:t>In addition to OpenDocument Formula (.odf) files, Math can open the format used by OpenOffice.org 1.x (.sxm), StarMath, (.smf), and MathML (.mml) files.</w:t>
      </w:r>
    </w:p>
    <w:p>
      <w:pPr>
        <w:pStyle w:val="TextBody"/>
        <w:bidi w:val="0"/>
        <w:jc w:val="left"/>
        <w:rPr>
          <w:i w:val="false"/>
          <w:i w:val="false"/>
          <w:iCs w:val="false"/>
          <w:lang w:val="en-US"/>
        </w:rPr>
      </w:pPr>
      <w:r>
        <w:rPr/>
        <w:t xml:space="preserve">When opening a Word document that contains an embedded equation editor object, if the option for it (MathType to LibreOffice Math or reverse) is checked in </w:t>
      </w:r>
      <w:r>
        <w:rPr>
          <w:rStyle w:val="OOoMenuPath"/>
        </w:rPr>
        <w:t>Tools &gt; Options &gt; Load/Save &gt; Microsoft Office</w:t>
      </w:r>
      <w:r>
        <w:rPr/>
        <w:t>, the object will be automatically converted to an LibreOffice Math object.</w:t>
      </w:r>
    </w:p>
    <w:p>
      <w:pPr>
        <w:pStyle w:val="Heading1"/>
        <w:numPr>
          <w:ilvl w:val="1"/>
          <w:numId w:val="3"/>
        </w:numPr>
        <w:bidi w:val="0"/>
        <w:ind w:left="0" w:right="0" w:hanging="0"/>
        <w:jc w:val="left"/>
        <w:rPr>
          <w:i w:val="false"/>
          <w:i w:val="false"/>
          <w:iCs w:val="false"/>
          <w:lang w:val="en-US"/>
        </w:rPr>
      </w:pPr>
      <w:bookmarkStart w:id="581" w:name="__RefHeading__182240_780470623"/>
      <w:bookmarkEnd w:id="581"/>
      <w:r>
        <w:rPr/>
        <w:t>File formats LibreOffice can save to</w:t>
      </w:r>
    </w:p>
    <w:p>
      <w:pPr>
        <w:pStyle w:val="TextBody"/>
        <w:bidi w:val="0"/>
        <w:jc w:val="left"/>
        <w:rPr>
          <w:i w:val="false"/>
          <w:i w:val="false"/>
          <w:iCs w:val="false"/>
          <w:lang w:val="en-US"/>
        </w:rPr>
      </w:pPr>
      <w:r>
        <w:rPr/>
        <w:t xml:space="preserve">Saving in an </w:t>
      </w:r>
      <w:r>
        <w:rPr>
          <w:lang w:val="en-US"/>
        </w:rPr>
        <w:t>OpenDocument</w:t>
      </w:r>
      <w:r>
        <w:rPr/>
        <w:t xml:space="preserve"> format guarantees the correct rendering of the file when it is transferred to another person or when the file is re-opened with a later version of LibreOffice or with another program. It is strongly recommended that you use </w:t>
      </w:r>
      <w:r>
        <w:rPr>
          <w:lang w:val="en-US"/>
        </w:rPr>
        <w:t>OpenDocument</w:t>
      </w:r>
      <w:r>
        <w:rPr/>
        <w:t xml:space="preserve"> as the default file formats. However, you can save files in other formats, if you wish.</w:t>
      </w:r>
    </w:p>
    <w:p>
      <w:pPr>
        <w:pStyle w:val="HeadingTip"/>
        <w:numPr>
          <w:ilvl w:val="0"/>
          <w:numId w:val="10"/>
        </w:numPr>
        <w:bidi w:val="0"/>
        <w:jc w:val="left"/>
        <w:rPr>
          <w:i w:val="false"/>
          <w:i w:val="false"/>
          <w:iCs w:val="false"/>
          <w:lang w:val="en-US"/>
          <w:ins w:id="8218" w:author="Jean Weber" w:date="2016-03-04T07:03:18Z"/>
        </w:rPr>
      </w:pPr>
      <w:ins w:id="8217" w:author="Jean Weber" w:date="2016-03-04T07:03:18Z">
        <w:r>
          <w:rPr/>
          <w:t>Tip</w:t>
        </w:r>
      </w:ins>
    </w:p>
    <w:p>
      <w:pPr>
        <w:pStyle w:val="TextNote"/>
        <w:bidi w:val="0"/>
        <w:jc w:val="left"/>
        <w:rPr>
          <w:i w:val="false"/>
          <w:i w:val="false"/>
          <w:iCs w:val="false"/>
          <w:lang w:val="en-US"/>
        </w:rPr>
      </w:pPr>
      <w:ins w:id="8219" w:author="Jean Weber" w:date="2016-03-04T07:03:18Z">
        <w:r>
          <w:rPr/>
          <w:t xml:space="preserve">When sharing a document that you do not expect or want the recipient to modify, the safest option is to convert the document to PDF. LibreOffice provides a very straightforward way to convert documents to PDF. See </w:t>
        </w:r>
      </w:ins>
      <w:ins w:id="8220" w:author="Jean Weber" w:date="2016-03-04T07:03:18Z">
        <w:r>
          <w:rPr>
            <w:i/>
            <w:iCs/>
          </w:rPr>
          <w:t>Chapter 10 Printing, Exporting, and E-Mailing</w:t>
        </w:r>
      </w:ins>
      <w:ins w:id="8221" w:author="Jean Weber" w:date="2016-03-04T07:03:18Z">
        <w:r>
          <w:rPr/>
          <w:t xml:space="preserve"> in this guide.</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83CAFF" w:val="clear"/>
            <w:vAlign w:val="center"/>
          </w:tcPr>
          <w:p>
            <w:pPr>
              <w:pStyle w:val="OOoTipNoteCaution"/>
              <w:widowControl w:val="false"/>
              <w:bidi w:val="0"/>
              <w:rPr>
                <w:i w:val="false"/>
                <w:i w:val="false"/>
                <w:iCs w:val="false"/>
                <w:lang w:val="en-US"/>
              </w:rPr>
            </w:pPr>
            <w:del w:id="8222" w:author="Jean Weber" w:date="2016-03-04T07:03:18Z">
              <w:r>
                <w:rPr/>
                <w:delText>Tip</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ind w:left="119" w:right="6" w:hanging="0"/>
              <w:jc w:val="left"/>
              <w:rPr>
                <w:i w:val="false"/>
                <w:i w:val="false"/>
                <w:iCs w:val="false"/>
                <w:lang w:val="en-US"/>
              </w:rPr>
            </w:pPr>
            <w:del w:id="8223" w:author="Jean Weber" w:date="2016-03-04T07:03:18Z">
              <w:r>
                <w:rPr/>
                <w:delText xml:space="preserve">When sharing a document that you do not expect or want the recipient to modify, the safest option is to convert the document to PDF. LibreOffice provides a very straightforward way to convert documents to PDF. See </w:delText>
              </w:r>
            </w:del>
            <w:del w:id="8224" w:author="Jean Weber" w:date="2016-03-04T07:03:18Z">
              <w:r>
                <w:rPr>
                  <w:i/>
                  <w:iCs/>
                </w:rPr>
                <w:delText>Chapter 10 Printing, Exporting, and E-Mailing</w:delText>
              </w:r>
            </w:del>
            <w:del w:id="8225" w:author="Jean Weber" w:date="2016-03-04T07:03:18Z">
              <w:r>
                <w:rPr/>
                <w:delText xml:space="preserve"> in this guide.</w:delText>
              </w:r>
            </w:del>
          </w:p>
        </w:tc>
      </w:tr>
    </w:tbl>
    <w:p>
      <w:pPr>
        <w:pStyle w:val="Heading2"/>
        <w:numPr>
          <w:ilvl w:val="2"/>
          <w:numId w:val="3"/>
        </w:numPr>
        <w:bidi w:val="0"/>
        <w:ind w:left="0" w:right="0" w:hanging="0"/>
        <w:jc w:val="left"/>
        <w:rPr>
          <w:i w:val="false"/>
          <w:i w:val="false"/>
          <w:iCs w:val="false"/>
          <w:lang w:val="en-US"/>
        </w:rPr>
      </w:pPr>
      <w:bookmarkStart w:id="582" w:name="__RefHeading__182242_780470623"/>
      <w:bookmarkEnd w:id="582"/>
      <w:r>
        <w:rPr/>
        <w:t>Saving text documents</w:t>
      </w:r>
    </w:p>
    <w:p>
      <w:pPr>
        <w:pStyle w:val="TextBodyListIntro"/>
        <w:bidi w:val="0"/>
        <w:jc w:val="left"/>
        <w:rPr>
          <w:i w:val="false"/>
          <w:i w:val="false"/>
          <w:iCs w:val="false"/>
          <w:lang w:val="en-US"/>
        </w:rPr>
      </w:pPr>
      <w:r>
        <w:rPr/>
        <w:t>In addition to OpenDocument formats (.odt, .ott, and .fodt), Writer can save in these formats:</w:t>
      </w:r>
    </w:p>
    <w:tbl>
      <w:tblPr>
        <w:tblW w:w="9638" w:type="dxa"/>
        <w:jc w:val="left"/>
        <w:tblInd w:w="0" w:type="dxa"/>
        <w:tblLayout w:type="fixed"/>
        <w:tblCellMar>
          <w:top w:w="0" w:type="dxa"/>
          <w:left w:w="0" w:type="dxa"/>
          <w:bottom w:w="0" w:type="dxa"/>
          <w:right w:w="0" w:type="dxa"/>
        </w:tblCellMar>
      </w:tblPr>
      <w:tblGrid>
        <w:gridCol w:w="4818"/>
        <w:gridCol w:w="4819"/>
      </w:tblGrid>
      <w:tr>
        <w:trPr/>
        <w:tc>
          <w:tcPr>
            <w:tcW w:w="4818" w:type="dxa"/>
            <w:tcBorders/>
          </w:tcPr>
          <w:p>
            <w:pPr>
              <w:pStyle w:val="TextBodyIndent"/>
              <w:widowControl w:val="false"/>
              <w:bidi w:val="0"/>
              <w:spacing w:before="0" w:after="0"/>
              <w:jc w:val="left"/>
              <w:rPr>
                <w:i w:val="false"/>
                <w:i w:val="false"/>
                <w:iCs w:val="false"/>
                <w:lang w:val="en-US"/>
              </w:rPr>
            </w:pPr>
            <w:ins w:id="8226" w:author="Jean Weber" w:date="2016-03-04T07:03:18Z">
              <w:r>
                <w:rPr/>
                <w:t>Microsoft Word 97–2003 (.doc)</w:t>
              </w:r>
            </w:ins>
          </w:p>
        </w:tc>
        <w:tc>
          <w:tcPr>
            <w:tcW w:w="4819" w:type="dxa"/>
            <w:tcBorders/>
          </w:tcPr>
          <w:p>
            <w:pPr>
              <w:pStyle w:val="TextBodyIndent"/>
              <w:widowControl w:val="false"/>
              <w:bidi w:val="0"/>
              <w:spacing w:before="0" w:after="0"/>
              <w:jc w:val="left"/>
              <w:rPr>
                <w:i w:val="false"/>
                <w:i w:val="false"/>
                <w:iCs w:val="false"/>
                <w:lang w:val="en-US"/>
              </w:rPr>
            </w:pPr>
            <w:ins w:id="8227" w:author="Jean Weber" w:date="2016-03-04T07:03:18Z">
              <w:r>
                <w:rPr/>
                <w:t>Microsoft Word 2003 XML (.xml)</w:t>
              </w:r>
            </w:ins>
          </w:p>
        </w:tc>
      </w:tr>
      <w:tr>
        <w:trPr/>
        <w:tc>
          <w:tcPr>
            <w:tcW w:w="4818" w:type="dxa"/>
            <w:tcBorders/>
          </w:tcPr>
          <w:p>
            <w:pPr>
              <w:pStyle w:val="TextBodyIndent"/>
              <w:widowControl w:val="false"/>
              <w:bidi w:val="0"/>
              <w:spacing w:before="0" w:after="0"/>
              <w:jc w:val="left"/>
              <w:rPr>
                <w:i w:val="false"/>
                <w:i w:val="false"/>
                <w:iCs w:val="false"/>
                <w:lang w:val="en-US"/>
              </w:rPr>
            </w:pPr>
            <w:ins w:id="8228" w:author="Jean Weber" w:date="2016-03-04T07:03:18Z">
              <w:r>
                <w:rPr/>
                <w:t>Microsoft Word 2007–2013 XML (.docx)</w:t>
              </w:r>
            </w:ins>
          </w:p>
        </w:tc>
        <w:tc>
          <w:tcPr>
            <w:tcW w:w="4819" w:type="dxa"/>
            <w:tcBorders/>
          </w:tcPr>
          <w:p>
            <w:pPr>
              <w:pStyle w:val="TextBodyIndent"/>
              <w:widowControl w:val="false"/>
              <w:bidi w:val="0"/>
              <w:spacing w:before="0" w:after="0"/>
              <w:jc w:val="left"/>
              <w:rPr>
                <w:i w:val="false"/>
                <w:i w:val="false"/>
                <w:iCs w:val="false"/>
                <w:lang w:val="en-US"/>
              </w:rPr>
            </w:pPr>
            <w:ins w:id="8229" w:author="Jean Weber" w:date="2016-03-04T07:03:18Z">
              <w:r>
                <w:rPr/>
                <w:t>Office Open XML Text (.docx)</w:t>
              </w:r>
            </w:ins>
          </w:p>
        </w:tc>
      </w:tr>
      <w:tr>
        <w:trPr/>
        <w:tc>
          <w:tcPr>
            <w:tcW w:w="4818" w:type="dxa"/>
            <w:tcBorders/>
          </w:tcPr>
          <w:p>
            <w:pPr>
              <w:pStyle w:val="TextBodyIndent"/>
              <w:widowControl w:val="false"/>
              <w:bidi w:val="0"/>
              <w:spacing w:before="0" w:after="0"/>
              <w:jc w:val="left"/>
              <w:rPr>
                <w:i w:val="false"/>
                <w:i w:val="false"/>
                <w:iCs w:val="false"/>
                <w:lang w:val="en-US"/>
              </w:rPr>
            </w:pPr>
            <w:ins w:id="8230" w:author="Jean Weber" w:date="2016-03-04T07:03:18Z">
              <w:r>
                <w:rPr/>
                <w:t>Rich Text Format (.rtf)</w:t>
              </w:r>
            </w:ins>
          </w:p>
        </w:tc>
        <w:tc>
          <w:tcPr>
            <w:tcW w:w="4819" w:type="dxa"/>
            <w:tcBorders/>
          </w:tcPr>
          <w:p>
            <w:pPr>
              <w:pStyle w:val="TextBodyIndent"/>
              <w:widowControl w:val="false"/>
              <w:bidi w:val="0"/>
              <w:spacing w:before="0" w:after="0"/>
              <w:jc w:val="left"/>
              <w:rPr>
                <w:i w:val="false"/>
                <w:i w:val="false"/>
                <w:iCs w:val="false"/>
                <w:lang w:val="en-US"/>
              </w:rPr>
            </w:pPr>
            <w:ins w:id="8231" w:author="Jean Weber" w:date="2016-03-04T07:03:18Z">
              <w:r>
                <w:rPr/>
                <w:t>Text (.txt)</w:t>
              </w:r>
            </w:ins>
          </w:p>
        </w:tc>
      </w:tr>
      <w:tr>
        <w:trPr/>
        <w:tc>
          <w:tcPr>
            <w:tcW w:w="4818" w:type="dxa"/>
            <w:tcBorders/>
          </w:tcPr>
          <w:p>
            <w:pPr>
              <w:pStyle w:val="TextBodyIndent"/>
              <w:widowControl w:val="false"/>
              <w:bidi w:val="0"/>
              <w:spacing w:before="0" w:after="0"/>
              <w:jc w:val="left"/>
              <w:rPr>
                <w:i w:val="false"/>
                <w:i w:val="false"/>
                <w:iCs w:val="false"/>
                <w:lang w:val="en-US"/>
              </w:rPr>
            </w:pPr>
            <w:ins w:id="8232" w:author="Jean Weber" w:date="2016-03-04T07:03:18Z">
              <w:r>
                <w:rPr/>
                <w:t>Text Encoded (.txt)</w:t>
              </w:r>
            </w:ins>
          </w:p>
        </w:tc>
        <w:tc>
          <w:tcPr>
            <w:tcW w:w="4819" w:type="dxa"/>
            <w:tcBorders/>
          </w:tcPr>
          <w:p>
            <w:pPr>
              <w:pStyle w:val="TextBodyIndent"/>
              <w:widowControl w:val="false"/>
              <w:bidi w:val="0"/>
              <w:spacing w:before="0" w:after="0"/>
              <w:jc w:val="left"/>
              <w:rPr>
                <w:i w:val="false"/>
                <w:i w:val="false"/>
                <w:iCs w:val="false"/>
                <w:lang w:val="en-US"/>
              </w:rPr>
            </w:pPr>
            <w:ins w:id="8233" w:author="Jean Weber" w:date="2016-03-04T07:03:18Z">
              <w:r>
                <w:rPr/>
                <w:t>Unified Office Format text (.uot, .uof)</w:t>
              </w:r>
            </w:ins>
          </w:p>
        </w:tc>
      </w:tr>
      <w:tr>
        <w:trPr/>
        <w:tc>
          <w:tcPr>
            <w:tcW w:w="4818" w:type="dxa"/>
            <w:tcBorders/>
          </w:tcPr>
          <w:p>
            <w:pPr>
              <w:pStyle w:val="TextBodyIndent"/>
              <w:widowControl w:val="false"/>
              <w:bidi w:val="0"/>
              <w:spacing w:before="0" w:after="0"/>
              <w:jc w:val="left"/>
              <w:rPr>
                <w:i w:val="false"/>
                <w:i w:val="false"/>
                <w:iCs w:val="false"/>
                <w:lang w:val="en-US"/>
              </w:rPr>
            </w:pPr>
            <w:ins w:id="8234" w:author="Jean Weber" w:date="2016-03-04T07:03:18Z">
              <w:r>
                <w:rPr/>
                <w:t>HTML Document (.html and .htm)</w:t>
              </w:r>
            </w:ins>
          </w:p>
        </w:tc>
        <w:tc>
          <w:tcPr>
            <w:tcW w:w="4819" w:type="dxa"/>
            <w:tcBorders/>
          </w:tcPr>
          <w:p>
            <w:pPr>
              <w:pStyle w:val="TextBodyIndent"/>
              <w:widowControl w:val="false"/>
              <w:bidi w:val="0"/>
              <w:spacing w:before="0" w:after="0"/>
              <w:jc w:val="left"/>
              <w:rPr>
                <w:i w:val="false"/>
                <w:i w:val="false"/>
                <w:iCs w:val="false"/>
                <w:lang w:val="en-US"/>
              </w:rPr>
            </w:pPr>
            <w:ins w:id="8235" w:author="Jean Weber" w:date="2016-03-04T07:03:18Z">
              <w:r>
                <w:rPr/>
                <w:t>DocBook (.xml)</w:t>
              </w:r>
            </w:ins>
          </w:p>
        </w:tc>
      </w:tr>
    </w:tbl>
    <w:p>
      <w:pPr>
        <w:pStyle w:val="TextBody"/>
        <w:bidi w:val="0"/>
        <w:jc w:val="left"/>
        <w:rPr>
          <w:i w:val="false"/>
          <w:i w:val="false"/>
          <w:iCs w:val="false"/>
          <w:lang w:val="en-US"/>
          <w:del w:id="8239" w:author="Jean Weber" w:date="2016-03-04T07:03:18Z"/>
        </w:rPr>
      </w:pPr>
      <w:del w:id="8236" w:author="Jean Weber" w:date="2016-03-04T07:03:18Z">
        <w:r>
          <w:rPr/>
          <w:delText>OpenOffice.org 1.x Text Document (.sxw)</w:delText>
          <w:br/>
        </w:r>
      </w:del>
      <w:del w:id="8237" w:author="Jean Weber" w:date="2016-03-04T07:03:18Z">
        <w:r>
          <w:rPr>
            <w:lang w:val="en-US"/>
          </w:rPr>
          <w:delText>OpenOffice.org 1.x</w:delText>
        </w:r>
      </w:del>
      <w:del w:id="8238" w:author="Jean Weber" w:date="2016-03-04T07:03:18Z">
        <w:r>
          <w:rPr/>
          <w:delText xml:space="preserve"> Text Document Template (.stw)</w:delText>
          <w:br/>
          <w:delText>Microsoft Word 6.0, 95, and 97/2000/XP (.doc)</w:delText>
          <w:br/>
          <w:delText>Microsoft Word 2003 XML (.xml)</w:delText>
          <w:br/>
          <w:delText>Microsoft Word 2007/2010 XML (.docx)</w:delText>
          <w:br/>
          <w:delText>Office Open XML Text (.docx)</w:delText>
          <w:br/>
          <w:delText>Rich Text Format (.rtf)</w:delText>
          <w:br/>
          <w:delText>StarWriter 3.0, 4.0, and 5.0 (.sdw)</w:delText>
          <w:br/>
          <w:delText>StarWriter 3.0, 4.0, and 5.0 Template (.vor)</w:delText>
          <w:br/>
          <w:delText>Text (.txt)</w:delText>
          <w:br/>
          <w:delText>Text Encoded (.txt)</w:delText>
          <w:br/>
          <w:delText>Unified Office Format text (.uot, .uof)</w:delText>
          <w:br/>
          <w:delText>HTML Document (OpenOffice.org Writer) (.html and .htm)</w:delText>
          <w:br/>
          <w:delText>DocBook (.xml)</w:delText>
          <w:br/>
          <w:delText>AportisDoc (Palm) (.pdb)</w:delText>
          <w:br/>
          <w:delText>Pocket Word (.psw)</w:delText>
        </w:r>
      </w:del>
    </w:p>
    <w:p>
      <w:pPr>
        <w:pStyle w:val="TextBody"/>
        <w:bidi w:val="0"/>
        <w:jc w:val="left"/>
        <w:rPr>
          <w:i w:val="false"/>
          <w:i w:val="false"/>
          <w:iCs w:val="false"/>
          <w:lang w:val="en-US"/>
        </w:rPr>
      </w:pPr>
      <w:r>
        <w:rPr/>
        <w:t>Encryption support within the Microsoft Word 97/2000/XP filter allows password protected Microsoft Word documents to be saved.</w:t>
      </w:r>
    </w:p>
    <w:p>
      <w:pPr>
        <w:pStyle w:val="HeadingNote"/>
        <w:numPr>
          <w:ilvl w:val="0"/>
          <w:numId w:val="24"/>
        </w:numPr>
        <w:bidi w:val="0"/>
        <w:jc w:val="left"/>
        <w:rPr>
          <w:i w:val="false"/>
          <w:i w:val="false"/>
          <w:iCs w:val="false"/>
          <w:lang w:val="en-US"/>
          <w:ins w:id="8241" w:author="Jean Weber" w:date="2016-03-04T07:03:18Z"/>
        </w:rPr>
      </w:pPr>
      <w:ins w:id="8240" w:author="Jean Weber" w:date="2016-03-04T07:03:18Z">
        <w:r>
          <w:rPr/>
          <w:t>Note</w:t>
        </w:r>
      </w:ins>
    </w:p>
    <w:p>
      <w:pPr>
        <w:pStyle w:val="TextNote"/>
        <w:bidi w:val="0"/>
        <w:jc w:val="left"/>
        <w:rPr>
          <w:i w:val="false"/>
          <w:i w:val="false"/>
          <w:iCs w:val="false"/>
          <w:lang w:val="en-US"/>
        </w:rPr>
      </w:pPr>
      <w:ins w:id="8242" w:author="Jean Weber" w:date="2016-03-04T07:03:18Z">
        <w:r>
          <w:rPr/>
          <w:t>The .rtf format is a common format for transferring text files between applications, but you are likely to experience loss of formatting and images. For this reason, other formats should be used.</w:t>
        </w:r>
      </w:ins>
    </w:p>
    <w:tbl>
      <w:tblPr>
        <w:tblW w:w="9632" w:type="dxa"/>
        <w:jc w:val="left"/>
        <w:tblInd w:w="0" w:type="dxa"/>
        <w:tblLayout w:type="fixed"/>
        <w:tblCellMar>
          <w:top w:w="85" w:type="dxa"/>
          <w:left w:w="85" w:type="dxa"/>
          <w:bottom w:w="85" w:type="dxa"/>
          <w:right w:w="85" w:type="dxa"/>
        </w:tblCellMar>
      </w:tblPr>
      <w:tblGrid>
        <w:gridCol w:w="1394"/>
        <w:gridCol w:w="8237"/>
      </w:tblGrid>
      <w:tr>
        <w:trPr/>
        <w:tc>
          <w:tcPr>
            <w:tcW w:w="1394"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8243" w:author="Jean Weber" w:date="2016-03-04T07:03:18Z">
              <w:r>
                <w:rPr/>
                <w:delText>Note</w:delText>
              </w:r>
            </w:del>
          </w:p>
        </w:tc>
        <w:tc>
          <w:tcPr>
            <w:tcW w:w="8237" w:type="dxa"/>
            <w:tcBorders>
              <w:top w:val="single" w:sz="8" w:space="0" w:color="999999"/>
              <w:bottom w:val="single" w:sz="8" w:space="0" w:color="999999"/>
            </w:tcBorders>
          </w:tcPr>
          <w:p>
            <w:pPr>
              <w:pStyle w:val="OOoTableText"/>
              <w:widowControl w:val="false"/>
              <w:bidi w:val="0"/>
              <w:spacing w:before="0" w:after="40"/>
              <w:jc w:val="left"/>
              <w:rPr>
                <w:i w:val="false"/>
                <w:i w:val="false"/>
                <w:iCs w:val="false"/>
                <w:lang w:val="en-US"/>
              </w:rPr>
            </w:pPr>
            <w:del w:id="8244" w:author="Jean Weber" w:date="2016-03-04T07:03:18Z">
              <w:r>
                <w:rPr/>
                <w:delText>The .rtf format is a common format for transferring text files between applications, but you are likely to experience loss of formatting and images. For this reason, other formats should be used.</w:delText>
              </w:r>
            </w:del>
          </w:p>
        </w:tc>
      </w:tr>
    </w:tbl>
    <w:p>
      <w:pPr>
        <w:pStyle w:val="Heading2"/>
        <w:numPr>
          <w:ilvl w:val="2"/>
          <w:numId w:val="3"/>
        </w:numPr>
        <w:bidi w:val="0"/>
        <w:ind w:left="0" w:right="0" w:hanging="0"/>
        <w:jc w:val="left"/>
        <w:rPr>
          <w:i w:val="false"/>
          <w:i w:val="false"/>
          <w:iCs w:val="false"/>
          <w:lang w:val="en-US"/>
        </w:rPr>
      </w:pPr>
      <w:bookmarkStart w:id="583" w:name="__RefHeading__182244_780470623"/>
      <w:bookmarkEnd w:id="583"/>
      <w:r>
        <w:rPr/>
        <w:t>Saving spreadsheet files</w:t>
      </w:r>
    </w:p>
    <w:p>
      <w:pPr>
        <w:pStyle w:val="TextBodyListIntro"/>
        <w:bidi w:val="0"/>
        <w:jc w:val="left"/>
        <w:rPr>
          <w:i w:val="false"/>
          <w:i w:val="false"/>
          <w:iCs w:val="false"/>
          <w:lang w:val="en-US"/>
        </w:rPr>
      </w:pPr>
      <w:r>
        <w:fldChar w:fldCharType="begin"/>
      </w:r>
      <w:r>
        <w:rPr/>
        <w:instrText> XE "spreadsheets:saving: : " </w:instrText>
      </w:r>
      <w:r>
        <w:rPr/>
        <w:fldChar w:fldCharType="separate"/>
      </w:r>
      <w:r>
        <w:rPr/>
      </w:r>
      <w:r>
        <w:rPr/>
        <w:fldChar w:fldCharType="end"/>
      </w:r>
      <w:r>
        <w:rPr/>
        <w:t>In addition to OpenDocument formats (.ods and .ots), Calc can save in these formats:</w:t>
      </w:r>
    </w:p>
    <w:tbl>
      <w:tblPr>
        <w:tblW w:w="9638" w:type="dxa"/>
        <w:jc w:val="left"/>
        <w:tblInd w:w="0" w:type="dxa"/>
        <w:tblLayout w:type="fixed"/>
        <w:tblCellMar>
          <w:top w:w="0" w:type="dxa"/>
          <w:left w:w="0" w:type="dxa"/>
          <w:bottom w:w="0" w:type="dxa"/>
          <w:right w:w="0" w:type="dxa"/>
        </w:tblCellMar>
      </w:tblPr>
      <w:tblGrid>
        <w:gridCol w:w="4818"/>
        <w:gridCol w:w="4819"/>
      </w:tblGrid>
      <w:tr>
        <w:trPr/>
        <w:tc>
          <w:tcPr>
            <w:tcW w:w="4818" w:type="dxa"/>
            <w:tcBorders/>
          </w:tcPr>
          <w:p>
            <w:pPr>
              <w:pStyle w:val="TextBodyIndent"/>
              <w:widowControl w:val="false"/>
              <w:bidi w:val="0"/>
              <w:spacing w:before="0" w:after="0"/>
              <w:jc w:val="left"/>
              <w:rPr>
                <w:i w:val="false"/>
                <w:i w:val="false"/>
                <w:iCs w:val="false"/>
                <w:lang w:val="en-US"/>
              </w:rPr>
            </w:pPr>
            <w:ins w:id="8245" w:author="Jean Weber" w:date="2016-03-04T07:03:18Z">
              <w:r>
                <w:rPr/>
                <w:t>Microsoft Excel 97–2003 (.xls and .xlw)</w:t>
              </w:r>
            </w:ins>
          </w:p>
        </w:tc>
        <w:tc>
          <w:tcPr>
            <w:tcW w:w="4819" w:type="dxa"/>
            <w:tcBorders/>
          </w:tcPr>
          <w:p>
            <w:pPr>
              <w:pStyle w:val="TextBodyIndent"/>
              <w:widowControl w:val="false"/>
              <w:bidi w:val="0"/>
              <w:spacing w:before="0" w:after="0"/>
              <w:jc w:val="left"/>
              <w:rPr>
                <w:i w:val="false"/>
                <w:i w:val="false"/>
                <w:iCs w:val="false"/>
                <w:lang w:val="en-US"/>
              </w:rPr>
            </w:pPr>
            <w:ins w:id="8246" w:author="Jean Weber" w:date="2016-03-04T07:03:18Z">
              <w:r>
                <w:rPr/>
                <w:t>Data Interchange Format (.dif)</w:t>
              </w:r>
            </w:ins>
          </w:p>
        </w:tc>
      </w:tr>
      <w:tr>
        <w:trPr/>
        <w:tc>
          <w:tcPr>
            <w:tcW w:w="4818" w:type="dxa"/>
            <w:tcBorders/>
          </w:tcPr>
          <w:p>
            <w:pPr>
              <w:pStyle w:val="TextBodyIndent"/>
              <w:widowControl w:val="false"/>
              <w:bidi w:val="0"/>
              <w:spacing w:before="0" w:after="0"/>
              <w:jc w:val="left"/>
              <w:rPr>
                <w:i w:val="false"/>
                <w:i w:val="false"/>
                <w:iCs w:val="false"/>
                <w:lang w:val="en-US"/>
              </w:rPr>
            </w:pPr>
            <w:ins w:id="8247" w:author="Jean Weber" w:date="2016-03-04T07:03:18Z">
              <w:r>
                <w:rPr/>
                <w:t>Microsoft Excel 97–2003 Template (.xlt)</w:t>
              </w:r>
            </w:ins>
          </w:p>
        </w:tc>
        <w:tc>
          <w:tcPr>
            <w:tcW w:w="4819" w:type="dxa"/>
            <w:tcBorders/>
          </w:tcPr>
          <w:p>
            <w:pPr>
              <w:pStyle w:val="TextBodyIndent"/>
              <w:widowControl w:val="false"/>
              <w:bidi w:val="0"/>
              <w:spacing w:before="0" w:after="0"/>
              <w:jc w:val="left"/>
              <w:rPr>
                <w:i w:val="false"/>
                <w:i w:val="false"/>
                <w:iCs w:val="false"/>
                <w:lang w:val="en-US"/>
              </w:rPr>
            </w:pPr>
            <w:ins w:id="8248" w:author="Jean Weber" w:date="2016-03-04T07:03:18Z">
              <w:r>
                <w:rPr/>
                <w:t>dBase (.dbf)</w:t>
              </w:r>
            </w:ins>
          </w:p>
        </w:tc>
      </w:tr>
      <w:tr>
        <w:trPr/>
        <w:tc>
          <w:tcPr>
            <w:tcW w:w="4818" w:type="dxa"/>
            <w:tcBorders/>
          </w:tcPr>
          <w:p>
            <w:pPr>
              <w:pStyle w:val="TextBodyIndent"/>
              <w:widowControl w:val="false"/>
              <w:bidi w:val="0"/>
              <w:spacing w:before="0" w:after="0"/>
              <w:jc w:val="left"/>
              <w:rPr>
                <w:i w:val="false"/>
                <w:i w:val="false"/>
                <w:iCs w:val="false"/>
                <w:lang w:val="en-US"/>
              </w:rPr>
            </w:pPr>
            <w:ins w:id="8249" w:author="Jean Weber" w:date="2016-03-04T07:03:18Z">
              <w:r>
                <w:rPr/>
                <w:t>Microsoft Excel 2003 XML (.xml)</w:t>
              </w:r>
            </w:ins>
          </w:p>
        </w:tc>
        <w:tc>
          <w:tcPr>
            <w:tcW w:w="4819" w:type="dxa"/>
            <w:tcBorders/>
          </w:tcPr>
          <w:p>
            <w:pPr>
              <w:pStyle w:val="TextBodyIndent"/>
              <w:widowControl w:val="false"/>
              <w:bidi w:val="0"/>
              <w:spacing w:before="0" w:after="0"/>
              <w:jc w:val="left"/>
              <w:rPr>
                <w:i w:val="false"/>
                <w:i w:val="false"/>
                <w:iCs w:val="false"/>
                <w:lang w:val="en-US"/>
              </w:rPr>
            </w:pPr>
            <w:ins w:id="8250" w:author="Jean Weber" w:date="2016-03-04T07:03:18Z">
              <w:r>
                <w:rPr/>
                <w:t>SYLK (.slk)</w:t>
              </w:r>
            </w:ins>
          </w:p>
        </w:tc>
      </w:tr>
      <w:tr>
        <w:trPr/>
        <w:tc>
          <w:tcPr>
            <w:tcW w:w="4818" w:type="dxa"/>
            <w:tcBorders/>
          </w:tcPr>
          <w:p>
            <w:pPr>
              <w:pStyle w:val="TextBodyIndent"/>
              <w:widowControl w:val="false"/>
              <w:bidi w:val="0"/>
              <w:spacing w:before="0" w:after="0"/>
              <w:jc w:val="left"/>
              <w:rPr>
                <w:i w:val="false"/>
                <w:i w:val="false"/>
                <w:iCs w:val="false"/>
                <w:lang w:val="en-US"/>
              </w:rPr>
            </w:pPr>
            <w:ins w:id="8251" w:author="Jean Weber" w:date="2016-03-04T07:03:18Z">
              <w:r>
                <w:rPr/>
                <w:t>Microsoft Excel 2007–2013 XML (.xlsx)</w:t>
              </w:r>
            </w:ins>
          </w:p>
        </w:tc>
        <w:tc>
          <w:tcPr>
            <w:tcW w:w="4819" w:type="dxa"/>
            <w:tcBorders/>
          </w:tcPr>
          <w:p>
            <w:pPr>
              <w:pStyle w:val="TextBodyIndent"/>
              <w:widowControl w:val="false"/>
              <w:bidi w:val="0"/>
              <w:spacing w:before="0" w:after="0"/>
              <w:jc w:val="left"/>
              <w:rPr>
                <w:i w:val="false"/>
                <w:i w:val="false"/>
                <w:iCs w:val="false"/>
                <w:lang w:val="en-US"/>
              </w:rPr>
            </w:pPr>
            <w:ins w:id="8252" w:author="Jean Weber" w:date="2016-03-04T07:03:18Z">
              <w:r>
                <w:rPr/>
                <w:t>Text CSV (.csv and .txt)</w:t>
              </w:r>
            </w:ins>
          </w:p>
        </w:tc>
      </w:tr>
      <w:tr>
        <w:trPr/>
        <w:tc>
          <w:tcPr>
            <w:tcW w:w="4818" w:type="dxa"/>
            <w:tcBorders/>
          </w:tcPr>
          <w:p>
            <w:pPr>
              <w:pStyle w:val="TextBodyIndent"/>
              <w:widowControl w:val="false"/>
              <w:bidi w:val="0"/>
              <w:spacing w:before="0" w:after="0"/>
              <w:jc w:val="left"/>
              <w:rPr>
                <w:i w:val="false"/>
                <w:i w:val="false"/>
                <w:iCs w:val="false"/>
                <w:lang w:val="en-US"/>
              </w:rPr>
            </w:pPr>
            <w:ins w:id="8253" w:author="Jean Weber" w:date="2016-03-04T07:03:18Z">
              <w:r>
                <w:rPr/>
                <w:t>Office Open XML Spreadsheet (.xlsx)</w:t>
              </w:r>
            </w:ins>
          </w:p>
        </w:tc>
        <w:tc>
          <w:tcPr>
            <w:tcW w:w="4819" w:type="dxa"/>
            <w:tcBorders/>
          </w:tcPr>
          <w:p>
            <w:pPr>
              <w:pStyle w:val="TextBodyIndent"/>
              <w:widowControl w:val="false"/>
              <w:bidi w:val="0"/>
              <w:spacing w:before="0" w:after="0"/>
              <w:jc w:val="left"/>
              <w:rPr>
                <w:i w:val="false"/>
                <w:i w:val="false"/>
                <w:iCs w:val="false"/>
                <w:lang w:val="en-US"/>
              </w:rPr>
            </w:pPr>
            <w:ins w:id="8254" w:author="Jean Weber" w:date="2016-03-04T07:03:18Z">
              <w:r>
                <w:rPr/>
                <w:t>Unified Office Format spreadsheet (.uos)</w:t>
              </w:r>
            </w:ins>
          </w:p>
        </w:tc>
      </w:tr>
      <w:tr>
        <w:trPr/>
        <w:tc>
          <w:tcPr>
            <w:tcW w:w="4818" w:type="dxa"/>
            <w:tcBorders/>
          </w:tcPr>
          <w:p>
            <w:pPr>
              <w:pStyle w:val="TextBodyIndent"/>
              <w:widowControl w:val="false"/>
              <w:bidi w:val="0"/>
              <w:spacing w:before="0" w:after="0"/>
              <w:jc w:val="left"/>
              <w:rPr>
                <w:i w:val="false"/>
                <w:i w:val="false"/>
                <w:iCs w:val="false"/>
                <w:lang w:val="en-US"/>
              </w:rPr>
            </w:pPr>
            <w:ins w:id="8255" w:author="Jean Weber" w:date="2016-03-04T07:03:18Z">
              <w:r>
                <w:rPr/>
                <w:t>HTML Document (Calc) (.html and .htm)</w:t>
              </w:r>
            </w:ins>
          </w:p>
        </w:tc>
        <w:tc>
          <w:tcPr>
            <w:tcW w:w="4819" w:type="dxa"/>
            <w:tcBorders/>
          </w:tcPr>
          <w:p>
            <w:pPr>
              <w:pStyle w:val="Normal"/>
              <w:widowControl w:val="false"/>
              <w:bidi w:val="0"/>
              <w:spacing w:before="0" w:after="0"/>
              <w:jc w:val="left"/>
              <w:rPr>
                <w:i w:val="false"/>
                <w:i w:val="false"/>
                <w:iCs w:val="false"/>
                <w:lang w:val="en-US"/>
              </w:rPr>
            </w:pPr>
            <w:r>
              <w:rPr>
                <w:i w:val="false"/>
                <w:iCs w:val="false"/>
                <w:lang w:val="en-US"/>
              </w:rPr>
            </w:r>
          </w:p>
        </w:tc>
      </w:tr>
    </w:tbl>
    <w:p>
      <w:pPr>
        <w:pStyle w:val="HeadingNote"/>
        <w:numPr>
          <w:ilvl w:val="0"/>
          <w:numId w:val="24"/>
        </w:numPr>
        <w:bidi w:val="0"/>
        <w:jc w:val="left"/>
        <w:rPr>
          <w:i w:val="false"/>
          <w:i w:val="false"/>
          <w:iCs w:val="false"/>
          <w:lang w:val="en-US"/>
          <w:ins w:id="8257" w:author="Jean Weber" w:date="2016-03-04T07:03:18Z"/>
        </w:rPr>
      </w:pPr>
      <w:ins w:id="8256" w:author="Jean Weber" w:date="2016-03-04T07:03:18Z">
        <w:r>
          <w:rPr/>
          <w:t>Note</w:t>
        </w:r>
      </w:ins>
    </w:p>
    <w:p>
      <w:pPr>
        <w:pStyle w:val="TextNote"/>
        <w:bidi w:val="0"/>
        <w:jc w:val="left"/>
        <w:rPr>
          <w:i w:val="false"/>
          <w:i w:val="false"/>
          <w:iCs w:val="false"/>
          <w:lang w:val="en-US"/>
        </w:rPr>
      </w:pPr>
      <w:ins w:id="8258" w:author="Jean Weber" w:date="2016-03-04T07:03:18Z">
        <w:r>
          <w:rPr/>
          <w:t>The Java Runtime Environment is required to use the mobile device filters for AportisDoc (Palm), Pocket Word, and Pocket Excel.</w:t>
        </w:r>
      </w:ins>
    </w:p>
    <w:p>
      <w:pPr>
        <w:pStyle w:val="Heading2"/>
        <w:numPr>
          <w:ilvl w:val="2"/>
          <w:numId w:val="3"/>
        </w:numPr>
        <w:bidi w:val="0"/>
        <w:ind w:left="0" w:right="0" w:hanging="0"/>
        <w:jc w:val="left"/>
        <w:rPr>
          <w:i w:val="false"/>
          <w:i w:val="false"/>
          <w:iCs w:val="false"/>
          <w:lang w:val="en-US"/>
        </w:rPr>
      </w:pPr>
      <w:del w:id="8259" w:author="Jean Weber" w:date="2016-03-04T07:03:18Z">
        <w:r>
          <w:rPr/>
          <w:delText>OpenOffice.org 1.x Spreadsheet (.sxc)</w:delText>
          <w:br/>
          <w:delText>OpenOffice.org 1.x Spreadsheet Template (.stc)</w:delText>
          <w:br/>
          <w:delText>Microsoft Excel 97/2000/XP (.xls and .xlw)</w:delText>
          <w:br/>
          <w:delText>Microsoft Excel 97/2000/XP Template (.xlt)</w:delText>
          <w:br/>
          <w:delText>Microsoft Excel 5.0 and 95 (.xls and .xlw)</w:delText>
          <w:br/>
          <w:delText>Microsoft Excel 2003 XML (.xml)</w:delText>
          <w:br/>
          <w:delText>Microsoft Excel 2007/2010 XML (.xlsx)</w:delText>
          <w:br/>
          <w:delText>Office Open XML Spreadsheet (.xlsx)</w:delText>
          <w:br/>
          <w:delText>Data Interchange Format (.dif)</w:delText>
          <w:br/>
          <w:delText>dBase (.dbf)</w:delText>
          <w:br/>
          <w:delText>SYLK (.slk)</w:delText>
          <w:br/>
          <w:delText>Text CSV (.csv and .txt)</w:delText>
          <w:br/>
          <w:delText>StarCalc 3.0, 4.0, and 5.0 formats (.sdc and .vor)</w:delText>
          <w:br/>
          <w:delText>Unified Office Format spreadsheet (.uos)</w:delText>
          <w:br/>
          <w:delText>HTML Document (OpenOffice.org Calc) (.html and .htm)</w:delText>
          <w:br/>
          <w:delText>Pocket Excel (.pxl)</w:delText>
        </w:r>
      </w:del>
    </w:p>
    <w:tbl>
      <w:tblPr>
        <w:tblW w:w="9632" w:type="dxa"/>
        <w:jc w:val="left"/>
        <w:tblInd w:w="0" w:type="dxa"/>
        <w:tblLayout w:type="fixed"/>
        <w:tblCellMar>
          <w:top w:w="85" w:type="dxa"/>
          <w:left w:w="85" w:type="dxa"/>
          <w:bottom w:w="85" w:type="dxa"/>
          <w:right w:w="85" w:type="dxa"/>
        </w:tblCellMar>
      </w:tblPr>
      <w:tblGrid>
        <w:gridCol w:w="1394"/>
        <w:gridCol w:w="8237"/>
      </w:tblGrid>
      <w:tr>
        <w:trPr/>
        <w:tc>
          <w:tcPr>
            <w:tcW w:w="1394" w:type="dxa"/>
            <w:tcBorders>
              <w:top w:val="single" w:sz="8" w:space="0" w:color="999999"/>
              <w:bottom w:val="single" w:sz="8" w:space="0" w:color="999999"/>
            </w:tcBorders>
            <w:shd w:fill="94BD5E" w:val="clear"/>
            <w:vAlign w:val="center"/>
          </w:tcPr>
          <w:p>
            <w:pPr>
              <w:pStyle w:val="OOoTipNoteCaution"/>
              <w:widowControl w:val="false"/>
              <w:bidi w:val="0"/>
              <w:rPr>
                <w:i w:val="false"/>
                <w:i w:val="false"/>
                <w:iCs w:val="false"/>
                <w:lang w:val="en-US"/>
              </w:rPr>
            </w:pPr>
            <w:del w:id="8260" w:author="Jean Weber" w:date="2016-03-04T07:03:18Z">
              <w:r>
                <w:rPr/>
                <w:delText>Note</w:delText>
              </w:r>
            </w:del>
          </w:p>
        </w:tc>
        <w:tc>
          <w:tcPr>
            <w:tcW w:w="8237" w:type="dxa"/>
            <w:tcBorders>
              <w:top w:val="single" w:sz="8" w:space="0" w:color="999999"/>
              <w:bottom w:val="single" w:sz="8" w:space="0" w:color="999999"/>
            </w:tcBorders>
          </w:tcPr>
          <w:p>
            <w:pPr>
              <w:pStyle w:val="OOoTableText"/>
              <w:widowControl w:val="false"/>
              <w:bidi w:val="0"/>
              <w:spacing w:before="0" w:after="40"/>
              <w:jc w:val="left"/>
              <w:rPr>
                <w:i w:val="false"/>
                <w:i w:val="false"/>
                <w:iCs w:val="false"/>
                <w:lang w:val="en-US"/>
              </w:rPr>
            </w:pPr>
            <w:del w:id="8261" w:author="Jean Weber" w:date="2016-03-04T07:03:18Z">
              <w:r>
                <w:rPr/>
                <w:delText>The Java Runtime Environment is required to use the mobile device filters for AportisDoc (Palm), Pocket Word, and Pocket Excel.</w:delText>
              </w:r>
            </w:del>
          </w:p>
        </w:tc>
      </w:tr>
    </w:tbl>
    <w:p>
      <w:pPr>
        <w:pStyle w:val="Heading2"/>
        <w:numPr>
          <w:ilvl w:val="2"/>
          <w:numId w:val="3"/>
        </w:numPr>
        <w:bidi w:val="0"/>
        <w:ind w:left="0" w:right="0" w:hanging="0"/>
        <w:jc w:val="left"/>
        <w:rPr>
          <w:i w:val="false"/>
          <w:i w:val="false"/>
          <w:iCs w:val="false"/>
          <w:lang w:val="en-US"/>
        </w:rPr>
      </w:pPr>
      <w:bookmarkStart w:id="584" w:name="__RefHeading__182246_780470623"/>
      <w:bookmarkEnd w:id="584"/>
      <w:r>
        <w:rPr/>
        <w:t>Saving presentations</w:t>
      </w:r>
    </w:p>
    <w:p>
      <w:pPr>
        <w:pStyle w:val="TextBodyListIntro"/>
        <w:bidi w:val="0"/>
        <w:jc w:val="left"/>
        <w:rPr>
          <w:i w:val="false"/>
          <w:i w:val="false"/>
          <w:iCs w:val="false"/>
          <w:lang w:val="en-US"/>
        </w:rPr>
      </w:pPr>
      <w:r>
        <w:fldChar w:fldCharType="begin"/>
      </w:r>
      <w:r>
        <w:rPr/>
        <w:instrText> XE "presentations:saving: : " </w:instrText>
      </w:r>
      <w:r>
        <w:rPr/>
        <w:fldChar w:fldCharType="separate"/>
      </w:r>
      <w:r>
        <w:rPr/>
      </w:r>
      <w:r>
        <w:rPr/>
        <w:fldChar w:fldCharType="end"/>
      </w:r>
      <w:r>
        <w:rPr/>
        <w:t>In addition to OpenDocument formats (.odp, .otp, .fodp, and .odg), Impress can save in these formats:</w:t>
      </w:r>
    </w:p>
    <w:p>
      <w:pPr>
        <w:pStyle w:val="TextBodyIndent"/>
        <w:bidi w:val="0"/>
        <w:jc w:val="left"/>
        <w:rPr>
          <w:i w:val="false"/>
          <w:i w:val="false"/>
          <w:iCs w:val="false"/>
          <w:lang w:val="en-US"/>
        </w:rPr>
      </w:pPr>
      <w:ins w:id="8262" w:author="Jean Weber" w:date="2016-03-04T07:03:18Z">
        <w:r>
          <w:rPr/>
          <w:t>Microsoft PowerPoint 97–2003 (.ppt)</w:t>
          <w:br/>
          <w:t>Microsoft PowerPoint 97–2003</w:t>
        </w:r>
      </w:ins>
      <w:del w:id="8263" w:author="Jean Weber" w:date="2016-03-04T07:03:18Z">
        <w:r>
          <w:rPr/>
          <w:delText>OpenOffice.org 1.x Presentation (.sxi)</w:delText>
          <w:br/>
          <w:delText>OpenOffice.org 1.x Presentation</w:delText>
        </w:r>
      </w:del>
      <w:r>
        <w:rPr/>
        <w:t xml:space="preserve"> Template (.</w:t>
      </w:r>
      <w:ins w:id="8264" w:author="Jean Weber" w:date="2016-03-04T07:03:18Z">
        <w:r>
          <w:rPr/>
          <w:t>pot</w:t>
        </w:r>
      </w:ins>
      <w:del w:id="8265" w:author="Jean Weber" w:date="2016-03-04T07:03:18Z">
        <w:r>
          <w:rPr/>
          <w:delText>sti</w:delText>
        </w:r>
      </w:del>
      <w:r>
        <w:rPr/>
        <w:t>)</w:t>
        <w:br/>
        <w:t>Microsoft PowerPoint 97</w:t>
      </w:r>
      <w:ins w:id="8266" w:author="Jean Weber" w:date="2016-03-04T07:03:18Z">
        <w:r>
          <w:rPr/>
          <w:t>–2003 AutoPlay (.pps</w:t>
        </w:r>
      </w:ins>
      <w:del w:id="8267" w:author="Jean Weber" w:date="2016-03-04T07:03:18Z">
        <w:r>
          <w:rPr/>
          <w:delText>/2000/XP (.ppt</w:delText>
        </w:r>
      </w:del>
      <w:r>
        <w:rPr/>
        <w:t>)</w:t>
        <w:br/>
        <w:t xml:space="preserve">Microsoft PowerPoint </w:t>
      </w:r>
      <w:ins w:id="8268" w:author="Jean Weber" w:date="2016-03-04T07:03:18Z">
        <w:r>
          <w:rPr/>
          <w:t>2007–2013 XML (.pptx, .potm</w:t>
        </w:r>
      </w:ins>
      <w:del w:id="8269" w:author="Jean Weber" w:date="2016-03-04T07:03:18Z">
        <w:r>
          <w:rPr/>
          <w:delText>97/2000/XP Template (.pot</w:delText>
        </w:r>
      </w:del>
      <w:r>
        <w:rPr/>
        <w:t>)</w:t>
        <w:br/>
        <w:t>Microsoft PowerPoint 2007</w:t>
      </w:r>
      <w:ins w:id="8270" w:author="Jean Weber" w:date="2016-03-04T07:03:18Z">
        <w:r>
          <w:rPr/>
          <w:t>–2013 XML AutoPlay (.ppsx</w:t>
        </w:r>
      </w:ins>
      <w:del w:id="8271" w:author="Jean Weber" w:date="2016-03-04T07:03:18Z">
        <w:r>
          <w:rPr/>
          <w:delText>/2010 XML (.pptx, .potm</w:delText>
        </w:r>
      </w:del>
      <w:r>
        <w:rPr/>
        <w:t>)</w:t>
        <w:br/>
        <w:t>Office Open XML Presentation (.pptx, .potm, .ppsx</w:t>
      </w:r>
      <w:del w:id="8272" w:author="Jean Weber" w:date="2016-03-04T07:03:18Z">
        <w:r>
          <w:rPr/>
          <w:delText>)</w:delText>
          <w:br/>
          <w:delText>StarDraw, StarImpress (.sda, .sdd, and .vor</w:delText>
        </w:r>
      </w:del>
      <w:r>
        <w:rPr/>
        <w:t>)</w:t>
        <w:br/>
        <w:t>Unified Office Format presentation (.uop)</w:t>
      </w:r>
    </w:p>
    <w:p>
      <w:pPr>
        <w:pStyle w:val="TextBody"/>
        <w:bidi w:val="0"/>
        <w:jc w:val="left"/>
        <w:rPr>
          <w:i w:val="false"/>
          <w:i w:val="false"/>
          <w:iCs w:val="false"/>
          <w:lang w:val="en-US"/>
        </w:rPr>
      </w:pPr>
      <w:r>
        <w:rPr/>
        <w:t>Impress can also export to MacroMedia Flash (.swf) and any of the graphics formats listed for Draw.</w:t>
      </w:r>
    </w:p>
    <w:p>
      <w:pPr>
        <w:pStyle w:val="Heading2"/>
        <w:numPr>
          <w:ilvl w:val="2"/>
          <w:numId w:val="3"/>
        </w:numPr>
        <w:bidi w:val="0"/>
        <w:ind w:left="0" w:right="0" w:hanging="0"/>
        <w:jc w:val="left"/>
        <w:rPr>
          <w:i w:val="false"/>
          <w:i w:val="false"/>
          <w:iCs w:val="false"/>
          <w:lang w:val="en-US"/>
        </w:rPr>
      </w:pPr>
      <w:bookmarkStart w:id="585" w:name="__RefHeading__182248_780470623"/>
      <w:bookmarkEnd w:id="585"/>
      <w:r>
        <w:rPr/>
        <w:t>Saving drawings</w:t>
      </w:r>
    </w:p>
    <w:p>
      <w:pPr>
        <w:pStyle w:val="TextBody"/>
        <w:bidi w:val="0"/>
        <w:jc w:val="left"/>
        <w:rPr>
          <w:i w:val="false"/>
          <w:i w:val="false"/>
          <w:iCs w:val="false"/>
          <w:lang w:val="en-US"/>
        </w:rPr>
      </w:pPr>
      <w:r>
        <w:fldChar w:fldCharType="begin"/>
      </w:r>
      <w:r>
        <w:rPr/>
        <w:instrText> XE "graphic files:saving: : " </w:instrText>
      </w:r>
      <w:r>
        <w:rPr/>
        <w:fldChar w:fldCharType="separate"/>
      </w:r>
      <w:r>
        <w:rPr/>
      </w:r>
      <w:r>
        <w:rPr/>
        <w:fldChar w:fldCharType="end"/>
      </w:r>
      <w:r>
        <w:rPr/>
        <w:t>Draw can only save in the OpenDocument Drawing formats (.odg, .otg, and .fodg), the OpenOffice.org 1.x formats (.sxd and .std) and StarDraw format (.sda, .sdd, and .vor).</w:t>
      </w:r>
    </w:p>
    <w:p>
      <w:pPr>
        <w:pStyle w:val="TextBody"/>
        <w:bidi w:val="0"/>
        <w:jc w:val="left"/>
        <w:rPr>
          <w:i w:val="false"/>
          <w:i w:val="false"/>
          <w:iCs w:val="false"/>
          <w:lang w:val="en-US"/>
        </w:rPr>
      </w:pPr>
      <w:r>
        <w:rPr/>
        <w:t>However, Draw can also export to BMP, EMF, EPS, GIF, JPEG, MET, PBM, PCT, PGM, PNG, PPM, RAS, SVG, SVM, TIFF, WMF, and XPM.</w:t>
      </w:r>
    </w:p>
    <w:p>
      <w:pPr>
        <w:pStyle w:val="Heading2"/>
        <w:numPr>
          <w:ilvl w:val="2"/>
          <w:numId w:val="3"/>
        </w:numPr>
        <w:bidi w:val="0"/>
        <w:ind w:left="0" w:right="0" w:hanging="0"/>
        <w:jc w:val="left"/>
        <w:rPr>
          <w:i w:val="false"/>
          <w:i w:val="false"/>
          <w:iCs w:val="false"/>
          <w:lang w:val="en-US"/>
        </w:rPr>
      </w:pPr>
      <w:bookmarkStart w:id="586" w:name="__RefHeading__182250_780470623"/>
      <w:bookmarkEnd w:id="586"/>
      <w:r>
        <w:rPr/>
        <w:t>Writer/Web can save in these formats</w:t>
      </w:r>
    </w:p>
    <w:p>
      <w:pPr>
        <w:pStyle w:val="TextBodyIndent"/>
        <w:bidi w:val="0"/>
        <w:jc w:val="left"/>
        <w:rPr>
          <w:i w:val="false"/>
          <w:i w:val="false"/>
          <w:iCs w:val="false"/>
          <w:lang w:val="en-US"/>
        </w:rPr>
      </w:pPr>
      <w:r>
        <w:rPr/>
        <w:t>HTML document (.html and .htm), as HTML 4.0 Transitional</w:t>
        <w:br/>
      </w:r>
      <w:del w:id="8273" w:author="Jean Weber" w:date="2016-03-04T07:03:18Z">
        <w:r>
          <w:rPr/>
          <w:delText>OpenOffice.org 1.0 HTML Template (.stw)</w:delText>
          <w:br/>
          <w:delText>OpenOffice.org 2.x HTML Template (.oth)</w:delText>
          <w:br/>
          <w:delText>StarWriter/Web 4.0 and 5.0 (.vor)</w:delText>
          <w:br/>
        </w:r>
      </w:del>
      <w:r>
        <w:rPr/>
        <w:t>Text and Text Encoded (LibreOffice Writer/Web) (.txt)</w:t>
      </w:r>
    </w:p>
    <w:p>
      <w:pPr>
        <w:pStyle w:val="Heading1"/>
        <w:numPr>
          <w:ilvl w:val="1"/>
          <w:numId w:val="3"/>
        </w:numPr>
        <w:bidi w:val="0"/>
        <w:ind w:left="0" w:right="0" w:hanging="0"/>
        <w:jc w:val="left"/>
        <w:rPr>
          <w:i w:val="false"/>
          <w:i w:val="false"/>
          <w:iCs w:val="false"/>
          <w:lang w:val="en-US"/>
        </w:rPr>
      </w:pPr>
      <w:bookmarkStart w:id="587" w:name="__RefHeading__184177_780470623"/>
      <w:bookmarkEnd w:id="587"/>
      <w:r>
        <w:rPr/>
        <w:t>Exporting to other formats</w:t>
      </w:r>
    </w:p>
    <w:p>
      <w:pPr>
        <w:pStyle w:val="TextBody"/>
        <w:bidi w:val="0"/>
        <w:jc w:val="left"/>
        <w:rPr>
          <w:i w:val="false"/>
          <w:i w:val="false"/>
          <w:iCs w:val="false"/>
          <w:lang w:val="en-US"/>
        </w:rPr>
      </w:pPr>
      <w:r>
        <w:rPr/>
        <w:t xml:space="preserve">LibreOffice uses the term “export” for some file operations involving a change of file type. If you cannot find the file type you are looking for under </w:t>
      </w:r>
      <w:r>
        <w:rPr>
          <w:rStyle w:val="OOoMenuPath"/>
        </w:rPr>
        <w:t>Save As</w:t>
      </w:r>
      <w:r>
        <w:rPr/>
        <w:t xml:space="preserve">, look under </w:t>
      </w:r>
      <w:r>
        <w:rPr>
          <w:rStyle w:val="OOoMenuPath"/>
        </w:rPr>
        <w:t>Export</w:t>
      </w:r>
      <w:r>
        <w:rPr/>
        <w:t xml:space="preserve"> for additional types.</w:t>
      </w:r>
    </w:p>
    <w:p>
      <w:pPr>
        <w:pStyle w:val="TextBody"/>
        <w:bidi w:val="0"/>
        <w:jc w:val="left"/>
        <w:rPr>
          <w:i w:val="false"/>
          <w:i w:val="false"/>
          <w:iCs w:val="false"/>
          <w:lang w:val="en-US"/>
        </w:rPr>
      </w:pPr>
      <w:r>
        <w:rPr/>
        <w:t>LibreOffice can export files to HTML and XHTML. In addition, Draw and Impress can export to Adobe Flash (.swf) and a range of image formats.</w:t>
      </w:r>
      <w:bookmarkStart w:id="588" w:name="__RefHeading__5648_156656864416"/>
      <w:bookmarkEnd w:id="588"/>
    </w:p>
    <w:p>
      <w:pPr>
        <w:pStyle w:val="TextBody"/>
        <w:bidi w:val="0"/>
        <w:jc w:val="left"/>
        <w:rPr>
          <w:i w:val="false"/>
          <w:i w:val="false"/>
          <w:iCs w:val="false"/>
          <w:lang w:val="en-US"/>
        </w:rPr>
      </w:pPr>
      <w:r>
        <w:rPr>
          <w:i w:val="false"/>
          <w:iCs w:val="false"/>
          <w:lang w:val="en-US"/>
        </w:rPr>
        <w:t xml:space="preserve">To export to one of these formats, choose </w:t>
      </w:r>
      <w:r>
        <w:rPr>
          <w:rStyle w:val="OOoMenuPath"/>
          <w:i w:val="false"/>
          <w:iCs w:val="false"/>
        </w:rPr>
        <w:t>File &gt; Export</w:t>
      </w:r>
      <w:r>
        <w:rPr>
          <w:i w:val="false"/>
          <w:iCs w:val="false"/>
          <w:lang w:val="en-US"/>
        </w:rPr>
        <w:t xml:space="preserve">. On the Export dialog, specify a file name for the exported document, then select the desired format in the </w:t>
      </w:r>
      <w:r>
        <w:rPr>
          <w:rStyle w:val="OOoEmphasis"/>
          <w:iCs w:val="false"/>
        </w:rPr>
        <w:t>File format</w:t>
      </w:r>
      <w:r>
        <w:rPr>
          <w:i w:val="false"/>
          <w:iCs w:val="false"/>
          <w:lang w:val="en-US"/>
        </w:rPr>
        <w:t xml:space="preserve"> list and click the </w:t>
      </w:r>
      <w:r>
        <w:rPr>
          <w:rStyle w:val="OOoMenuPath"/>
          <w:i w:val="false"/>
          <w:iCs w:val="false"/>
        </w:rPr>
        <w:t>Export</w:t>
      </w:r>
      <w:r>
        <w:rPr>
          <w:i w:val="false"/>
          <w:iCs w:val="false"/>
          <w:lang w:val="en-US"/>
        </w:rPr>
        <w:t xml:space="preserve"> button.</w:t>
      </w:r>
    </w:p>
    <w:p>
      <w:pPr>
        <w:sectPr>
          <w:footerReference w:type="even" r:id="rId353"/>
          <w:footerReference w:type="default" r:id="rId354"/>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Pr>
    </w:p>
    <w:p>
      <w:pPr>
        <w:pStyle w:val="Title"/>
        <w:numPr>
          <w:ilvl w:val="0"/>
          <w:numId w:val="3"/>
        </w:numPr>
        <w:pBdr>
          <w:bottom w:val="single" w:sz="8" w:space="1" w:color="008000"/>
        </w:pBdr>
        <w:bidi w:val="0"/>
        <w:ind w:left="0" w:right="0" w:hanging="0"/>
        <w:jc w:val="left"/>
        <w:rPr>
          <w:b/>
          <w:b/>
          <w:bCs/>
          <w:i w:val="false"/>
          <w:i w:val="false"/>
          <w:iCs w:val="false"/>
          <w:color w:val="00AE00"/>
          <w:sz w:val="32"/>
          <w:szCs w:val="32"/>
        </w:rPr>
      </w:pPr>
      <w:bookmarkStart w:id="589" w:name="__RefHeading___Toc171975_811363531"/>
      <w:bookmarkEnd w:id="589"/>
      <w:r>
        <w:rPr>
          <w:b/>
          <w:bCs/>
          <w:i w:val="false"/>
          <w:iCs w:val="false"/>
          <w:color w:val="00AE00"/>
          <w:sz w:val="32"/>
          <w:szCs w:val="32"/>
        </w:rPr>
        <w:t>Index</w:t>
      </w:r>
    </w:p>
    <w:p>
      <w:pPr>
        <w:pStyle w:val="OOoTextBody"/>
        <w:bidi w:val="0"/>
        <w:jc w:val="left"/>
        <w:rPr>
          <w:i w:val="false"/>
          <w:i w:val="false"/>
          <w:iCs w:val="false"/>
          <w:lang w:val="en-US"/>
        </w:rPr>
      </w:pPr>
      <w:r>
        <w:rPr>
          <w:i w:val="false"/>
          <w:iCs w:val="false"/>
          <w:lang w:val="en-US"/>
        </w:rPr>
        <w:t xml:space="preserve">This </w:t>
      </w:r>
      <w:ins w:id="8274" w:author="Jean Weber" w:date="2016-03-04T07:03:18Z">
        <w:r>
          <w:rPr>
            <w:i w:val="false"/>
            <w:iCs w:val="false"/>
            <w:lang w:val="en-US"/>
          </w:rPr>
          <w:t>book has no index</w:t>
        </w:r>
      </w:ins>
      <w:del w:id="8275" w:author="Jean Weber" w:date="2016-03-04T07:03:18Z">
        <w:r>
          <w:rPr>
            <w:i w:val="false"/>
            <w:iCs w:val="false"/>
            <w:lang w:val="en-US"/>
          </w:rPr>
          <w:delText>index is incomplete</w:delText>
        </w:r>
      </w:del>
      <w:r>
        <w:rPr>
          <w:i w:val="false"/>
          <w:iCs w:val="false"/>
          <w:lang w:val="en-US"/>
        </w:rPr>
        <w:t>. We apologize, but no one has volunteered to update it. Our choices were to have no index, or an incomplete index, or to delay publication for so long that the book would be very out of date.</w:t>
      </w:r>
    </w:p>
    <w:p>
      <w:pPr>
        <w:sectPr>
          <w:footnotePr>
            <w:numFmt w:val="decimal"/>
          </w:footnotePr>
          <w:type w:val="continuous"/>
          <w:pgSz w:w="11906" w:h="16838"/>
          <w:pgMar w:left="1803" w:right="1366" w:header="0" w:top="1134" w:footer="0" w:bottom="1134" w:gutter="0"/>
          <w:formProt w:val="false"/>
          <w:textDirection w:val="lrTb"/>
          <w:docGrid w:type="default" w:linePitch="600" w:charSpace="32768"/>
        </w:sectPr>
      </w:pPr>
    </w:p>
    <w:p>
      <w:pPr>
        <w:sectPr>
          <w:footnotePr>
            <w:numFmt w:val="decimal"/>
          </w:footnotePr>
          <w:type w:val="continuous"/>
          <w:pgSz w:w="11906" w:h="16838"/>
          <w:pgMar w:left="1134" w:right="1134" w:header="0" w:top="1134" w:footer="1134" w:bottom="1710" w:gutter="0"/>
          <w:formProt w:val="false"/>
          <w:textDirection w:val="lrTb"/>
          <w:docGrid w:type="default" w:linePitch="600" w:charSpace="32768"/>
        </w:sectPr>
        <w:pStyle w:val="IndexSeparator"/>
        <w:tabs>
          <w:tab w:val="clear" w:pos="363"/>
        </w:tabs>
        <w:bidi w:val="0"/>
        <w:jc w:val="left"/>
        <w:rPr>
          <w:i w:val="false"/>
          <w:i w:val="false"/>
          <w:iCs w:val="false"/>
          <w:lang w:val="en-US"/>
          <w:del w:id="8278" w:author="Jean Weber" w:date="2016-03-04T07:03:18Z"/>
        </w:rPr>
      </w:pPr>
      <w:del w:id="8276" w:author="Jean Weber" w:date="2016-03-04T07:03:18Z">
        <w:r>
          <w:fldChar w:fldCharType="begin"/>
        </w:r>
        <w:r>
          <w:rPr/>
          <w:delInstrText> INDEX \c "2"\h "A" \e "</w:delInstrText>
          <w:tab/>
          <w:delInstrText>" </w:delInstrText>
        </w:r>
      </w:del>
      <w:r>
        <w:rPr/>
        <w:fldChar w:fldCharType="separate"/>
      </w:r>
      <w:del w:id="8277" w:author="Jean Weber" w:date="2016-03-04T07:03:18Z">
        <w:r>
          <w:rPr/>
          <w:delText xml:space="preserve">3  </w:delText>
        </w:r>
      </w:del>
    </w:p>
    <w:p>
      <w:pPr>
        <w:pStyle w:val="Index1"/>
        <w:tabs>
          <w:tab w:val="clear" w:pos="363"/>
        </w:tabs>
        <w:bidi w:val="0"/>
        <w:jc w:val="left"/>
        <w:rPr>
          <w:i w:val="false"/>
          <w:i w:val="false"/>
          <w:iCs w:val="false"/>
          <w:lang w:val="en-US"/>
          <w:del w:id="8280" w:author="Jean Weber" w:date="2016-03-04T07:03:18Z"/>
        </w:rPr>
      </w:pPr>
      <w:del w:id="8279" w:author="Jean Weber" w:date="2016-03-04T07:03:18Z">
        <w:r>
          <w:rPr/>
          <w:delText>3D objects  221</w:delText>
        </w:r>
      </w:del>
    </w:p>
    <w:p>
      <w:pPr>
        <w:pStyle w:val="IndexSeparator"/>
        <w:tabs>
          <w:tab w:val="clear" w:pos="363"/>
        </w:tabs>
        <w:bidi w:val="0"/>
        <w:jc w:val="left"/>
        <w:rPr>
          <w:i w:val="false"/>
          <w:i w:val="false"/>
          <w:iCs w:val="false"/>
          <w:lang w:val="en-US"/>
          <w:del w:id="8282" w:author="Jean Weber" w:date="2016-03-04T07:03:18Z"/>
        </w:rPr>
      </w:pPr>
      <w:del w:id="8281" w:author="Jean Weber" w:date="2016-03-04T07:03:18Z">
        <w:r>
          <w:rPr/>
          <w:delText xml:space="preserve">A  </w:delText>
        </w:r>
      </w:del>
    </w:p>
    <w:p>
      <w:pPr>
        <w:pStyle w:val="Index1"/>
        <w:tabs>
          <w:tab w:val="clear" w:pos="363"/>
        </w:tabs>
        <w:bidi w:val="0"/>
        <w:jc w:val="left"/>
        <w:rPr>
          <w:i w:val="false"/>
          <w:i w:val="false"/>
          <w:iCs w:val="false"/>
          <w:lang w:val="en-US"/>
          <w:del w:id="8284" w:author="Jean Weber" w:date="2016-03-04T07:03:18Z"/>
        </w:rPr>
      </w:pPr>
      <w:del w:id="8283" w:author="Jean Weber" w:date="2016-03-04T07:03:18Z">
        <w:r>
          <w:rPr/>
          <w:delText>accepting or rejecting changes  108</w:delText>
        </w:r>
      </w:del>
    </w:p>
    <w:p>
      <w:pPr>
        <w:pStyle w:val="Index1"/>
        <w:tabs>
          <w:tab w:val="clear" w:pos="363"/>
        </w:tabs>
        <w:bidi w:val="0"/>
        <w:jc w:val="left"/>
        <w:rPr>
          <w:i w:val="false"/>
          <w:i w:val="false"/>
          <w:iCs w:val="false"/>
          <w:lang w:val="en-US"/>
          <w:del w:id="8286" w:author="Jean Weber" w:date="2016-03-04T07:03:18Z"/>
        </w:rPr>
      </w:pPr>
      <w:del w:id="8285" w:author="Jean Weber" w:date="2016-03-04T07:03:18Z">
        <w:r>
          <w:rPr/>
          <w:delText>accessibility options  46</w:delText>
        </w:r>
      </w:del>
    </w:p>
    <w:p>
      <w:pPr>
        <w:pStyle w:val="Index1"/>
        <w:tabs>
          <w:tab w:val="clear" w:pos="363"/>
        </w:tabs>
        <w:bidi w:val="0"/>
        <w:jc w:val="left"/>
        <w:rPr>
          <w:i w:val="false"/>
          <w:i w:val="false"/>
          <w:iCs w:val="false"/>
          <w:lang w:val="en-US"/>
          <w:del w:id="8288" w:author="Jean Weber" w:date="2016-03-04T07:03:18Z"/>
        </w:rPr>
      </w:pPr>
      <w:del w:id="8287" w:author="Jean Weber" w:date="2016-03-04T07:03:18Z">
        <w:r>
          <w:rPr/>
          <w:delText>adding macros from other sources  342</w:delText>
        </w:r>
      </w:del>
    </w:p>
    <w:p>
      <w:pPr>
        <w:pStyle w:val="Index1"/>
        <w:tabs>
          <w:tab w:val="clear" w:pos="363"/>
        </w:tabs>
        <w:bidi w:val="0"/>
        <w:jc w:val="left"/>
        <w:rPr>
          <w:i w:val="false"/>
          <w:i w:val="false"/>
          <w:iCs w:val="false"/>
          <w:lang w:val="en-US"/>
          <w:del w:id="8290" w:author="Jean Weber" w:date="2016-03-04T07:03:18Z"/>
        </w:rPr>
      </w:pPr>
      <w:del w:id="8289" w:author="Jean Weber" w:date="2016-03-04T07:03:18Z">
        <w:r>
          <w:rPr/>
          <w:delText xml:space="preserve">Advanced  </w:delText>
        </w:r>
      </w:del>
    </w:p>
    <w:p>
      <w:pPr>
        <w:pStyle w:val="Index2"/>
        <w:tabs>
          <w:tab w:val="clear" w:pos="363"/>
        </w:tabs>
        <w:bidi w:val="0"/>
        <w:jc w:val="left"/>
        <w:rPr>
          <w:i w:val="false"/>
          <w:i w:val="false"/>
          <w:iCs w:val="false"/>
          <w:lang w:val="en-US"/>
          <w:del w:id="8292" w:author="Jean Weber" w:date="2016-03-04T07:03:18Z"/>
        </w:rPr>
      </w:pPr>
      <w:del w:id="8291" w:author="Jean Weber" w:date="2016-03-04T07:03:18Z">
        <w:r>
          <w:rPr/>
          <w:delText>experimental features  47</w:delText>
        </w:r>
      </w:del>
    </w:p>
    <w:p>
      <w:pPr>
        <w:pStyle w:val="Index2"/>
        <w:tabs>
          <w:tab w:val="clear" w:pos="363"/>
        </w:tabs>
        <w:bidi w:val="0"/>
        <w:jc w:val="left"/>
        <w:rPr>
          <w:i w:val="false"/>
          <w:i w:val="false"/>
          <w:iCs w:val="false"/>
          <w:lang w:val="en-US"/>
          <w:del w:id="8294" w:author="Jean Weber" w:date="2016-03-04T07:03:18Z"/>
        </w:rPr>
      </w:pPr>
      <w:del w:id="8293" w:author="Jean Weber" w:date="2016-03-04T07:03:18Z">
        <w:r>
          <w:rPr/>
          <w:delText>macro recording  47</w:delText>
        </w:r>
      </w:del>
    </w:p>
    <w:p>
      <w:pPr>
        <w:pStyle w:val="Index1"/>
        <w:tabs>
          <w:tab w:val="clear" w:pos="363"/>
        </w:tabs>
        <w:bidi w:val="0"/>
        <w:jc w:val="left"/>
        <w:rPr>
          <w:i w:val="false"/>
          <w:i w:val="false"/>
          <w:iCs w:val="false"/>
          <w:lang w:val="en-US"/>
          <w:del w:id="8296" w:author="Jean Weber" w:date="2016-03-04T07:03:18Z"/>
        </w:rPr>
      </w:pPr>
      <w:del w:id="8295" w:author="Jean Weber" w:date="2016-03-04T07:03:18Z">
        <w:r>
          <w:rPr/>
          <w:delText>Advanced options  47</w:delText>
        </w:r>
      </w:del>
    </w:p>
    <w:p>
      <w:pPr>
        <w:pStyle w:val="Index1"/>
        <w:tabs>
          <w:tab w:val="clear" w:pos="363"/>
        </w:tabs>
        <w:bidi w:val="0"/>
        <w:jc w:val="left"/>
        <w:rPr>
          <w:i w:val="false"/>
          <w:i w:val="false"/>
          <w:iCs w:val="false"/>
          <w:lang w:val="en-US"/>
          <w:del w:id="8298" w:author="Jean Weber" w:date="2016-03-04T07:03:18Z"/>
        </w:rPr>
      </w:pPr>
      <w:del w:id="8297" w:author="Jean Weber" w:date="2016-03-04T07:03:18Z">
        <w:r>
          <w:rPr/>
          <w:delText>advantages of LibreOffice  17</w:delText>
        </w:r>
      </w:del>
    </w:p>
    <w:p>
      <w:pPr>
        <w:pStyle w:val="Index1"/>
        <w:tabs>
          <w:tab w:val="clear" w:pos="363"/>
        </w:tabs>
        <w:bidi w:val="0"/>
        <w:jc w:val="left"/>
        <w:rPr>
          <w:i w:val="false"/>
          <w:i w:val="false"/>
          <w:iCs w:val="false"/>
          <w:lang w:val="en-US"/>
          <w:del w:id="8300" w:author="Jean Weber" w:date="2016-03-04T07:03:18Z"/>
        </w:rPr>
      </w:pPr>
      <w:del w:id="8299" w:author="Jean Weber" w:date="2016-03-04T07:03:18Z">
        <w:r>
          <w:rPr/>
          <w:delText>antialiasing screen font  37</w:delText>
        </w:r>
      </w:del>
    </w:p>
    <w:p>
      <w:pPr>
        <w:pStyle w:val="Index1"/>
        <w:tabs>
          <w:tab w:val="clear" w:pos="363"/>
        </w:tabs>
        <w:bidi w:val="0"/>
        <w:jc w:val="left"/>
        <w:rPr>
          <w:i w:val="false"/>
          <w:i w:val="false"/>
          <w:iCs w:val="false"/>
          <w:lang w:val="en-US"/>
          <w:del w:id="8302" w:author="Jean Weber" w:date="2016-03-04T07:03:18Z"/>
        </w:rPr>
      </w:pPr>
      <w:del w:id="8301" w:author="Jean Weber" w:date="2016-03-04T07:03:18Z">
        <w:r>
          <w:rPr/>
          <w:delText>appearance options  45</w:delText>
        </w:r>
      </w:del>
    </w:p>
    <w:p>
      <w:pPr>
        <w:pStyle w:val="Index1"/>
        <w:tabs>
          <w:tab w:val="clear" w:pos="363"/>
        </w:tabs>
        <w:bidi w:val="0"/>
        <w:jc w:val="left"/>
        <w:rPr>
          <w:i w:val="false"/>
          <w:i w:val="false"/>
          <w:iCs w:val="false"/>
          <w:lang w:val="en-US"/>
          <w:del w:id="8304" w:author="Jean Weber" w:date="2016-03-04T07:03:18Z"/>
        </w:rPr>
      </w:pPr>
      <w:del w:id="8303" w:author="Jean Weber" w:date="2016-03-04T07:03:18Z">
        <w:r>
          <w:rPr/>
          <w:delText>Apply Style list  64</w:delText>
        </w:r>
      </w:del>
    </w:p>
    <w:p>
      <w:pPr>
        <w:pStyle w:val="Index1"/>
        <w:tabs>
          <w:tab w:val="clear" w:pos="363"/>
        </w:tabs>
        <w:bidi w:val="0"/>
        <w:jc w:val="left"/>
        <w:rPr>
          <w:i w:val="false"/>
          <w:i w:val="false"/>
          <w:iCs w:val="false"/>
          <w:lang w:val="en-US"/>
          <w:del w:id="8306" w:author="Jean Weber" w:date="2016-03-04T07:03:18Z"/>
        </w:rPr>
      </w:pPr>
      <w:del w:id="8305" w:author="Jean Weber" w:date="2016-03-04T07:03:18Z">
        <w:r>
          <w:rPr/>
          <w:delText xml:space="preserve">arrow keys  </w:delText>
        </w:r>
      </w:del>
    </w:p>
    <w:p>
      <w:pPr>
        <w:pStyle w:val="Index2"/>
        <w:tabs>
          <w:tab w:val="clear" w:pos="363"/>
        </w:tabs>
        <w:bidi w:val="0"/>
        <w:jc w:val="left"/>
        <w:rPr>
          <w:i w:val="false"/>
          <w:i w:val="false"/>
          <w:iCs w:val="false"/>
          <w:lang w:val="en-US"/>
          <w:del w:id="8308" w:author="Jean Weber" w:date="2016-03-04T07:03:18Z"/>
        </w:rPr>
      </w:pPr>
      <w:del w:id="8307" w:author="Jean Weber" w:date="2016-03-04T07:03:18Z">
        <w:r>
          <w:rPr/>
          <w:delText>navigating within spreadsheets  123</w:delText>
        </w:r>
      </w:del>
    </w:p>
    <w:p>
      <w:pPr>
        <w:pStyle w:val="Index1"/>
        <w:tabs>
          <w:tab w:val="clear" w:pos="363"/>
        </w:tabs>
        <w:bidi w:val="0"/>
        <w:jc w:val="left"/>
        <w:rPr>
          <w:i w:val="false"/>
          <w:i w:val="false"/>
          <w:iCs w:val="false"/>
          <w:lang w:val="en-US"/>
          <w:del w:id="8310" w:author="Jean Weber" w:date="2016-03-04T07:03:18Z"/>
        </w:rPr>
      </w:pPr>
      <w:del w:id="8309" w:author="Jean Weber" w:date="2016-03-04T07:03:18Z">
        <w:r>
          <w:rPr/>
          <w:delText>arrows  214</w:delText>
        </w:r>
      </w:del>
    </w:p>
    <w:p>
      <w:pPr>
        <w:pStyle w:val="Index1"/>
        <w:tabs>
          <w:tab w:val="clear" w:pos="363"/>
        </w:tabs>
        <w:bidi w:val="0"/>
        <w:jc w:val="left"/>
        <w:rPr>
          <w:i w:val="false"/>
          <w:i w:val="false"/>
          <w:iCs w:val="false"/>
          <w:lang w:val="en-US"/>
          <w:del w:id="8312" w:author="Jean Weber" w:date="2016-03-04T07:03:18Z"/>
        </w:rPr>
      </w:pPr>
      <w:del w:id="8311" w:author="Jean Weber" w:date="2016-03-04T07:03:18Z">
        <w:r>
          <w:rPr/>
          <w:delText>Asian language support  55</w:delText>
        </w:r>
      </w:del>
    </w:p>
    <w:p>
      <w:pPr>
        <w:pStyle w:val="Index1"/>
        <w:tabs>
          <w:tab w:val="clear" w:pos="363"/>
        </w:tabs>
        <w:bidi w:val="0"/>
        <w:jc w:val="left"/>
        <w:rPr>
          <w:i w:val="false"/>
          <w:i w:val="false"/>
          <w:iCs w:val="false"/>
          <w:lang w:val="en-US"/>
          <w:del w:id="8314" w:author="Jean Weber" w:date="2016-03-04T07:03:18Z"/>
        </w:rPr>
      </w:pPr>
      <w:del w:id="8313" w:author="Jean Weber" w:date="2016-03-04T07:03:18Z">
        <w:r>
          <w:rPr/>
          <w:delText>AutoCorrect  59, 95</w:delText>
        </w:r>
      </w:del>
    </w:p>
    <w:p>
      <w:pPr>
        <w:pStyle w:val="Index1"/>
        <w:tabs>
          <w:tab w:val="clear" w:pos="363"/>
        </w:tabs>
        <w:bidi w:val="0"/>
        <w:jc w:val="left"/>
        <w:rPr>
          <w:i w:val="false"/>
          <w:i w:val="false"/>
          <w:iCs w:val="false"/>
          <w:lang w:val="en-US"/>
          <w:del w:id="8316" w:author="Jean Weber" w:date="2016-03-04T07:03:18Z"/>
        </w:rPr>
      </w:pPr>
      <w:del w:id="8315" w:author="Jean Weber" w:date="2016-03-04T07:03:18Z">
        <w:r>
          <w:rPr/>
          <w:delText>AutoFormat, Calc  147</w:delText>
        </w:r>
      </w:del>
    </w:p>
    <w:p>
      <w:pPr>
        <w:pStyle w:val="Index1"/>
        <w:tabs>
          <w:tab w:val="clear" w:pos="363"/>
        </w:tabs>
        <w:bidi w:val="0"/>
        <w:jc w:val="left"/>
        <w:rPr>
          <w:i w:val="false"/>
          <w:i w:val="false"/>
          <w:iCs w:val="false"/>
          <w:lang w:val="en-US"/>
          <w:del w:id="8318" w:author="Jean Weber" w:date="2016-03-04T07:03:18Z"/>
        </w:rPr>
      </w:pPr>
      <w:del w:id="8317" w:author="Jean Weber" w:date="2016-03-04T07:03:18Z">
        <w:r>
          <w:rPr/>
          <w:delText>AutoLayout  173</w:delText>
        </w:r>
      </w:del>
    </w:p>
    <w:p>
      <w:pPr>
        <w:pStyle w:val="Index1"/>
        <w:tabs>
          <w:tab w:val="clear" w:pos="363"/>
        </w:tabs>
        <w:bidi w:val="0"/>
        <w:jc w:val="left"/>
        <w:rPr>
          <w:i w:val="false"/>
          <w:i w:val="false"/>
          <w:iCs w:val="false"/>
          <w:lang w:val="en-US"/>
          <w:del w:id="8320" w:author="Jean Weber" w:date="2016-03-04T07:03:18Z"/>
        </w:rPr>
      </w:pPr>
      <w:del w:id="8319" w:author="Jean Weber" w:date="2016-03-04T07:03:18Z">
        <w:r>
          <w:rPr/>
          <w:delText>automatic saving  29</w:delText>
        </w:r>
      </w:del>
    </w:p>
    <w:p>
      <w:pPr>
        <w:pStyle w:val="Index1"/>
        <w:tabs>
          <w:tab w:val="clear" w:pos="363"/>
        </w:tabs>
        <w:bidi w:val="0"/>
        <w:jc w:val="left"/>
        <w:rPr>
          <w:i w:val="false"/>
          <w:i w:val="false"/>
          <w:iCs w:val="false"/>
          <w:lang w:val="en-US"/>
          <w:del w:id="8322" w:author="Jean Weber" w:date="2016-03-04T07:03:18Z"/>
        </w:rPr>
      </w:pPr>
      <w:del w:id="8321" w:author="Jean Weber" w:date="2016-03-04T07:03:18Z">
        <w:r>
          <w:rPr/>
          <w:delText>AutoRecovery  29, 50</w:delText>
        </w:r>
      </w:del>
    </w:p>
    <w:p>
      <w:pPr>
        <w:pStyle w:val="Index1"/>
        <w:tabs>
          <w:tab w:val="clear" w:pos="363"/>
        </w:tabs>
        <w:bidi w:val="0"/>
        <w:jc w:val="left"/>
        <w:rPr>
          <w:i w:val="false"/>
          <w:i w:val="false"/>
          <w:iCs w:val="false"/>
          <w:lang w:val="en-US"/>
          <w:del w:id="8324" w:author="Jean Weber" w:date="2016-03-04T07:03:18Z"/>
        </w:rPr>
      </w:pPr>
      <w:del w:id="8323" w:author="Jean Weber" w:date="2016-03-04T07:03:18Z">
        <w:r>
          <w:rPr/>
          <w:delText>AutoUpdate styles  66</w:delText>
        </w:r>
      </w:del>
    </w:p>
    <w:p>
      <w:pPr>
        <w:pStyle w:val="IndexSeparator"/>
        <w:tabs>
          <w:tab w:val="clear" w:pos="363"/>
        </w:tabs>
        <w:bidi w:val="0"/>
        <w:jc w:val="left"/>
        <w:rPr>
          <w:i w:val="false"/>
          <w:i w:val="false"/>
          <w:iCs w:val="false"/>
          <w:lang w:val="en-US"/>
          <w:del w:id="8326" w:author="Jean Weber" w:date="2016-03-04T07:03:18Z"/>
        </w:rPr>
      </w:pPr>
      <w:del w:id="8325" w:author="Jean Weber" w:date="2016-03-04T07:03:18Z">
        <w:r>
          <w:rPr/>
          <w:delText xml:space="preserve">B  </w:delText>
        </w:r>
      </w:del>
    </w:p>
    <w:p>
      <w:pPr>
        <w:pStyle w:val="Index1"/>
        <w:tabs>
          <w:tab w:val="clear" w:pos="363"/>
        </w:tabs>
        <w:bidi w:val="0"/>
        <w:jc w:val="left"/>
        <w:rPr>
          <w:i w:val="false"/>
          <w:i w:val="false"/>
          <w:iCs w:val="false"/>
          <w:lang w:val="en-US"/>
          <w:del w:id="8328" w:author="Jean Weber" w:date="2016-03-04T07:03:18Z"/>
        </w:rPr>
      </w:pPr>
      <w:del w:id="8327" w:author="Jean Weber" w:date="2016-03-04T07:03:18Z">
        <w:r>
          <w:rPr/>
          <w:delText>background images from Gallery  313</w:delText>
        </w:r>
      </w:del>
    </w:p>
    <w:p>
      <w:pPr>
        <w:pStyle w:val="Index1"/>
        <w:tabs>
          <w:tab w:val="clear" w:pos="363"/>
        </w:tabs>
        <w:bidi w:val="0"/>
        <w:jc w:val="left"/>
        <w:rPr>
          <w:i w:val="false"/>
          <w:i w:val="false"/>
          <w:iCs w:val="false"/>
          <w:lang w:val="en-US"/>
          <w:del w:id="8330" w:author="Jean Weber" w:date="2016-03-04T07:03:18Z"/>
        </w:rPr>
      </w:pPr>
      <w:del w:id="8329" w:author="Jean Weber" w:date="2016-03-04T07:03:18Z">
        <w:r>
          <w:rPr/>
          <w:delText>Basic  342</w:delText>
        </w:r>
      </w:del>
    </w:p>
    <w:p>
      <w:pPr>
        <w:pStyle w:val="Index1"/>
        <w:tabs>
          <w:tab w:val="clear" w:pos="363"/>
        </w:tabs>
        <w:bidi w:val="0"/>
        <w:jc w:val="left"/>
        <w:rPr>
          <w:i w:val="false"/>
          <w:i w:val="false"/>
          <w:iCs w:val="false"/>
          <w:lang w:val="en-US"/>
          <w:del w:id="8332" w:author="Jean Weber" w:date="2016-03-04T07:03:18Z"/>
        </w:rPr>
      </w:pPr>
      <w:del w:id="8331" w:author="Jean Weber" w:date="2016-03-04T07:03:18Z">
        <w:r>
          <w:rPr/>
          <w:delText>bitmaps  221</w:delText>
        </w:r>
      </w:del>
    </w:p>
    <w:p>
      <w:pPr>
        <w:pStyle w:val="Index1"/>
        <w:tabs>
          <w:tab w:val="clear" w:pos="363"/>
        </w:tabs>
        <w:bidi w:val="0"/>
        <w:jc w:val="left"/>
        <w:rPr>
          <w:i w:val="false"/>
          <w:i w:val="false"/>
          <w:iCs w:val="false"/>
          <w:lang w:val="en-US"/>
          <w:del w:id="8334" w:author="Jean Weber" w:date="2016-03-04T07:03:18Z"/>
        </w:rPr>
      </w:pPr>
      <w:del w:id="8333" w:author="Jean Weber" w:date="2016-03-04T07:03:18Z">
        <w:r>
          <w:rPr/>
          <w:delText>BitTorrent  18</w:delText>
        </w:r>
      </w:del>
    </w:p>
    <w:p>
      <w:pPr>
        <w:pStyle w:val="Index1"/>
        <w:tabs>
          <w:tab w:val="clear" w:pos="363"/>
        </w:tabs>
        <w:bidi w:val="0"/>
        <w:jc w:val="left"/>
        <w:rPr>
          <w:i w:val="false"/>
          <w:i w:val="false"/>
          <w:iCs w:val="false"/>
          <w:lang w:val="en-US"/>
          <w:del w:id="8336" w:author="Jean Weber" w:date="2016-03-04T07:03:18Z"/>
        </w:rPr>
      </w:pPr>
      <w:del w:id="8335" w:author="Jean Weber" w:date="2016-03-04T07:03:18Z">
        <w:r>
          <w:rPr/>
          <w:delText>book preview  298</w:delText>
        </w:r>
      </w:del>
    </w:p>
    <w:p>
      <w:pPr>
        <w:pStyle w:val="Index1"/>
        <w:tabs>
          <w:tab w:val="clear" w:pos="363"/>
        </w:tabs>
        <w:bidi w:val="0"/>
        <w:jc w:val="left"/>
        <w:rPr>
          <w:i w:val="false"/>
          <w:i w:val="false"/>
          <w:iCs w:val="false"/>
          <w:lang w:val="en-US"/>
          <w:del w:id="8338" w:author="Jean Weber" w:date="2016-03-04T07:03:18Z"/>
        </w:rPr>
      </w:pPr>
      <w:del w:id="8337" w:author="Jean Weber" w:date="2016-03-04T07:03:18Z">
        <w:r>
          <w:rPr/>
          <w:delText>booklet printing  296</w:delText>
        </w:r>
      </w:del>
    </w:p>
    <w:p>
      <w:pPr>
        <w:pStyle w:val="Index1"/>
        <w:tabs>
          <w:tab w:val="clear" w:pos="363"/>
        </w:tabs>
        <w:bidi w:val="0"/>
        <w:jc w:val="left"/>
        <w:rPr>
          <w:i w:val="false"/>
          <w:i w:val="false"/>
          <w:iCs w:val="false"/>
          <w:lang w:val="en-US"/>
          <w:del w:id="8340" w:author="Jean Weber" w:date="2016-03-04T07:03:18Z"/>
        </w:rPr>
      </w:pPr>
      <w:del w:id="8339" w:author="Jean Weber" w:date="2016-03-04T07:03:18Z">
        <w:r>
          <w:rPr/>
          <w:delText>bookmarks  109</w:delText>
        </w:r>
      </w:del>
    </w:p>
    <w:p>
      <w:pPr>
        <w:pStyle w:val="Index1"/>
        <w:tabs>
          <w:tab w:val="clear" w:pos="363"/>
        </w:tabs>
        <w:bidi w:val="0"/>
        <w:jc w:val="left"/>
        <w:rPr>
          <w:i w:val="false"/>
          <w:i w:val="false"/>
          <w:iCs w:val="false"/>
          <w:lang w:val="en-US"/>
          <w:del w:id="8342" w:author="Jean Weber" w:date="2016-03-04T07:03:18Z"/>
        </w:rPr>
      </w:pPr>
      <w:del w:id="8341" w:author="Jean Weber" w:date="2016-03-04T07:03:18Z">
        <w:r>
          <w:rPr/>
          <w:delText>brackets (Math)  273</w:delText>
        </w:r>
      </w:del>
    </w:p>
    <w:p>
      <w:pPr>
        <w:pStyle w:val="Index1"/>
        <w:tabs>
          <w:tab w:val="clear" w:pos="363"/>
        </w:tabs>
        <w:bidi w:val="0"/>
        <w:jc w:val="left"/>
        <w:rPr>
          <w:i w:val="false"/>
          <w:i w:val="false"/>
          <w:iCs w:val="false"/>
          <w:lang w:val="en-US"/>
          <w:del w:id="8344" w:author="Jean Weber" w:date="2016-03-04T07:03:18Z"/>
        </w:rPr>
      </w:pPr>
      <w:del w:id="8343" w:author="Jean Weber" w:date="2016-03-04T07:03:18Z">
        <w:r>
          <w:rPr/>
          <w:delText>brochure printing  296</w:delText>
        </w:r>
      </w:del>
    </w:p>
    <w:p>
      <w:pPr>
        <w:pStyle w:val="Index1"/>
        <w:tabs>
          <w:tab w:val="clear" w:pos="363"/>
        </w:tabs>
        <w:bidi w:val="0"/>
        <w:jc w:val="left"/>
        <w:rPr>
          <w:i w:val="false"/>
          <w:i w:val="false"/>
          <w:iCs w:val="false"/>
          <w:lang w:val="en-US"/>
          <w:del w:id="8346" w:author="Jean Weber" w:date="2016-03-04T07:03:18Z"/>
        </w:rPr>
      </w:pPr>
      <w:del w:id="8345" w:author="Jean Weber" w:date="2016-03-04T07:03:18Z">
        <w:r>
          <w:rPr/>
          <w:delText>Bullets and Numbering dialog  178</w:delText>
        </w:r>
      </w:del>
    </w:p>
    <w:p>
      <w:pPr>
        <w:pStyle w:val="IndexSeparator"/>
        <w:tabs>
          <w:tab w:val="clear" w:pos="363"/>
        </w:tabs>
        <w:bidi w:val="0"/>
        <w:jc w:val="left"/>
        <w:rPr>
          <w:i w:val="false"/>
          <w:i w:val="false"/>
          <w:iCs w:val="false"/>
          <w:lang w:val="en-US"/>
          <w:del w:id="8348" w:author="Jean Weber" w:date="2016-03-04T07:03:18Z"/>
        </w:rPr>
      </w:pPr>
      <w:del w:id="8347" w:author="Jean Weber" w:date="2016-03-04T07:03:18Z">
        <w:r>
          <w:rPr/>
          <w:delText xml:space="preserve">C  </w:delText>
        </w:r>
      </w:del>
    </w:p>
    <w:p>
      <w:pPr>
        <w:pStyle w:val="Index1"/>
        <w:tabs>
          <w:tab w:val="clear" w:pos="363"/>
        </w:tabs>
        <w:bidi w:val="0"/>
        <w:jc w:val="left"/>
        <w:rPr>
          <w:i w:val="false"/>
          <w:i w:val="false"/>
          <w:iCs w:val="false"/>
          <w:lang w:val="en-US"/>
          <w:del w:id="8350" w:author="Jean Weber" w:date="2016-03-04T07:03:18Z"/>
        </w:rPr>
      </w:pPr>
      <w:del w:id="8349" w:author="Jean Weber" w:date="2016-03-04T07:03:18Z">
        <w:r>
          <w:rPr/>
          <w:delText xml:space="preserve">Calc  </w:delText>
        </w:r>
      </w:del>
    </w:p>
    <w:p>
      <w:pPr>
        <w:pStyle w:val="Index2"/>
        <w:tabs>
          <w:tab w:val="clear" w:pos="363"/>
        </w:tabs>
        <w:bidi w:val="0"/>
        <w:jc w:val="left"/>
        <w:rPr>
          <w:i w:val="false"/>
          <w:i w:val="false"/>
          <w:iCs w:val="false"/>
          <w:lang w:val="en-US"/>
          <w:del w:id="8352" w:author="Jean Weber" w:date="2016-03-04T07:03:18Z"/>
        </w:rPr>
      </w:pPr>
      <w:del w:id="8351" w:author="Jean Weber" w:date="2016-03-04T07:03:18Z">
        <w:r>
          <w:rPr/>
          <w:delText>AutoFormat  147</w:delText>
        </w:r>
      </w:del>
    </w:p>
    <w:p>
      <w:pPr>
        <w:pStyle w:val="Index2"/>
        <w:tabs>
          <w:tab w:val="clear" w:pos="363"/>
        </w:tabs>
        <w:bidi w:val="0"/>
        <w:jc w:val="left"/>
        <w:rPr>
          <w:i w:val="false"/>
          <w:i w:val="false"/>
          <w:iCs w:val="false"/>
          <w:lang w:val="en-US"/>
          <w:del w:id="8354" w:author="Jean Weber" w:date="2016-03-04T07:03:18Z"/>
        </w:rPr>
      </w:pPr>
      <w:del w:id="8353" w:author="Jean Weber" w:date="2016-03-04T07:03:18Z">
        <w:r>
          <w:rPr/>
          <w:delText>editing data  142</w:delText>
        </w:r>
      </w:del>
    </w:p>
    <w:p>
      <w:pPr>
        <w:pStyle w:val="Index2"/>
        <w:tabs>
          <w:tab w:val="clear" w:pos="363"/>
        </w:tabs>
        <w:bidi w:val="0"/>
        <w:jc w:val="left"/>
        <w:rPr>
          <w:i w:val="false"/>
          <w:i w:val="false"/>
          <w:iCs w:val="false"/>
          <w:lang w:val="en-US"/>
          <w:del w:id="8356" w:author="Jean Weber" w:date="2016-03-04T07:03:18Z"/>
        </w:rPr>
      </w:pPr>
      <w:del w:id="8355" w:author="Jean Weber" w:date="2016-03-04T07:03:18Z">
        <w:r>
          <w:rPr/>
          <w:delText>hiding and showing data  149</w:delText>
        </w:r>
      </w:del>
    </w:p>
    <w:p>
      <w:pPr>
        <w:pStyle w:val="Index2"/>
        <w:tabs>
          <w:tab w:val="clear" w:pos="363"/>
        </w:tabs>
        <w:bidi w:val="0"/>
        <w:jc w:val="left"/>
        <w:rPr>
          <w:i w:val="false"/>
          <w:i w:val="false"/>
          <w:iCs w:val="false"/>
          <w:lang w:val="en-US"/>
          <w:del w:id="8358" w:author="Jean Weber" w:date="2016-03-04T07:03:18Z"/>
        </w:rPr>
      </w:pPr>
      <w:del w:id="8357" w:author="Jean Weber" w:date="2016-03-04T07:03:18Z">
        <w:r>
          <w:rPr/>
          <w:delText>printing  152</w:delText>
        </w:r>
      </w:del>
    </w:p>
    <w:p>
      <w:pPr>
        <w:pStyle w:val="Index2"/>
        <w:tabs>
          <w:tab w:val="clear" w:pos="363"/>
        </w:tabs>
        <w:bidi w:val="0"/>
        <w:jc w:val="left"/>
        <w:rPr>
          <w:i w:val="false"/>
          <w:i w:val="false"/>
          <w:iCs w:val="false"/>
          <w:lang w:val="en-US"/>
          <w:del w:id="8360" w:author="Jean Weber" w:date="2016-03-04T07:03:18Z"/>
        </w:rPr>
      </w:pPr>
      <w:del w:id="8359" w:author="Jean Weber" w:date="2016-03-04T07:03:18Z">
        <w:r>
          <w:rPr/>
          <w:delText>sorting records  150</w:delText>
        </w:r>
      </w:del>
    </w:p>
    <w:p>
      <w:pPr>
        <w:pStyle w:val="Index2"/>
        <w:tabs>
          <w:tab w:val="clear" w:pos="363"/>
        </w:tabs>
        <w:bidi w:val="0"/>
        <w:jc w:val="left"/>
        <w:rPr>
          <w:i w:val="false"/>
          <w:i w:val="false"/>
          <w:iCs w:val="false"/>
          <w:lang w:val="en-US"/>
          <w:del w:id="8362" w:author="Jean Weber" w:date="2016-03-04T07:03:18Z"/>
        </w:rPr>
      </w:pPr>
      <w:del w:id="8361" w:author="Jean Weber" w:date="2016-03-04T07:03:18Z">
        <w:r>
          <w:rPr/>
          <w:delText>themes  148</w:delText>
        </w:r>
      </w:del>
    </w:p>
    <w:p>
      <w:pPr>
        <w:pStyle w:val="Index2"/>
        <w:tabs>
          <w:tab w:val="clear" w:pos="363"/>
        </w:tabs>
        <w:bidi w:val="0"/>
        <w:jc w:val="left"/>
        <w:rPr>
          <w:i w:val="false"/>
          <w:i w:val="false"/>
          <w:iCs w:val="false"/>
          <w:lang w:val="en-US"/>
          <w:del w:id="8364" w:author="Jean Weber" w:date="2016-03-04T07:03:18Z"/>
        </w:rPr>
      </w:pPr>
      <w:del w:id="8363" w:author="Jean Weber" w:date="2016-03-04T07:03:18Z">
        <w:r>
          <w:rPr/>
          <w:delText>viewing  132</w:delText>
        </w:r>
      </w:del>
    </w:p>
    <w:p>
      <w:pPr>
        <w:pStyle w:val="Index1"/>
        <w:tabs>
          <w:tab w:val="clear" w:pos="363"/>
        </w:tabs>
        <w:bidi w:val="0"/>
        <w:jc w:val="left"/>
        <w:rPr>
          <w:i w:val="false"/>
          <w:i w:val="false"/>
          <w:iCs w:val="false"/>
          <w:lang w:val="en-US"/>
          <w:del w:id="8366" w:author="Jean Weber" w:date="2016-03-04T07:03:18Z"/>
        </w:rPr>
      </w:pPr>
      <w:del w:id="8365" w:author="Jean Weber" w:date="2016-03-04T07:03:18Z">
        <w:r>
          <w:rPr/>
          <w:delText>Calc macros  352</w:delText>
        </w:r>
      </w:del>
    </w:p>
    <w:p>
      <w:pPr>
        <w:pStyle w:val="Index1"/>
        <w:tabs>
          <w:tab w:val="clear" w:pos="363"/>
        </w:tabs>
        <w:bidi w:val="0"/>
        <w:jc w:val="left"/>
        <w:rPr>
          <w:i w:val="false"/>
          <w:i w:val="false"/>
          <w:iCs w:val="false"/>
          <w:lang w:val="en-US"/>
          <w:del w:id="8368" w:author="Jean Weber" w:date="2016-03-04T07:03:18Z"/>
        </w:rPr>
      </w:pPr>
      <w:del w:id="8367" w:author="Jean Weber" w:date="2016-03-04T07:03:18Z">
        <w:r>
          <w:rPr/>
          <w:delText xml:space="preserve">cells  </w:delText>
        </w:r>
      </w:del>
    </w:p>
    <w:p>
      <w:pPr>
        <w:pStyle w:val="Index2"/>
        <w:tabs>
          <w:tab w:val="clear" w:pos="363"/>
        </w:tabs>
        <w:bidi w:val="0"/>
        <w:jc w:val="left"/>
        <w:rPr>
          <w:i w:val="false"/>
          <w:i w:val="false"/>
          <w:iCs w:val="false"/>
          <w:lang w:val="en-US"/>
          <w:del w:id="8370" w:author="Jean Weber" w:date="2016-03-04T07:03:18Z"/>
        </w:rPr>
      </w:pPr>
      <w:del w:id="8369" w:author="Jean Weber" w:date="2016-03-04T07:03:18Z">
        <w:r>
          <w:rPr/>
          <w:delText>description  114, 116</w:delText>
        </w:r>
      </w:del>
    </w:p>
    <w:p>
      <w:pPr>
        <w:pStyle w:val="Index2"/>
        <w:tabs>
          <w:tab w:val="clear" w:pos="363"/>
        </w:tabs>
        <w:bidi w:val="0"/>
        <w:jc w:val="left"/>
        <w:rPr>
          <w:i w:val="false"/>
          <w:i w:val="false"/>
          <w:iCs w:val="false"/>
          <w:lang w:val="en-US"/>
          <w:del w:id="8372" w:author="Jean Weber" w:date="2016-03-04T07:03:18Z"/>
        </w:rPr>
      </w:pPr>
      <w:del w:id="8371" w:author="Jean Weber" w:date="2016-03-04T07:03:18Z">
        <w:r>
          <w:rPr/>
          <w:delText>range  126</w:delText>
        </w:r>
      </w:del>
    </w:p>
    <w:p>
      <w:pPr>
        <w:pStyle w:val="Index2"/>
        <w:tabs>
          <w:tab w:val="clear" w:pos="363"/>
        </w:tabs>
        <w:bidi w:val="0"/>
        <w:jc w:val="left"/>
        <w:rPr>
          <w:i w:val="false"/>
          <w:i w:val="false"/>
          <w:iCs w:val="false"/>
          <w:lang w:val="en-US"/>
          <w:del w:id="8374" w:author="Jean Weber" w:date="2016-03-04T07:03:18Z"/>
        </w:rPr>
      </w:pPr>
      <w:del w:id="8373" w:author="Jean Weber" w:date="2016-03-04T07:03:18Z">
        <w:r>
          <w:rPr/>
          <w:delText>toolbars  116</w:delText>
        </w:r>
      </w:del>
    </w:p>
    <w:p>
      <w:pPr>
        <w:pStyle w:val="Index1"/>
        <w:tabs>
          <w:tab w:val="clear" w:pos="363"/>
        </w:tabs>
        <w:bidi w:val="0"/>
        <w:jc w:val="left"/>
        <w:rPr>
          <w:i w:val="false"/>
          <w:i w:val="false"/>
          <w:iCs w:val="false"/>
          <w:lang w:val="en-US"/>
          <w:del w:id="8376" w:author="Jean Weber" w:date="2016-03-04T07:03:18Z"/>
        </w:rPr>
      </w:pPr>
      <w:del w:id="8375" w:author="Jean Weber" w:date="2016-03-04T07:03:18Z">
        <w:r>
          <w:rPr/>
          <w:delText xml:space="preserve">cells, in Calc  </w:delText>
        </w:r>
      </w:del>
    </w:p>
    <w:p>
      <w:pPr>
        <w:pStyle w:val="Index2"/>
        <w:tabs>
          <w:tab w:val="clear" w:pos="363"/>
        </w:tabs>
        <w:bidi w:val="0"/>
        <w:jc w:val="left"/>
        <w:rPr>
          <w:i w:val="false"/>
          <w:i w:val="false"/>
          <w:iCs w:val="false"/>
          <w:lang w:val="en-US"/>
          <w:del w:id="8378" w:author="Jean Weber" w:date="2016-03-04T07:03:18Z"/>
        </w:rPr>
      </w:pPr>
      <w:del w:id="8377" w:author="Jean Weber" w:date="2016-03-04T07:03:18Z">
        <w:r>
          <w:rPr/>
          <w:delText>navigating  122</w:delText>
        </w:r>
      </w:del>
    </w:p>
    <w:p>
      <w:pPr>
        <w:pStyle w:val="Index2"/>
        <w:tabs>
          <w:tab w:val="clear" w:pos="363"/>
        </w:tabs>
        <w:bidi w:val="0"/>
        <w:jc w:val="left"/>
        <w:rPr>
          <w:i w:val="false"/>
          <w:i w:val="false"/>
          <w:iCs w:val="false"/>
          <w:lang w:val="en-US"/>
          <w:del w:id="8380" w:author="Jean Weber" w:date="2016-03-04T07:03:18Z"/>
        </w:rPr>
      </w:pPr>
      <w:del w:id="8379" w:author="Jean Weber" w:date="2016-03-04T07:03:18Z">
        <w:r>
          <w:rPr/>
          <w:delText>selecting  126</w:delText>
        </w:r>
      </w:del>
    </w:p>
    <w:p>
      <w:pPr>
        <w:pStyle w:val="Index1"/>
        <w:tabs>
          <w:tab w:val="clear" w:pos="363"/>
        </w:tabs>
        <w:bidi w:val="0"/>
        <w:jc w:val="left"/>
        <w:rPr>
          <w:i w:val="false"/>
          <w:i w:val="false"/>
          <w:iCs w:val="false"/>
          <w:lang w:val="en-US"/>
          <w:del w:id="8382" w:author="Jean Weber" w:date="2016-03-04T07:03:18Z"/>
        </w:rPr>
      </w:pPr>
      <w:del w:id="8381" w:author="Jean Weber" w:date="2016-03-04T07:03:18Z">
        <w:r>
          <w:rPr/>
          <w:delText>change tracking  108</w:delText>
        </w:r>
      </w:del>
    </w:p>
    <w:p>
      <w:pPr>
        <w:pStyle w:val="Index1"/>
        <w:tabs>
          <w:tab w:val="clear" w:pos="363"/>
        </w:tabs>
        <w:bidi w:val="0"/>
        <w:jc w:val="left"/>
        <w:rPr>
          <w:i w:val="false"/>
          <w:i w:val="false"/>
          <w:iCs w:val="false"/>
          <w:lang w:val="en-US"/>
          <w:del w:id="8384" w:author="Jean Weber" w:date="2016-03-04T07:03:18Z"/>
        </w:rPr>
      </w:pPr>
      <w:del w:id="8383" w:author="Jean Weber" w:date="2016-03-04T07:03:18Z">
        <w:r>
          <w:rPr/>
          <w:delText>changes, undo and redo  31</w:delText>
        </w:r>
      </w:del>
    </w:p>
    <w:p>
      <w:pPr>
        <w:pStyle w:val="Index1"/>
        <w:tabs>
          <w:tab w:val="clear" w:pos="363"/>
        </w:tabs>
        <w:bidi w:val="0"/>
        <w:jc w:val="left"/>
        <w:rPr>
          <w:i w:val="false"/>
          <w:i w:val="false"/>
          <w:iCs w:val="false"/>
          <w:lang w:val="en-US"/>
          <w:del w:id="8386" w:author="Jean Weber" w:date="2016-03-04T07:03:18Z"/>
        </w:rPr>
      </w:pPr>
      <w:del w:id="8385" w:author="Jean Weber" w:date="2016-03-04T07:03:18Z">
        <w:r>
          <w:rPr/>
          <w:delText>check for updates automatically  48</w:delText>
        </w:r>
      </w:del>
    </w:p>
    <w:p>
      <w:pPr>
        <w:pStyle w:val="Index1"/>
        <w:tabs>
          <w:tab w:val="clear" w:pos="363"/>
        </w:tabs>
        <w:bidi w:val="0"/>
        <w:jc w:val="left"/>
        <w:rPr>
          <w:i w:val="false"/>
          <w:i w:val="false"/>
          <w:iCs w:val="false"/>
          <w:lang w:val="en-US"/>
          <w:del w:id="8388" w:author="Jean Weber" w:date="2016-03-04T07:03:18Z"/>
        </w:rPr>
      </w:pPr>
      <w:del w:id="8387" w:author="Jean Weber" w:date="2016-03-04T07:03:18Z">
        <w:r>
          <w:rPr/>
          <w:delText>chemical formulas  286</w:delText>
        </w:r>
      </w:del>
    </w:p>
    <w:p>
      <w:pPr>
        <w:pStyle w:val="Index1"/>
        <w:tabs>
          <w:tab w:val="clear" w:pos="363"/>
        </w:tabs>
        <w:bidi w:val="0"/>
        <w:jc w:val="left"/>
        <w:rPr>
          <w:i w:val="false"/>
          <w:i w:val="false"/>
          <w:iCs w:val="false"/>
          <w:lang w:val="en-US"/>
          <w:del w:id="8390" w:author="Jean Weber" w:date="2016-03-04T07:03:18Z"/>
        </w:rPr>
      </w:pPr>
      <w:del w:id="8389" w:author="Jean Weber" w:date="2016-03-04T07:03:18Z">
        <w:r>
          <w:rPr/>
          <w:delText>clipboard  38</w:delText>
        </w:r>
      </w:del>
    </w:p>
    <w:p>
      <w:pPr>
        <w:pStyle w:val="Index1"/>
        <w:tabs>
          <w:tab w:val="clear" w:pos="363"/>
        </w:tabs>
        <w:bidi w:val="0"/>
        <w:jc w:val="left"/>
        <w:rPr>
          <w:i w:val="false"/>
          <w:i w:val="false"/>
          <w:iCs w:val="false"/>
          <w:lang w:val="en-US"/>
          <w:del w:id="8392" w:author="Jean Weber" w:date="2016-03-04T07:03:18Z"/>
        </w:rPr>
      </w:pPr>
      <w:del w:id="8391" w:author="Jean Weber" w:date="2016-03-04T07:03:18Z">
        <w:r>
          <w:rPr/>
          <w:delText>closing a document  31</w:delText>
        </w:r>
      </w:del>
    </w:p>
    <w:p>
      <w:pPr>
        <w:pStyle w:val="Index1"/>
        <w:tabs>
          <w:tab w:val="clear" w:pos="363"/>
        </w:tabs>
        <w:bidi w:val="0"/>
        <w:jc w:val="left"/>
        <w:rPr>
          <w:i w:val="false"/>
          <w:i w:val="false"/>
          <w:iCs w:val="false"/>
          <w:lang w:val="en-US"/>
          <w:del w:id="8394" w:author="Jean Weber" w:date="2016-03-04T07:03:18Z"/>
        </w:rPr>
      </w:pPr>
      <w:del w:id="8393" w:author="Jean Weber" w:date="2016-03-04T07:03:18Z">
        <w:r>
          <w:rPr/>
          <w:delText>closing LibreOffice  31</w:delText>
        </w:r>
      </w:del>
    </w:p>
    <w:p>
      <w:pPr>
        <w:pStyle w:val="Index1"/>
        <w:tabs>
          <w:tab w:val="clear" w:pos="363"/>
        </w:tabs>
        <w:bidi w:val="0"/>
        <w:jc w:val="left"/>
        <w:rPr>
          <w:i w:val="false"/>
          <w:i w:val="false"/>
          <w:iCs w:val="false"/>
          <w:lang w:val="en-US"/>
          <w:del w:id="8396" w:author="Jean Weber" w:date="2016-03-04T07:03:18Z"/>
        </w:rPr>
      </w:pPr>
      <w:del w:id="8395" w:author="Jean Weber" w:date="2016-03-04T07:03:18Z">
        <w:r>
          <w:rPr/>
          <w:delText>CMYK  197</w:delText>
        </w:r>
      </w:del>
    </w:p>
    <w:p>
      <w:pPr>
        <w:pStyle w:val="Index1"/>
        <w:tabs>
          <w:tab w:val="clear" w:pos="363"/>
        </w:tabs>
        <w:bidi w:val="0"/>
        <w:jc w:val="left"/>
        <w:rPr>
          <w:i w:val="false"/>
          <w:i w:val="false"/>
          <w:iCs w:val="false"/>
          <w:lang w:val="en-US"/>
          <w:del w:id="8398" w:author="Jean Weber" w:date="2016-03-04T07:03:18Z"/>
        </w:rPr>
      </w:pPr>
      <w:del w:id="8397" w:author="Jean Weber" w:date="2016-03-04T07:03:18Z">
        <w:r>
          <w:rPr/>
          <w:delText>color options  40</w:delText>
        </w:r>
      </w:del>
    </w:p>
    <w:p>
      <w:pPr>
        <w:pStyle w:val="Index1"/>
        <w:tabs>
          <w:tab w:val="clear" w:pos="363"/>
        </w:tabs>
        <w:bidi w:val="0"/>
        <w:jc w:val="left"/>
        <w:rPr>
          <w:i w:val="false"/>
          <w:i w:val="false"/>
          <w:iCs w:val="false"/>
          <w:lang w:val="en-US"/>
          <w:del w:id="8400" w:author="Jean Weber" w:date="2016-03-04T07:03:18Z"/>
        </w:rPr>
      </w:pPr>
      <w:del w:id="8399" w:author="Jean Weber" w:date="2016-03-04T07:03:18Z">
        <w:r>
          <w:rPr/>
          <w:delText>color palette  197</w:delText>
        </w:r>
      </w:del>
    </w:p>
    <w:p>
      <w:pPr>
        <w:pStyle w:val="Index1"/>
        <w:tabs>
          <w:tab w:val="clear" w:pos="363"/>
        </w:tabs>
        <w:bidi w:val="0"/>
        <w:jc w:val="left"/>
        <w:rPr>
          <w:i w:val="false"/>
          <w:i w:val="false"/>
          <w:iCs w:val="false"/>
          <w:lang w:val="en-US"/>
          <w:del w:id="8402" w:author="Jean Weber" w:date="2016-03-04T07:03:18Z"/>
        </w:rPr>
      </w:pPr>
      <w:del w:id="8401" w:author="Jean Weber" w:date="2016-03-04T07:03:18Z">
        <w:r>
          <w:rPr/>
          <w:delText>color scheme  45</w:delText>
        </w:r>
      </w:del>
    </w:p>
    <w:p>
      <w:pPr>
        <w:pStyle w:val="Index1"/>
        <w:tabs>
          <w:tab w:val="clear" w:pos="363"/>
        </w:tabs>
        <w:bidi w:val="0"/>
        <w:jc w:val="left"/>
        <w:rPr>
          <w:i w:val="false"/>
          <w:i w:val="false"/>
          <w:iCs w:val="false"/>
          <w:lang w:val="en-US"/>
          <w:del w:id="8404" w:author="Jean Weber" w:date="2016-03-04T07:03:18Z"/>
        </w:rPr>
      </w:pPr>
      <w:del w:id="8403" w:author="Jean Weber" w:date="2016-03-04T07:03:18Z">
        <w:r>
          <w:rPr/>
          <w:delText>colors  197</w:delText>
        </w:r>
      </w:del>
    </w:p>
    <w:p>
      <w:pPr>
        <w:pStyle w:val="Index2"/>
        <w:tabs>
          <w:tab w:val="clear" w:pos="363"/>
        </w:tabs>
        <w:bidi w:val="0"/>
        <w:jc w:val="left"/>
        <w:rPr>
          <w:i w:val="false"/>
          <w:i w:val="false"/>
          <w:iCs w:val="false"/>
          <w:lang w:val="en-US"/>
          <w:del w:id="8406" w:author="Jean Weber" w:date="2016-03-04T07:03:18Z"/>
        </w:rPr>
      </w:pPr>
      <w:del w:id="8405" w:author="Jean Weber" w:date="2016-03-04T07:03:18Z">
        <w:r>
          <w:rPr/>
          <w:delText>Color Picker  40</w:delText>
        </w:r>
      </w:del>
    </w:p>
    <w:p>
      <w:pPr>
        <w:pStyle w:val="Index1"/>
        <w:tabs>
          <w:tab w:val="clear" w:pos="363"/>
        </w:tabs>
        <w:bidi w:val="0"/>
        <w:jc w:val="left"/>
        <w:rPr>
          <w:i w:val="false"/>
          <w:i w:val="false"/>
          <w:iCs w:val="false"/>
          <w:lang w:val="en-US"/>
          <w:del w:id="8408" w:author="Jean Weber" w:date="2016-03-04T07:03:18Z"/>
        </w:rPr>
      </w:pPr>
      <w:del w:id="8407" w:author="Jean Weber" w:date="2016-03-04T07:03:18Z">
        <w:r>
          <w:rPr/>
          <w:delText xml:space="preserve">columns  </w:delText>
        </w:r>
      </w:del>
    </w:p>
    <w:p>
      <w:pPr>
        <w:pStyle w:val="Index2"/>
        <w:tabs>
          <w:tab w:val="clear" w:pos="363"/>
        </w:tabs>
        <w:bidi w:val="0"/>
        <w:jc w:val="left"/>
        <w:rPr>
          <w:i w:val="false"/>
          <w:i w:val="false"/>
          <w:iCs w:val="false"/>
          <w:lang w:val="en-US"/>
          <w:del w:id="8410" w:author="Jean Weber" w:date="2016-03-04T07:03:18Z"/>
        </w:rPr>
      </w:pPr>
      <w:del w:id="8409" w:author="Jean Weber" w:date="2016-03-04T07:03:18Z">
        <w:r>
          <w:rPr/>
          <w:delText>deleting  129</w:delText>
        </w:r>
      </w:del>
    </w:p>
    <w:p>
      <w:pPr>
        <w:pStyle w:val="Index2"/>
        <w:tabs>
          <w:tab w:val="clear" w:pos="363"/>
        </w:tabs>
        <w:bidi w:val="0"/>
        <w:jc w:val="left"/>
        <w:rPr>
          <w:i w:val="false"/>
          <w:i w:val="false"/>
          <w:iCs w:val="false"/>
          <w:lang w:val="en-US"/>
          <w:del w:id="8412" w:author="Jean Weber" w:date="2016-03-04T07:03:18Z"/>
        </w:rPr>
      </w:pPr>
      <w:del w:id="8411" w:author="Jean Weber" w:date="2016-03-04T07:03:18Z">
        <w:r>
          <w:rPr/>
          <w:delText>inserting  128</w:delText>
        </w:r>
      </w:del>
    </w:p>
    <w:p>
      <w:pPr>
        <w:pStyle w:val="Index1"/>
        <w:tabs>
          <w:tab w:val="clear" w:pos="363"/>
        </w:tabs>
        <w:bidi w:val="0"/>
        <w:jc w:val="left"/>
        <w:rPr>
          <w:i w:val="false"/>
          <w:i w:val="false"/>
          <w:iCs w:val="false"/>
          <w:lang w:val="en-US"/>
          <w:del w:id="8414" w:author="Jean Weber" w:date="2016-03-04T07:03:18Z"/>
        </w:rPr>
      </w:pPr>
      <w:del w:id="8413" w:author="Jean Weber" w:date="2016-03-04T07:03:18Z">
        <w:r>
          <w:rPr/>
          <w:delText xml:space="preserve">columns, in Calc  </w:delText>
        </w:r>
      </w:del>
    </w:p>
    <w:p>
      <w:pPr>
        <w:pStyle w:val="Index2"/>
        <w:tabs>
          <w:tab w:val="clear" w:pos="363"/>
        </w:tabs>
        <w:bidi w:val="0"/>
        <w:jc w:val="left"/>
        <w:rPr>
          <w:i w:val="false"/>
          <w:i w:val="false"/>
          <w:iCs w:val="false"/>
          <w:lang w:val="en-US"/>
          <w:del w:id="8416" w:author="Jean Weber" w:date="2016-03-04T07:03:18Z"/>
        </w:rPr>
      </w:pPr>
      <w:del w:id="8415" w:author="Jean Weber" w:date="2016-03-04T07:03:18Z">
        <w:r>
          <w:rPr/>
          <w:delText>freezing  132</w:delText>
        </w:r>
      </w:del>
    </w:p>
    <w:p>
      <w:pPr>
        <w:pStyle w:val="Index2"/>
        <w:tabs>
          <w:tab w:val="clear" w:pos="363"/>
        </w:tabs>
        <w:bidi w:val="0"/>
        <w:jc w:val="left"/>
        <w:rPr>
          <w:i w:val="false"/>
          <w:i w:val="false"/>
          <w:iCs w:val="false"/>
          <w:lang w:val="en-US"/>
          <w:del w:id="8418" w:author="Jean Weber" w:date="2016-03-04T07:03:18Z"/>
        </w:rPr>
      </w:pPr>
      <w:del w:id="8417" w:author="Jean Weber" w:date="2016-03-04T07:03:18Z">
        <w:r>
          <w:rPr/>
          <w:delText>selecting  127</w:delText>
        </w:r>
      </w:del>
    </w:p>
    <w:p>
      <w:pPr>
        <w:pStyle w:val="Index1"/>
        <w:tabs>
          <w:tab w:val="clear" w:pos="363"/>
        </w:tabs>
        <w:bidi w:val="0"/>
        <w:jc w:val="left"/>
        <w:rPr>
          <w:i w:val="false"/>
          <w:i w:val="false"/>
          <w:iCs w:val="false"/>
          <w:lang w:val="en-US"/>
          <w:del w:id="8420" w:author="Jean Weber" w:date="2016-03-04T07:03:18Z"/>
        </w:rPr>
      </w:pPr>
      <w:del w:id="8419" w:author="Jean Weber" w:date="2016-03-04T07:03:18Z">
        <w:r>
          <w:rPr/>
          <w:delText>comma separated values (CSV)  119</w:delText>
        </w:r>
      </w:del>
    </w:p>
    <w:p>
      <w:pPr>
        <w:pStyle w:val="Index1"/>
        <w:tabs>
          <w:tab w:val="clear" w:pos="363"/>
        </w:tabs>
        <w:bidi w:val="0"/>
        <w:jc w:val="left"/>
        <w:rPr>
          <w:i w:val="false"/>
          <w:i w:val="false"/>
          <w:iCs w:val="false"/>
          <w:lang w:val="en-US"/>
          <w:del w:id="8422" w:author="Jean Weber" w:date="2016-03-04T07:03:18Z"/>
        </w:rPr>
      </w:pPr>
      <w:del w:id="8421" w:author="Jean Weber" w:date="2016-03-04T07:03:18Z">
        <w:r>
          <w:rPr/>
          <w:delText>comments, adding  105</w:delText>
        </w:r>
      </w:del>
    </w:p>
    <w:p>
      <w:pPr>
        <w:pStyle w:val="Index1"/>
        <w:tabs>
          <w:tab w:val="clear" w:pos="363"/>
        </w:tabs>
        <w:bidi w:val="0"/>
        <w:jc w:val="left"/>
        <w:rPr>
          <w:i w:val="false"/>
          <w:i w:val="false"/>
          <w:iCs w:val="false"/>
          <w:lang w:val="en-US"/>
          <w:del w:id="8424" w:author="Jean Weber" w:date="2016-03-04T07:03:18Z"/>
        </w:rPr>
      </w:pPr>
      <w:del w:id="8423" w:author="Jean Weber" w:date="2016-03-04T07:03:18Z">
        <w:r>
          <w:rPr/>
          <w:delText>complex text layout (CTL)  17, 55</w:delText>
        </w:r>
      </w:del>
    </w:p>
    <w:p>
      <w:pPr>
        <w:pStyle w:val="Index1"/>
        <w:tabs>
          <w:tab w:val="clear" w:pos="363"/>
        </w:tabs>
        <w:bidi w:val="0"/>
        <w:jc w:val="left"/>
        <w:rPr>
          <w:i w:val="false"/>
          <w:i w:val="false"/>
          <w:iCs w:val="false"/>
          <w:lang w:val="en-US"/>
          <w:del w:id="8426" w:author="Jean Weber" w:date="2016-03-04T07:03:18Z"/>
        </w:rPr>
      </w:pPr>
      <w:del w:id="8425" w:author="Jean Weber" w:date="2016-03-04T07:03:18Z">
        <w:r>
          <w:rPr/>
          <w:delText>components of OpenOffice.org  16</w:delText>
        </w:r>
      </w:del>
    </w:p>
    <w:p>
      <w:pPr>
        <w:pStyle w:val="Index1"/>
        <w:tabs>
          <w:tab w:val="clear" w:pos="363"/>
        </w:tabs>
        <w:bidi w:val="0"/>
        <w:jc w:val="left"/>
        <w:rPr>
          <w:i w:val="false"/>
          <w:i w:val="false"/>
          <w:iCs w:val="false"/>
          <w:lang w:val="en-US"/>
          <w:del w:id="8428" w:author="Jean Weber" w:date="2016-03-04T07:03:18Z"/>
        </w:rPr>
      </w:pPr>
      <w:del w:id="8427" w:author="Jean Weber" w:date="2016-03-04T07:03:18Z">
        <w:r>
          <w:rPr/>
          <w:delText>conditional formatting  148</w:delText>
        </w:r>
      </w:del>
    </w:p>
    <w:p>
      <w:pPr>
        <w:pStyle w:val="Index1"/>
        <w:tabs>
          <w:tab w:val="clear" w:pos="363"/>
        </w:tabs>
        <w:bidi w:val="0"/>
        <w:jc w:val="left"/>
        <w:rPr>
          <w:i w:val="false"/>
          <w:i w:val="false"/>
          <w:iCs w:val="false"/>
          <w:lang w:val="en-US"/>
          <w:del w:id="8430" w:author="Jean Weber" w:date="2016-03-04T07:03:18Z"/>
        </w:rPr>
      </w:pPr>
      <w:del w:id="8429" w:author="Jean Weber" w:date="2016-03-04T07:03:18Z">
        <w:r>
          <w:rPr/>
          <w:delText>Context menu  213</w:delText>
        </w:r>
      </w:del>
    </w:p>
    <w:p>
      <w:pPr>
        <w:pStyle w:val="Index1"/>
        <w:tabs>
          <w:tab w:val="clear" w:pos="363"/>
        </w:tabs>
        <w:bidi w:val="0"/>
        <w:jc w:val="left"/>
        <w:rPr>
          <w:i w:val="false"/>
          <w:i w:val="false"/>
          <w:iCs w:val="false"/>
          <w:lang w:val="en-US"/>
          <w:del w:id="8432" w:author="Jean Weber" w:date="2016-03-04T07:03:18Z"/>
        </w:rPr>
      </w:pPr>
      <w:del w:id="8431" w:author="Jean Weber" w:date="2016-03-04T07:03:18Z">
        <w:r>
          <w:rPr/>
          <w:delText>context menus  24</w:delText>
        </w:r>
      </w:del>
    </w:p>
    <w:p>
      <w:pPr>
        <w:pStyle w:val="Index1"/>
        <w:tabs>
          <w:tab w:val="clear" w:pos="363"/>
        </w:tabs>
        <w:bidi w:val="0"/>
        <w:jc w:val="left"/>
        <w:rPr>
          <w:i w:val="false"/>
          <w:i w:val="false"/>
          <w:iCs w:val="false"/>
          <w:lang w:val="en-US"/>
          <w:del w:id="8434" w:author="Jean Weber" w:date="2016-03-04T07:03:18Z"/>
        </w:rPr>
      </w:pPr>
      <w:del w:id="8433" w:author="Jean Weber" w:date="2016-03-04T07:03:18Z">
        <w:r>
          <w:rPr/>
          <w:delText>Controlling dialogs  377</w:delText>
        </w:r>
      </w:del>
    </w:p>
    <w:p>
      <w:pPr>
        <w:pStyle w:val="Index1"/>
        <w:tabs>
          <w:tab w:val="clear" w:pos="363"/>
        </w:tabs>
        <w:bidi w:val="0"/>
        <w:jc w:val="left"/>
        <w:rPr>
          <w:i w:val="false"/>
          <w:i w:val="false"/>
          <w:iCs w:val="false"/>
          <w:lang w:val="en-US"/>
          <w:del w:id="8436" w:author="Jean Weber" w:date="2016-03-04T07:03:18Z"/>
        </w:rPr>
      </w:pPr>
      <w:del w:id="8435" w:author="Jean Weber" w:date="2016-03-04T07:03:18Z">
        <w:r>
          <w:rPr/>
          <w:delText>conversion  221</w:delText>
        </w:r>
      </w:del>
    </w:p>
    <w:p>
      <w:pPr>
        <w:pStyle w:val="Index1"/>
        <w:tabs>
          <w:tab w:val="clear" w:pos="363"/>
        </w:tabs>
        <w:bidi w:val="0"/>
        <w:jc w:val="left"/>
        <w:rPr>
          <w:i w:val="false"/>
          <w:i w:val="false"/>
          <w:iCs w:val="false"/>
          <w:lang w:val="en-US"/>
          <w:del w:id="8438" w:author="Jean Weber" w:date="2016-03-04T07:03:18Z"/>
        </w:rPr>
      </w:pPr>
      <w:del w:id="8437" w:author="Jean Weber" w:date="2016-03-04T07:03:18Z">
        <w:r>
          <w:rPr/>
          <w:delText>copy and paste  89</w:delText>
        </w:r>
      </w:del>
    </w:p>
    <w:p>
      <w:pPr>
        <w:pStyle w:val="Index1"/>
        <w:tabs>
          <w:tab w:val="clear" w:pos="363"/>
        </w:tabs>
        <w:bidi w:val="0"/>
        <w:jc w:val="left"/>
        <w:rPr>
          <w:i w:val="false"/>
          <w:i w:val="false"/>
          <w:iCs w:val="false"/>
          <w:lang w:val="en-US"/>
          <w:del w:id="8440" w:author="Jean Weber" w:date="2016-03-04T07:03:18Z"/>
        </w:rPr>
      </w:pPr>
      <w:del w:id="8439" w:author="Jean Weber" w:date="2016-03-04T07:03:18Z">
        <w:r>
          <w:rPr/>
          <w:delText>copying object from Gallery  313</w:delText>
        </w:r>
      </w:del>
    </w:p>
    <w:p>
      <w:pPr>
        <w:pStyle w:val="Index1"/>
        <w:tabs>
          <w:tab w:val="clear" w:pos="363"/>
        </w:tabs>
        <w:bidi w:val="0"/>
        <w:jc w:val="left"/>
        <w:rPr>
          <w:i w:val="false"/>
          <w:i w:val="false"/>
          <w:iCs w:val="false"/>
          <w:lang w:val="en-US"/>
          <w:del w:id="8442" w:author="Jean Weber" w:date="2016-03-04T07:03:18Z"/>
        </w:rPr>
      </w:pPr>
      <w:del w:id="8441" w:author="Jean Weber" w:date="2016-03-04T07:03:18Z">
        <w:r>
          <w:rPr/>
          <w:delText>create document from template  69</w:delText>
        </w:r>
      </w:del>
    </w:p>
    <w:p>
      <w:pPr>
        <w:pStyle w:val="Index1"/>
        <w:tabs>
          <w:tab w:val="clear" w:pos="363"/>
        </w:tabs>
        <w:bidi w:val="0"/>
        <w:jc w:val="left"/>
        <w:rPr>
          <w:i w:val="false"/>
          <w:i w:val="false"/>
          <w:iCs w:val="false"/>
          <w:lang w:val="en-US"/>
          <w:del w:id="8444" w:author="Jean Weber" w:date="2016-03-04T07:03:18Z"/>
        </w:rPr>
      </w:pPr>
      <w:del w:id="8443" w:author="Jean Weber" w:date="2016-03-04T07:03:18Z">
        <w:r>
          <w:rPr/>
          <w:delText>creating a document  25</w:delText>
        </w:r>
      </w:del>
    </w:p>
    <w:p>
      <w:pPr>
        <w:pStyle w:val="Index1"/>
        <w:tabs>
          <w:tab w:val="clear" w:pos="363"/>
        </w:tabs>
        <w:bidi w:val="0"/>
        <w:jc w:val="left"/>
        <w:rPr>
          <w:i w:val="false"/>
          <w:i w:val="false"/>
          <w:iCs w:val="false"/>
          <w:lang w:val="en-US"/>
          <w:del w:id="8446" w:author="Jean Weber" w:date="2016-03-04T07:03:18Z"/>
        </w:rPr>
      </w:pPr>
      <w:del w:id="8445" w:author="Jean Weber" w:date="2016-03-04T07:03:18Z">
        <w:r>
          <w:rPr/>
          <w:delText xml:space="preserve">cross-references  </w:delText>
        </w:r>
      </w:del>
    </w:p>
    <w:p>
      <w:pPr>
        <w:pStyle w:val="Index2"/>
        <w:tabs>
          <w:tab w:val="clear" w:pos="363"/>
        </w:tabs>
        <w:bidi w:val="0"/>
        <w:jc w:val="left"/>
        <w:rPr>
          <w:i w:val="false"/>
          <w:i w:val="false"/>
          <w:iCs w:val="false"/>
          <w:lang w:val="en-US"/>
          <w:del w:id="8448" w:author="Jean Weber" w:date="2016-03-04T07:03:18Z"/>
        </w:rPr>
      </w:pPr>
      <w:del w:id="8447" w:author="Jean Weber" w:date="2016-03-04T07:03:18Z">
        <w:r>
          <w:rPr/>
          <w:delText>inserting references  110</w:delText>
        </w:r>
      </w:del>
    </w:p>
    <w:p>
      <w:pPr>
        <w:pStyle w:val="Index2"/>
        <w:tabs>
          <w:tab w:val="clear" w:pos="363"/>
        </w:tabs>
        <w:bidi w:val="0"/>
        <w:jc w:val="left"/>
        <w:rPr>
          <w:i w:val="false"/>
          <w:i w:val="false"/>
          <w:iCs w:val="false"/>
          <w:lang w:val="en-US"/>
          <w:del w:id="8450" w:author="Jean Weber" w:date="2016-03-04T07:03:18Z"/>
        </w:rPr>
      </w:pPr>
      <w:del w:id="8449" w:author="Jean Weber" w:date="2016-03-04T07:03:18Z">
        <w:r>
          <w:rPr/>
          <w:delText>overview  109</w:delText>
        </w:r>
      </w:del>
    </w:p>
    <w:p>
      <w:pPr>
        <w:pStyle w:val="Index1"/>
        <w:tabs>
          <w:tab w:val="clear" w:pos="363"/>
        </w:tabs>
        <w:bidi w:val="0"/>
        <w:jc w:val="left"/>
        <w:rPr>
          <w:i w:val="false"/>
          <w:i w:val="false"/>
          <w:iCs w:val="false"/>
          <w:lang w:val="en-US"/>
          <w:del w:id="8452" w:author="Jean Weber" w:date="2016-03-04T07:03:18Z"/>
        </w:rPr>
      </w:pPr>
      <w:del w:id="8451" w:author="Jean Weber" w:date="2016-03-04T07:03:18Z">
        <w:r>
          <w:rPr/>
          <w:delText xml:space="preserve">CSV file  </w:delText>
        </w:r>
      </w:del>
    </w:p>
    <w:p>
      <w:pPr>
        <w:pStyle w:val="Index2"/>
        <w:tabs>
          <w:tab w:val="clear" w:pos="363"/>
        </w:tabs>
        <w:bidi w:val="0"/>
        <w:jc w:val="left"/>
        <w:rPr>
          <w:i w:val="false"/>
          <w:i w:val="false"/>
          <w:iCs w:val="false"/>
          <w:lang w:val="en-US"/>
          <w:del w:id="8454" w:author="Jean Weber" w:date="2016-03-04T07:03:18Z"/>
        </w:rPr>
      </w:pPr>
      <w:del w:id="8453" w:author="Jean Weber" w:date="2016-03-04T07:03:18Z">
        <w:r>
          <w:rPr/>
          <w:delText>open  119</w:delText>
        </w:r>
      </w:del>
    </w:p>
    <w:p>
      <w:pPr>
        <w:pStyle w:val="Index1"/>
        <w:tabs>
          <w:tab w:val="clear" w:pos="363"/>
        </w:tabs>
        <w:bidi w:val="0"/>
        <w:jc w:val="left"/>
        <w:rPr>
          <w:i w:val="false"/>
          <w:i w:val="false"/>
          <w:iCs w:val="false"/>
          <w:lang w:val="en-US"/>
          <w:del w:id="8456" w:author="Jean Weber" w:date="2016-03-04T07:03:18Z"/>
        </w:rPr>
      </w:pPr>
      <w:del w:id="8455" w:author="Jean Weber" w:date="2016-03-04T07:03:18Z">
        <w:r>
          <w:rPr/>
          <w:delText>CSV files  119</w:delText>
        </w:r>
      </w:del>
    </w:p>
    <w:p>
      <w:pPr>
        <w:pStyle w:val="Index1"/>
        <w:tabs>
          <w:tab w:val="clear" w:pos="363"/>
        </w:tabs>
        <w:bidi w:val="0"/>
        <w:jc w:val="left"/>
        <w:rPr>
          <w:i w:val="false"/>
          <w:i w:val="false"/>
          <w:iCs w:val="false"/>
          <w:lang w:val="en-US"/>
          <w:del w:id="8458" w:author="Jean Weber" w:date="2016-03-04T07:03:18Z"/>
        </w:rPr>
      </w:pPr>
      <w:del w:id="8457" w:author="Jean Weber" w:date="2016-03-04T07:03:18Z">
        <w:r>
          <w:rPr/>
          <w:delText>Ctrl-click required to follow hyperlinks  44</w:delText>
        </w:r>
      </w:del>
    </w:p>
    <w:p>
      <w:pPr>
        <w:pStyle w:val="Index1"/>
        <w:tabs>
          <w:tab w:val="clear" w:pos="363"/>
        </w:tabs>
        <w:bidi w:val="0"/>
        <w:jc w:val="left"/>
        <w:rPr>
          <w:i w:val="false"/>
          <w:i w:val="false"/>
          <w:iCs w:val="false"/>
          <w:lang w:val="en-US"/>
          <w:del w:id="8460" w:author="Jean Weber" w:date="2016-03-04T07:03:18Z"/>
        </w:rPr>
      </w:pPr>
      <w:del w:id="8459" w:author="Jean Weber" w:date="2016-03-04T07:03:18Z">
        <w:r>
          <w:rPr/>
          <w:delText>custom dictionary  56</w:delText>
        </w:r>
      </w:del>
    </w:p>
    <w:p>
      <w:pPr>
        <w:pStyle w:val="Index1"/>
        <w:tabs>
          <w:tab w:val="clear" w:pos="363"/>
        </w:tabs>
        <w:bidi w:val="0"/>
        <w:jc w:val="left"/>
        <w:rPr>
          <w:i w:val="false"/>
          <w:i w:val="false"/>
          <w:iCs w:val="false"/>
          <w:lang w:val="en-US"/>
          <w:del w:id="8462" w:author="Jean Weber" w:date="2016-03-04T07:03:18Z"/>
        </w:rPr>
      </w:pPr>
      <w:del w:id="8461" w:author="Jean Weber" w:date="2016-03-04T07:03:18Z">
        <w:r>
          <w:rPr/>
          <w:delText>Customize dialog  356</w:delText>
        </w:r>
      </w:del>
    </w:p>
    <w:p>
      <w:pPr>
        <w:pStyle w:val="Index1"/>
        <w:tabs>
          <w:tab w:val="clear" w:pos="363"/>
        </w:tabs>
        <w:bidi w:val="0"/>
        <w:jc w:val="left"/>
        <w:rPr>
          <w:i w:val="false"/>
          <w:i w:val="false"/>
          <w:iCs w:val="false"/>
          <w:lang w:val="en-US"/>
          <w:del w:id="8464" w:author="Jean Weber" w:date="2016-03-04T07:03:18Z"/>
        </w:rPr>
      </w:pPr>
      <w:del w:id="8463" w:author="Jean Weber" w:date="2016-03-04T07:03:18Z">
        <w:r>
          <w:rPr/>
          <w:delText xml:space="preserve">customizing  </w:delText>
        </w:r>
      </w:del>
    </w:p>
    <w:p>
      <w:pPr>
        <w:pStyle w:val="Index2"/>
        <w:tabs>
          <w:tab w:val="clear" w:pos="363"/>
        </w:tabs>
        <w:bidi w:val="0"/>
        <w:jc w:val="left"/>
        <w:rPr>
          <w:i w:val="false"/>
          <w:i w:val="false"/>
          <w:iCs w:val="false"/>
          <w:lang w:val="en-US"/>
          <w:del w:id="8466" w:author="Jean Weber" w:date="2016-03-04T07:03:18Z"/>
        </w:rPr>
      </w:pPr>
      <w:del w:id="8465" w:author="Jean Weber" w:date="2016-03-04T07:03:18Z">
        <w:r>
          <w:rPr/>
          <w:delText>Enter key  126</w:delText>
        </w:r>
      </w:del>
    </w:p>
    <w:p>
      <w:pPr>
        <w:pStyle w:val="Index2"/>
        <w:tabs>
          <w:tab w:val="clear" w:pos="363"/>
        </w:tabs>
        <w:bidi w:val="0"/>
        <w:jc w:val="left"/>
        <w:rPr>
          <w:i w:val="false"/>
          <w:i w:val="false"/>
          <w:iCs w:val="false"/>
          <w:lang w:val="en-US"/>
          <w:del w:id="8468" w:author="Jean Weber" w:date="2016-03-04T07:03:18Z"/>
        </w:rPr>
      </w:pPr>
      <w:del w:id="8467" w:author="Jean Weber" w:date="2016-03-04T07:03:18Z">
        <w:r>
          <w:rPr/>
          <w:delText>keyboard shortcuts  368</w:delText>
        </w:r>
      </w:del>
    </w:p>
    <w:p>
      <w:pPr>
        <w:pStyle w:val="Index2"/>
        <w:tabs>
          <w:tab w:val="clear" w:pos="363"/>
        </w:tabs>
        <w:bidi w:val="0"/>
        <w:jc w:val="left"/>
        <w:rPr>
          <w:i w:val="false"/>
          <w:i w:val="false"/>
          <w:iCs w:val="false"/>
          <w:lang w:val="en-US"/>
          <w:del w:id="8470" w:author="Jean Weber" w:date="2016-03-04T07:03:18Z"/>
        </w:rPr>
      </w:pPr>
      <w:del w:id="8469" w:author="Jean Weber" w:date="2016-03-04T07:03:18Z">
        <w:r>
          <w:rPr/>
          <w:delText>menus  362</w:delText>
        </w:r>
      </w:del>
    </w:p>
    <w:p>
      <w:pPr>
        <w:pStyle w:val="Index2"/>
        <w:tabs>
          <w:tab w:val="clear" w:pos="363"/>
        </w:tabs>
        <w:bidi w:val="0"/>
        <w:jc w:val="left"/>
        <w:rPr>
          <w:i w:val="false"/>
          <w:i w:val="false"/>
          <w:iCs w:val="false"/>
          <w:lang w:val="en-US"/>
          <w:del w:id="8472" w:author="Jean Weber" w:date="2016-03-04T07:03:18Z"/>
        </w:rPr>
      </w:pPr>
      <w:del w:id="8471" w:author="Jean Weber" w:date="2016-03-04T07:03:18Z">
        <w:r>
          <w:rPr/>
          <w:delText>toolbars  365</w:delText>
        </w:r>
      </w:del>
    </w:p>
    <w:p>
      <w:pPr>
        <w:pStyle w:val="IndexSeparator"/>
        <w:tabs>
          <w:tab w:val="clear" w:pos="363"/>
        </w:tabs>
        <w:bidi w:val="0"/>
        <w:jc w:val="left"/>
        <w:rPr>
          <w:i w:val="false"/>
          <w:i w:val="false"/>
          <w:iCs w:val="false"/>
          <w:lang w:val="en-US"/>
          <w:del w:id="8474" w:author="Jean Weber" w:date="2016-03-04T07:03:18Z"/>
        </w:rPr>
      </w:pPr>
      <w:del w:id="8473" w:author="Jean Weber" w:date="2016-03-04T07:03:18Z">
        <w:r>
          <w:rPr/>
          <w:delText xml:space="preserve">D  </w:delText>
        </w:r>
      </w:del>
    </w:p>
    <w:p>
      <w:pPr>
        <w:pStyle w:val="Index1"/>
        <w:tabs>
          <w:tab w:val="clear" w:pos="363"/>
        </w:tabs>
        <w:bidi w:val="0"/>
        <w:jc w:val="left"/>
        <w:rPr>
          <w:i w:val="false"/>
          <w:i w:val="false"/>
          <w:iCs w:val="false"/>
          <w:lang w:val="en-US"/>
          <w:del w:id="8476" w:author="Jean Weber" w:date="2016-03-04T07:03:18Z"/>
        </w:rPr>
      </w:pPr>
      <w:del w:id="8475" w:author="Jean Weber" w:date="2016-03-04T07:03:18Z">
        <w:r>
          <w:rPr/>
          <w:delText>dashes  92</w:delText>
        </w:r>
      </w:del>
    </w:p>
    <w:p>
      <w:pPr>
        <w:pStyle w:val="Index1"/>
        <w:tabs>
          <w:tab w:val="clear" w:pos="363"/>
        </w:tabs>
        <w:bidi w:val="0"/>
        <w:jc w:val="left"/>
        <w:rPr>
          <w:i w:val="false"/>
          <w:i w:val="false"/>
          <w:iCs w:val="false"/>
          <w:lang w:val="en-US"/>
          <w:del w:id="8478" w:author="Jean Weber" w:date="2016-03-04T07:03:18Z"/>
        </w:rPr>
      </w:pPr>
      <w:del w:id="8477" w:author="Jean Weber" w:date="2016-03-04T07:03:18Z">
        <w:r>
          <w:rPr/>
          <w:delText xml:space="preserve">data editing, Calc  </w:delText>
        </w:r>
      </w:del>
    </w:p>
    <w:p>
      <w:pPr>
        <w:pStyle w:val="Index2"/>
        <w:tabs>
          <w:tab w:val="clear" w:pos="363"/>
        </w:tabs>
        <w:bidi w:val="0"/>
        <w:jc w:val="left"/>
        <w:rPr>
          <w:i w:val="false"/>
          <w:i w:val="false"/>
          <w:iCs w:val="false"/>
          <w:lang w:val="en-US"/>
          <w:del w:id="8480" w:author="Jean Weber" w:date="2016-03-04T07:03:18Z"/>
        </w:rPr>
      </w:pPr>
      <w:del w:id="8479" w:author="Jean Weber" w:date="2016-03-04T07:03:18Z">
        <w:r>
          <w:rPr/>
          <w:delText>changing data in a cell  142</w:delText>
        </w:r>
      </w:del>
    </w:p>
    <w:p>
      <w:pPr>
        <w:pStyle w:val="Index2"/>
        <w:tabs>
          <w:tab w:val="clear" w:pos="363"/>
        </w:tabs>
        <w:bidi w:val="0"/>
        <w:jc w:val="left"/>
        <w:rPr>
          <w:i w:val="false"/>
          <w:i w:val="false"/>
          <w:iCs w:val="false"/>
          <w:lang w:val="en-US"/>
          <w:del w:id="8482" w:author="Jean Weber" w:date="2016-03-04T07:03:18Z"/>
        </w:rPr>
      </w:pPr>
      <w:del w:id="8481" w:author="Jean Weber" w:date="2016-03-04T07:03:18Z">
        <w:r>
          <w:rPr/>
          <w:delText>removing data from a cell  142</w:delText>
        </w:r>
      </w:del>
    </w:p>
    <w:p>
      <w:pPr>
        <w:pStyle w:val="Index2"/>
        <w:tabs>
          <w:tab w:val="clear" w:pos="363"/>
        </w:tabs>
        <w:bidi w:val="0"/>
        <w:jc w:val="left"/>
        <w:rPr>
          <w:i w:val="false"/>
          <w:i w:val="false"/>
          <w:iCs w:val="false"/>
          <w:lang w:val="en-US"/>
          <w:del w:id="8484" w:author="Jean Weber" w:date="2016-03-04T07:03:18Z"/>
        </w:rPr>
      </w:pPr>
      <w:del w:id="8483" w:author="Jean Weber" w:date="2016-03-04T07:03:18Z">
        <w:r>
          <w:rPr/>
          <w:delText>replacing all data in a cell  142</w:delText>
        </w:r>
      </w:del>
    </w:p>
    <w:p>
      <w:pPr>
        <w:pStyle w:val="Index1"/>
        <w:tabs>
          <w:tab w:val="clear" w:pos="363"/>
        </w:tabs>
        <w:bidi w:val="0"/>
        <w:jc w:val="left"/>
        <w:rPr>
          <w:i w:val="false"/>
          <w:i w:val="false"/>
          <w:iCs w:val="false"/>
          <w:lang w:val="en-US"/>
          <w:del w:id="8486" w:author="Jean Weber" w:date="2016-03-04T07:03:18Z"/>
        </w:rPr>
      </w:pPr>
      <w:del w:id="8485" w:author="Jean Weber" w:date="2016-03-04T07:03:18Z">
        <w:r>
          <w:rPr/>
          <w:delText xml:space="preserve">data entry, Calc  </w:delText>
        </w:r>
      </w:del>
    </w:p>
    <w:p>
      <w:pPr>
        <w:pStyle w:val="Index2"/>
        <w:tabs>
          <w:tab w:val="clear" w:pos="363"/>
        </w:tabs>
        <w:bidi w:val="0"/>
        <w:jc w:val="left"/>
        <w:rPr>
          <w:i w:val="false"/>
          <w:i w:val="false"/>
          <w:iCs w:val="false"/>
          <w:lang w:val="en-US"/>
          <w:del w:id="8488" w:author="Jean Weber" w:date="2016-03-04T07:03:18Z"/>
        </w:rPr>
      </w:pPr>
      <w:del w:id="8487" w:author="Jean Weber" w:date="2016-03-04T07:03:18Z">
        <w:r>
          <w:rPr/>
          <w:delText>Fill tool  138</w:delText>
        </w:r>
      </w:del>
    </w:p>
    <w:p>
      <w:pPr>
        <w:pStyle w:val="Index2"/>
        <w:tabs>
          <w:tab w:val="clear" w:pos="363"/>
        </w:tabs>
        <w:bidi w:val="0"/>
        <w:jc w:val="left"/>
        <w:rPr>
          <w:i w:val="false"/>
          <w:i w:val="false"/>
          <w:iCs w:val="false"/>
          <w:lang w:val="en-US"/>
          <w:del w:id="8490" w:author="Jean Weber" w:date="2016-03-04T07:03:18Z"/>
        </w:rPr>
      </w:pPr>
      <w:del w:id="8489" w:author="Jean Weber" w:date="2016-03-04T07:03:18Z">
        <w:r>
          <w:rPr/>
          <w:delText>selection lists  141</w:delText>
        </w:r>
      </w:del>
    </w:p>
    <w:p>
      <w:pPr>
        <w:pStyle w:val="Index2"/>
        <w:tabs>
          <w:tab w:val="clear" w:pos="363"/>
        </w:tabs>
        <w:bidi w:val="0"/>
        <w:jc w:val="left"/>
        <w:rPr>
          <w:i w:val="false"/>
          <w:i w:val="false"/>
          <w:iCs w:val="false"/>
          <w:lang w:val="en-US"/>
          <w:del w:id="8492" w:author="Jean Weber" w:date="2016-03-04T07:03:18Z"/>
        </w:rPr>
      </w:pPr>
      <w:del w:id="8491" w:author="Jean Weber" w:date="2016-03-04T07:03:18Z">
        <w:r>
          <w:rPr/>
          <w:delText>sharing content  141</w:delText>
        </w:r>
      </w:del>
    </w:p>
    <w:p>
      <w:pPr>
        <w:pStyle w:val="Index2"/>
        <w:tabs>
          <w:tab w:val="clear" w:pos="363"/>
        </w:tabs>
        <w:bidi w:val="0"/>
        <w:jc w:val="left"/>
        <w:rPr>
          <w:i w:val="false"/>
          <w:i w:val="false"/>
          <w:iCs w:val="false"/>
          <w:lang w:val="en-US"/>
          <w:del w:id="8494" w:author="Jean Weber" w:date="2016-03-04T07:03:18Z"/>
        </w:rPr>
      </w:pPr>
      <w:del w:id="8493" w:author="Jean Weber" w:date="2016-03-04T07:03:18Z">
        <w:r>
          <w:rPr/>
          <w:delText>speeding up  138</w:delText>
        </w:r>
      </w:del>
    </w:p>
    <w:p>
      <w:pPr>
        <w:pStyle w:val="Index2"/>
        <w:tabs>
          <w:tab w:val="clear" w:pos="363"/>
        </w:tabs>
        <w:bidi w:val="0"/>
        <w:jc w:val="left"/>
        <w:rPr>
          <w:i w:val="false"/>
          <w:i w:val="false"/>
          <w:iCs w:val="false"/>
          <w:lang w:val="en-US"/>
          <w:del w:id="8496" w:author="Jean Weber" w:date="2016-03-04T07:03:18Z"/>
        </w:rPr>
      </w:pPr>
      <w:del w:id="8495" w:author="Jean Weber" w:date="2016-03-04T07:03:18Z">
        <w:r>
          <w:rPr/>
          <w:delText>validating cell contents  141</w:delText>
        </w:r>
      </w:del>
    </w:p>
    <w:p>
      <w:pPr>
        <w:pStyle w:val="Index1"/>
        <w:tabs>
          <w:tab w:val="clear" w:pos="363"/>
        </w:tabs>
        <w:bidi w:val="0"/>
        <w:jc w:val="left"/>
        <w:rPr>
          <w:i w:val="false"/>
          <w:i w:val="false"/>
          <w:iCs w:val="false"/>
          <w:lang w:val="en-US"/>
          <w:del w:id="8498" w:author="Jean Weber" w:date="2016-03-04T07:03:18Z"/>
        </w:rPr>
      </w:pPr>
      <w:del w:id="8497" w:author="Jean Weber" w:date="2016-03-04T07:03:18Z">
        <w:r>
          <w:rPr/>
          <w:delText>data validity  141</w:delText>
        </w:r>
      </w:del>
    </w:p>
    <w:p>
      <w:pPr>
        <w:pStyle w:val="Index1"/>
        <w:tabs>
          <w:tab w:val="clear" w:pos="363"/>
        </w:tabs>
        <w:bidi w:val="0"/>
        <w:jc w:val="left"/>
        <w:rPr>
          <w:i w:val="false"/>
          <w:i w:val="false"/>
          <w:iCs w:val="false"/>
          <w:lang w:val="en-US"/>
          <w:del w:id="8500" w:author="Jean Weber" w:date="2016-03-04T07:03:18Z"/>
        </w:rPr>
      </w:pPr>
      <w:del w:id="8499" w:author="Jean Weber" w:date="2016-03-04T07:03:18Z">
        <w:r>
          <w:rPr/>
          <w:delText>database tables  379</w:delText>
        </w:r>
      </w:del>
    </w:p>
    <w:p>
      <w:pPr>
        <w:pStyle w:val="Index1"/>
        <w:tabs>
          <w:tab w:val="clear" w:pos="363"/>
        </w:tabs>
        <w:bidi w:val="0"/>
        <w:jc w:val="left"/>
        <w:rPr>
          <w:i w:val="false"/>
          <w:i w:val="false"/>
          <w:iCs w:val="false"/>
          <w:lang w:val="en-US"/>
          <w:del w:id="8502" w:author="Jean Weber" w:date="2016-03-04T07:03:18Z"/>
        </w:rPr>
      </w:pPr>
      <w:del w:id="8501" w:author="Jean Weber" w:date="2016-03-04T07:03:18Z">
        <w:r>
          <w:rPr/>
          <w:delText>decks  83, 118</w:delText>
        </w:r>
      </w:del>
    </w:p>
    <w:p>
      <w:pPr>
        <w:pStyle w:val="Index1"/>
        <w:tabs>
          <w:tab w:val="clear" w:pos="363"/>
        </w:tabs>
        <w:bidi w:val="0"/>
        <w:jc w:val="left"/>
        <w:rPr>
          <w:i w:val="false"/>
          <w:i w:val="false"/>
          <w:iCs w:val="false"/>
          <w:lang w:val="en-US"/>
          <w:del w:id="8504" w:author="Jean Weber" w:date="2016-03-04T07:03:18Z"/>
        </w:rPr>
      </w:pPr>
      <w:del w:id="8503" w:author="Jean Weber" w:date="2016-03-04T07:03:18Z">
        <w:r>
          <w:rPr/>
          <w:delText>default file format  51</w:delText>
        </w:r>
      </w:del>
    </w:p>
    <w:p>
      <w:pPr>
        <w:pStyle w:val="Index1"/>
        <w:tabs>
          <w:tab w:val="clear" w:pos="363"/>
        </w:tabs>
        <w:bidi w:val="0"/>
        <w:jc w:val="left"/>
        <w:rPr>
          <w:i w:val="false"/>
          <w:i w:val="false"/>
          <w:iCs w:val="false"/>
          <w:lang w:val="en-US"/>
          <w:del w:id="8506" w:author="Jean Weber" w:date="2016-03-04T07:03:18Z"/>
        </w:rPr>
      </w:pPr>
      <w:del w:id="8505" w:author="Jean Weber" w:date="2016-03-04T07:03:18Z">
        <w:r>
          <w:rPr/>
          <w:delText>default template  73</w:delText>
        </w:r>
      </w:del>
    </w:p>
    <w:p>
      <w:pPr>
        <w:pStyle w:val="Index1"/>
        <w:tabs>
          <w:tab w:val="clear" w:pos="363"/>
        </w:tabs>
        <w:bidi w:val="0"/>
        <w:jc w:val="left"/>
        <w:rPr>
          <w:i w:val="false"/>
          <w:i w:val="false"/>
          <w:iCs w:val="false"/>
          <w:lang w:val="en-US"/>
          <w:del w:id="8508" w:author="Jean Weber" w:date="2016-03-04T07:03:18Z"/>
        </w:rPr>
      </w:pPr>
      <w:del w:id="8507" w:author="Jean Weber" w:date="2016-03-04T07:03:18Z">
        <w:r>
          <w:rPr/>
          <w:delText xml:space="preserve">deleting  </w:delText>
        </w:r>
      </w:del>
    </w:p>
    <w:p>
      <w:pPr>
        <w:pStyle w:val="Index2"/>
        <w:tabs>
          <w:tab w:val="clear" w:pos="363"/>
        </w:tabs>
        <w:bidi w:val="0"/>
        <w:jc w:val="left"/>
        <w:rPr>
          <w:i w:val="false"/>
          <w:i w:val="false"/>
          <w:iCs w:val="false"/>
          <w:lang w:val="en-US"/>
          <w:del w:id="8510" w:author="Jean Weber" w:date="2016-03-04T07:03:18Z"/>
        </w:rPr>
      </w:pPr>
      <w:del w:id="8509" w:author="Jean Weber" w:date="2016-03-04T07:03:18Z">
        <w:r>
          <w:rPr/>
          <w:delText>columns and rows  129</w:delText>
        </w:r>
      </w:del>
    </w:p>
    <w:p>
      <w:pPr>
        <w:pStyle w:val="Index2"/>
        <w:tabs>
          <w:tab w:val="clear" w:pos="363"/>
        </w:tabs>
        <w:bidi w:val="0"/>
        <w:jc w:val="left"/>
        <w:rPr>
          <w:i w:val="false"/>
          <w:i w:val="false"/>
          <w:iCs w:val="false"/>
          <w:lang w:val="en-US"/>
          <w:del w:id="8512" w:author="Jean Weber" w:date="2016-03-04T07:03:18Z"/>
        </w:rPr>
      </w:pPr>
      <w:del w:id="8511" w:author="Jean Weber" w:date="2016-03-04T07:03:18Z">
        <w:r>
          <w:rPr/>
          <w:delText>sheets  131</w:delText>
        </w:r>
      </w:del>
    </w:p>
    <w:p>
      <w:pPr>
        <w:pStyle w:val="Index1"/>
        <w:tabs>
          <w:tab w:val="clear" w:pos="363"/>
        </w:tabs>
        <w:bidi w:val="0"/>
        <w:jc w:val="left"/>
        <w:rPr>
          <w:i w:val="false"/>
          <w:i w:val="false"/>
          <w:iCs w:val="false"/>
          <w:lang w:val="en-US"/>
          <w:del w:id="8514" w:author="Jean Weber" w:date="2016-03-04T07:03:18Z"/>
        </w:rPr>
      </w:pPr>
      <w:del w:id="8513" w:author="Jean Weber" w:date="2016-03-04T07:03:18Z">
        <w:r>
          <w:rPr/>
          <w:delText>deleting files  29</w:delText>
        </w:r>
      </w:del>
    </w:p>
    <w:p>
      <w:pPr>
        <w:pStyle w:val="Index1"/>
        <w:tabs>
          <w:tab w:val="clear" w:pos="363"/>
        </w:tabs>
        <w:bidi w:val="0"/>
        <w:jc w:val="left"/>
        <w:rPr>
          <w:i w:val="false"/>
          <w:i w:val="false"/>
          <w:iCs w:val="false"/>
          <w:lang w:val="en-US"/>
          <w:del w:id="8516" w:author="Jean Weber" w:date="2016-03-04T07:03:18Z"/>
        </w:rPr>
      </w:pPr>
      <w:del w:id="8515" w:author="Jean Weber" w:date="2016-03-04T07:03:18Z">
        <w:r>
          <w:rPr/>
          <w:delText>derivative markup (Math)  276</w:delText>
        </w:r>
      </w:del>
    </w:p>
    <w:p>
      <w:pPr>
        <w:pStyle w:val="Index1"/>
        <w:tabs>
          <w:tab w:val="clear" w:pos="363"/>
        </w:tabs>
        <w:bidi w:val="0"/>
        <w:jc w:val="left"/>
        <w:rPr>
          <w:i w:val="false"/>
          <w:i w:val="false"/>
          <w:iCs w:val="false"/>
          <w:lang w:val="en-US"/>
          <w:del w:id="8518" w:author="Jean Weber" w:date="2016-03-04T07:03:18Z"/>
        </w:rPr>
      </w:pPr>
      <w:del w:id="8517" w:author="Jean Weber" w:date="2016-03-04T07:03:18Z">
        <w:r>
          <w:rPr/>
          <w:delText>dictionaries, installing  54</w:delText>
        </w:r>
      </w:del>
    </w:p>
    <w:p>
      <w:pPr>
        <w:pStyle w:val="Index1"/>
        <w:tabs>
          <w:tab w:val="clear" w:pos="363"/>
        </w:tabs>
        <w:bidi w:val="0"/>
        <w:jc w:val="left"/>
        <w:rPr>
          <w:i w:val="false"/>
          <w:i w:val="false"/>
          <w:iCs w:val="false"/>
          <w:lang w:val="en-US"/>
          <w:del w:id="8520" w:author="Jean Weber" w:date="2016-03-04T07:03:18Z"/>
        </w:rPr>
      </w:pPr>
      <w:del w:id="8519" w:author="Jean Weber" w:date="2016-03-04T07:03:18Z">
        <w:r>
          <w:rPr/>
          <w:delText>dictionary  94</w:delText>
        </w:r>
      </w:del>
    </w:p>
    <w:p>
      <w:pPr>
        <w:pStyle w:val="Index1"/>
        <w:tabs>
          <w:tab w:val="clear" w:pos="363"/>
        </w:tabs>
        <w:bidi w:val="0"/>
        <w:jc w:val="left"/>
        <w:rPr>
          <w:i w:val="false"/>
          <w:i w:val="false"/>
          <w:iCs w:val="false"/>
          <w:lang w:val="en-US"/>
          <w:del w:id="8522" w:author="Jean Weber" w:date="2016-03-04T07:03:18Z"/>
        </w:rPr>
      </w:pPr>
      <w:del w:id="8521" w:author="Jean Weber" w:date="2016-03-04T07:03:18Z">
        <w:r>
          <w:rPr/>
          <w:delText>different first page  76</w:delText>
        </w:r>
      </w:del>
    </w:p>
    <w:p>
      <w:pPr>
        <w:pStyle w:val="Index1"/>
        <w:tabs>
          <w:tab w:val="clear" w:pos="363"/>
        </w:tabs>
        <w:bidi w:val="0"/>
        <w:jc w:val="left"/>
        <w:rPr>
          <w:i w:val="false"/>
          <w:i w:val="false"/>
          <w:iCs w:val="false"/>
          <w:lang w:val="en-US"/>
          <w:del w:id="8524" w:author="Jean Weber" w:date="2016-03-04T07:03:18Z"/>
        </w:rPr>
      </w:pPr>
      <w:del w:id="8523" w:author="Jean Weber" w:date="2016-03-04T07:03:18Z">
        <w:r>
          <w:rPr/>
          <w:delText>digital rights management (DRM)  303</w:delText>
        </w:r>
      </w:del>
    </w:p>
    <w:p>
      <w:pPr>
        <w:pStyle w:val="Index1"/>
        <w:tabs>
          <w:tab w:val="clear" w:pos="363"/>
        </w:tabs>
        <w:bidi w:val="0"/>
        <w:jc w:val="left"/>
        <w:rPr>
          <w:i w:val="false"/>
          <w:i w:val="false"/>
          <w:iCs w:val="false"/>
          <w:lang w:val="en-US"/>
          <w:del w:id="8526" w:author="Jean Weber" w:date="2016-03-04T07:03:18Z"/>
        </w:rPr>
      </w:pPr>
      <w:del w:id="8525" w:author="Jean Weber" w:date="2016-03-04T07:03:18Z">
        <w:r>
          <w:rPr/>
          <w:delText>digital signature  307</w:delText>
        </w:r>
      </w:del>
    </w:p>
    <w:p>
      <w:pPr>
        <w:pStyle w:val="Index1"/>
        <w:tabs>
          <w:tab w:val="clear" w:pos="363"/>
        </w:tabs>
        <w:bidi w:val="0"/>
        <w:jc w:val="left"/>
        <w:rPr>
          <w:i w:val="false"/>
          <w:i w:val="false"/>
          <w:iCs w:val="false"/>
          <w:lang w:val="en-US"/>
          <w:del w:id="8528" w:author="Jean Weber" w:date="2016-03-04T07:03:18Z"/>
        </w:rPr>
      </w:pPr>
      <w:del w:id="8527" w:author="Jean Weber" w:date="2016-03-04T07:03:18Z">
        <w:r>
          <w:rPr/>
          <w:delText>Dim  347</w:delText>
        </w:r>
      </w:del>
    </w:p>
    <w:p>
      <w:pPr>
        <w:pStyle w:val="Index1"/>
        <w:tabs>
          <w:tab w:val="clear" w:pos="363"/>
        </w:tabs>
        <w:bidi w:val="0"/>
        <w:jc w:val="left"/>
        <w:rPr>
          <w:i w:val="false"/>
          <w:i w:val="false"/>
          <w:iCs w:val="false"/>
          <w:lang w:val="en-US"/>
          <w:del w:id="8530" w:author="Jean Weber" w:date="2016-03-04T07:03:18Z"/>
        </w:rPr>
      </w:pPr>
      <w:del w:id="8529" w:author="Jean Weber" w:date="2016-03-04T07:03:18Z">
        <w:r>
          <w:rPr/>
          <w:delText>dispatch framework  351</w:delText>
        </w:r>
      </w:del>
    </w:p>
    <w:p>
      <w:pPr>
        <w:pStyle w:val="Index1"/>
        <w:tabs>
          <w:tab w:val="clear" w:pos="363"/>
        </w:tabs>
        <w:bidi w:val="0"/>
        <w:jc w:val="left"/>
        <w:rPr>
          <w:i w:val="false"/>
          <w:i w:val="false"/>
          <w:iCs w:val="false"/>
          <w:lang w:val="en-US"/>
          <w:del w:id="8532" w:author="Jean Weber" w:date="2016-03-04T07:03:18Z"/>
        </w:rPr>
      </w:pPr>
      <w:del w:id="8531" w:author="Jean Weber" w:date="2016-03-04T07:03:18Z">
        <w:r>
          <w:rPr/>
          <w:delText>dispatch helper  347</w:delText>
        </w:r>
      </w:del>
    </w:p>
    <w:p>
      <w:pPr>
        <w:pStyle w:val="Index1"/>
        <w:tabs>
          <w:tab w:val="clear" w:pos="363"/>
        </w:tabs>
        <w:bidi w:val="0"/>
        <w:jc w:val="left"/>
        <w:rPr>
          <w:i w:val="false"/>
          <w:i w:val="false"/>
          <w:iCs w:val="false"/>
          <w:lang w:val="en-US"/>
          <w:del w:id="8534" w:author="Jean Weber" w:date="2016-03-04T07:03:18Z"/>
        </w:rPr>
      </w:pPr>
      <w:del w:id="8533" w:author="Jean Weber" w:date="2016-03-04T07:03:18Z">
        <w:r>
          <w:rPr/>
          <w:delText>divide document into chapters  76</w:delText>
        </w:r>
      </w:del>
    </w:p>
    <w:p>
      <w:pPr>
        <w:pStyle w:val="Index1"/>
        <w:tabs>
          <w:tab w:val="clear" w:pos="363"/>
        </w:tabs>
        <w:bidi w:val="0"/>
        <w:jc w:val="left"/>
        <w:rPr>
          <w:i w:val="false"/>
          <w:i w:val="false"/>
          <w:iCs w:val="false"/>
          <w:lang w:val="en-US"/>
          <w:del w:id="8536" w:author="Jean Weber" w:date="2016-03-04T07:03:18Z"/>
        </w:rPr>
      </w:pPr>
      <w:del w:id="8535" w:author="Jean Weber" w:date="2016-03-04T07:03:18Z">
        <w:r>
          <w:rPr/>
          <w:delText xml:space="preserve">document  </w:delText>
        </w:r>
      </w:del>
    </w:p>
    <w:p>
      <w:pPr>
        <w:pStyle w:val="Index2"/>
        <w:tabs>
          <w:tab w:val="clear" w:pos="363"/>
        </w:tabs>
        <w:bidi w:val="0"/>
        <w:jc w:val="left"/>
        <w:rPr>
          <w:i w:val="false"/>
          <w:i w:val="false"/>
          <w:iCs w:val="false"/>
          <w:lang w:val="en-US"/>
          <w:del w:id="8538" w:author="Jean Weber" w:date="2016-03-04T07:03:18Z"/>
        </w:rPr>
      </w:pPr>
      <w:del w:id="8537" w:author="Jean Weber" w:date="2016-03-04T07:03:18Z">
        <w:r>
          <w:rPr/>
          <w:delText>closing  31</w:delText>
        </w:r>
      </w:del>
    </w:p>
    <w:p>
      <w:pPr>
        <w:pStyle w:val="Index2"/>
        <w:tabs>
          <w:tab w:val="clear" w:pos="363"/>
        </w:tabs>
        <w:bidi w:val="0"/>
        <w:jc w:val="left"/>
        <w:rPr>
          <w:i w:val="false"/>
          <w:i w:val="false"/>
          <w:iCs w:val="false"/>
          <w:lang w:val="en-US"/>
          <w:del w:id="8540" w:author="Jean Weber" w:date="2016-03-04T07:03:18Z"/>
        </w:rPr>
      </w:pPr>
      <w:del w:id="8539" w:author="Jean Weber" w:date="2016-03-04T07:03:18Z">
        <w:r>
          <w:rPr/>
          <w:delText>create from template  69</w:delText>
        </w:r>
      </w:del>
    </w:p>
    <w:p>
      <w:pPr>
        <w:pStyle w:val="Index2"/>
        <w:tabs>
          <w:tab w:val="clear" w:pos="363"/>
        </w:tabs>
        <w:bidi w:val="0"/>
        <w:jc w:val="left"/>
        <w:rPr>
          <w:i w:val="false"/>
          <w:i w:val="false"/>
          <w:iCs w:val="false"/>
          <w:lang w:val="en-US"/>
          <w:del w:id="8542" w:author="Jean Weber" w:date="2016-03-04T07:03:18Z"/>
        </w:rPr>
      </w:pPr>
      <w:del w:id="8541" w:author="Jean Weber" w:date="2016-03-04T07:03:18Z">
        <w:r>
          <w:rPr/>
          <w:delText>creating  25</w:delText>
        </w:r>
      </w:del>
    </w:p>
    <w:p>
      <w:pPr>
        <w:pStyle w:val="Index2"/>
        <w:tabs>
          <w:tab w:val="clear" w:pos="363"/>
        </w:tabs>
        <w:bidi w:val="0"/>
        <w:jc w:val="left"/>
        <w:rPr>
          <w:i w:val="false"/>
          <w:i w:val="false"/>
          <w:iCs w:val="false"/>
          <w:lang w:val="en-US"/>
          <w:del w:id="8544" w:author="Jean Weber" w:date="2016-03-04T07:03:18Z"/>
        </w:rPr>
      </w:pPr>
      <w:del w:id="8543" w:author="Jean Weber" w:date="2016-03-04T07:03:18Z">
        <w:r>
          <w:rPr/>
          <w:delText>starting new  25</w:delText>
        </w:r>
      </w:del>
    </w:p>
    <w:p>
      <w:pPr>
        <w:pStyle w:val="Index1"/>
        <w:tabs>
          <w:tab w:val="clear" w:pos="363"/>
        </w:tabs>
        <w:bidi w:val="0"/>
        <w:jc w:val="left"/>
        <w:rPr>
          <w:i w:val="false"/>
          <w:i w:val="false"/>
          <w:iCs w:val="false"/>
          <w:lang w:val="en-US"/>
          <w:del w:id="8546" w:author="Jean Weber" w:date="2016-03-04T07:03:18Z"/>
        </w:rPr>
      </w:pPr>
      <w:del w:id="8545" w:author="Jean Weber" w:date="2016-03-04T07:03:18Z">
        <w:r>
          <w:rPr/>
          <w:delText>document status option  35</w:delText>
        </w:r>
      </w:del>
    </w:p>
    <w:p>
      <w:pPr>
        <w:pStyle w:val="Index1"/>
        <w:tabs>
          <w:tab w:val="clear" w:pos="363"/>
        </w:tabs>
        <w:bidi w:val="0"/>
        <w:jc w:val="left"/>
        <w:rPr>
          <w:i w:val="false"/>
          <w:i w:val="false"/>
          <w:iCs w:val="false"/>
          <w:lang w:val="en-US"/>
          <w:del w:id="8548" w:author="Jean Weber" w:date="2016-03-04T07:03:18Z"/>
        </w:rPr>
      </w:pPr>
      <w:del w:id="8547" w:author="Jean Weber" w:date="2016-03-04T07:03:18Z">
        <w:r>
          <w:rPr/>
          <w:delText>document views  85</w:delText>
        </w:r>
      </w:del>
    </w:p>
    <w:p>
      <w:pPr>
        <w:pStyle w:val="Index1"/>
        <w:tabs>
          <w:tab w:val="clear" w:pos="363"/>
        </w:tabs>
        <w:bidi w:val="0"/>
        <w:jc w:val="left"/>
        <w:rPr>
          <w:i w:val="false"/>
          <w:i w:val="false"/>
          <w:iCs w:val="false"/>
          <w:lang w:val="en-US"/>
          <w:del w:id="8550" w:author="Jean Weber" w:date="2016-03-04T07:03:18Z"/>
        </w:rPr>
      </w:pPr>
      <w:del w:id="8549" w:author="Jean Weber" w:date="2016-03-04T07:03:18Z">
        <w:r>
          <w:rPr/>
          <w:delText>Documentation  11</w:delText>
        </w:r>
      </w:del>
    </w:p>
    <w:p>
      <w:pPr>
        <w:pStyle w:val="Index1"/>
        <w:tabs>
          <w:tab w:val="clear" w:pos="363"/>
        </w:tabs>
        <w:bidi w:val="0"/>
        <w:jc w:val="left"/>
        <w:rPr>
          <w:i w:val="false"/>
          <w:i w:val="false"/>
          <w:iCs w:val="false"/>
          <w:lang w:val="en-US"/>
          <w:del w:id="8552" w:author="Jean Weber" w:date="2016-03-04T07:03:18Z"/>
        </w:rPr>
      </w:pPr>
      <w:del w:id="8551" w:author="Jean Weber" w:date="2016-03-04T07:03:18Z">
        <w:r>
          <w:rPr/>
          <w:delText>download updates automatically  48</w:delText>
        </w:r>
      </w:del>
    </w:p>
    <w:p>
      <w:pPr>
        <w:pStyle w:val="Index1"/>
        <w:tabs>
          <w:tab w:val="clear" w:pos="363"/>
        </w:tabs>
        <w:bidi w:val="0"/>
        <w:jc w:val="left"/>
        <w:rPr>
          <w:i w:val="false"/>
          <w:i w:val="false"/>
          <w:iCs w:val="false"/>
          <w:lang w:val="en-US"/>
          <w:del w:id="8554" w:author="Jean Weber" w:date="2016-03-04T07:03:18Z"/>
        </w:rPr>
      </w:pPr>
      <w:del w:id="8553" w:author="Jean Weber" w:date="2016-03-04T07:03:18Z">
        <w:r>
          <w:rPr/>
          <w:delText>drag and drop  310</w:delText>
        </w:r>
      </w:del>
    </w:p>
    <w:p>
      <w:pPr>
        <w:pStyle w:val="Index1"/>
        <w:tabs>
          <w:tab w:val="clear" w:pos="363"/>
        </w:tabs>
        <w:bidi w:val="0"/>
        <w:jc w:val="left"/>
        <w:rPr>
          <w:i w:val="false"/>
          <w:i w:val="false"/>
          <w:iCs w:val="false"/>
          <w:lang w:val="en-US"/>
          <w:del w:id="8556" w:author="Jean Weber" w:date="2016-03-04T07:03:18Z"/>
        </w:rPr>
      </w:pPr>
      <w:del w:id="8555" w:author="Jean Weber" w:date="2016-03-04T07:03:18Z">
        <w:r>
          <w:rPr/>
          <w:delText>Draw  222</w:delText>
        </w:r>
      </w:del>
    </w:p>
    <w:p>
      <w:pPr>
        <w:pStyle w:val="Index2"/>
        <w:tabs>
          <w:tab w:val="clear" w:pos="363"/>
        </w:tabs>
        <w:bidi w:val="0"/>
        <w:jc w:val="left"/>
        <w:rPr>
          <w:i w:val="false"/>
          <w:i w:val="false"/>
          <w:iCs w:val="false"/>
          <w:lang w:val="en-US"/>
          <w:del w:id="8558" w:author="Jean Weber" w:date="2016-03-04T07:03:18Z"/>
        </w:rPr>
      </w:pPr>
      <w:del w:id="8557" w:author="Jean Weber" w:date="2016-03-04T07:03:18Z">
        <w:r>
          <w:rPr/>
          <w:delText>main window  192</w:delText>
        </w:r>
      </w:del>
    </w:p>
    <w:p>
      <w:pPr>
        <w:pStyle w:val="Index2"/>
        <w:tabs>
          <w:tab w:val="clear" w:pos="363"/>
        </w:tabs>
        <w:bidi w:val="0"/>
        <w:jc w:val="left"/>
        <w:rPr>
          <w:i w:val="false"/>
          <w:i w:val="false"/>
          <w:iCs w:val="false"/>
          <w:lang w:val="en-US"/>
          <w:del w:id="8560" w:author="Jean Weber" w:date="2016-03-04T07:03:18Z"/>
        </w:rPr>
      </w:pPr>
      <w:del w:id="8559" w:author="Jean Weber" w:date="2016-03-04T07:03:18Z">
        <w:r>
          <w:rPr/>
          <w:delText>toolbars  195</w:delText>
        </w:r>
      </w:del>
    </w:p>
    <w:p>
      <w:pPr>
        <w:pStyle w:val="Index1"/>
        <w:tabs>
          <w:tab w:val="clear" w:pos="363"/>
        </w:tabs>
        <w:bidi w:val="0"/>
        <w:jc w:val="left"/>
        <w:rPr>
          <w:i w:val="false"/>
          <w:i w:val="false"/>
          <w:iCs w:val="false"/>
          <w:lang w:val="en-US"/>
          <w:del w:id="8562" w:author="Jean Weber" w:date="2016-03-04T07:03:18Z"/>
        </w:rPr>
      </w:pPr>
      <w:del w:id="8561" w:author="Jean Weber" w:date="2016-03-04T07:03:18Z">
        <w:r>
          <w:rPr/>
          <w:delText xml:space="preserve">drawing  </w:delText>
        </w:r>
      </w:del>
    </w:p>
    <w:p>
      <w:pPr>
        <w:pStyle w:val="Index2"/>
        <w:tabs>
          <w:tab w:val="clear" w:pos="363"/>
        </w:tabs>
        <w:bidi w:val="0"/>
        <w:jc w:val="left"/>
        <w:rPr>
          <w:i w:val="false"/>
          <w:i w:val="false"/>
          <w:iCs w:val="false"/>
          <w:lang w:val="en-US"/>
          <w:del w:id="8564" w:author="Jean Weber" w:date="2016-03-04T07:03:18Z"/>
        </w:rPr>
      </w:pPr>
      <w:del w:id="8563" w:author="Jean Weber" w:date="2016-03-04T07:03:18Z">
        <w:r>
          <w:rPr/>
          <w:delText>arrows  200</w:delText>
        </w:r>
      </w:del>
    </w:p>
    <w:p>
      <w:pPr>
        <w:pStyle w:val="Index2"/>
        <w:tabs>
          <w:tab w:val="clear" w:pos="363"/>
        </w:tabs>
        <w:bidi w:val="0"/>
        <w:jc w:val="left"/>
        <w:rPr>
          <w:i w:val="false"/>
          <w:i w:val="false"/>
          <w:iCs w:val="false"/>
          <w:lang w:val="en-US"/>
          <w:del w:id="8566" w:author="Jean Weber" w:date="2016-03-04T07:03:18Z"/>
        </w:rPr>
      </w:pPr>
      <w:del w:id="8565" w:author="Jean Weber" w:date="2016-03-04T07:03:18Z">
        <w:r>
          <w:rPr/>
          <w:delText>banners  207</w:delText>
        </w:r>
      </w:del>
    </w:p>
    <w:p>
      <w:pPr>
        <w:pStyle w:val="Index2"/>
        <w:tabs>
          <w:tab w:val="clear" w:pos="363"/>
        </w:tabs>
        <w:bidi w:val="0"/>
        <w:jc w:val="left"/>
        <w:rPr>
          <w:i w:val="false"/>
          <w:i w:val="false"/>
          <w:iCs w:val="false"/>
          <w:lang w:val="en-US"/>
          <w:del w:id="8568" w:author="Jean Weber" w:date="2016-03-04T07:03:18Z"/>
        </w:rPr>
      </w:pPr>
      <w:del w:id="8567" w:author="Jean Weber" w:date="2016-03-04T07:03:18Z">
        <w:r>
          <w:rPr/>
          <w:delText>block arrows  206</w:delText>
        </w:r>
      </w:del>
    </w:p>
    <w:p>
      <w:pPr>
        <w:pStyle w:val="Index2"/>
        <w:tabs>
          <w:tab w:val="clear" w:pos="363"/>
        </w:tabs>
        <w:bidi w:val="0"/>
        <w:jc w:val="left"/>
        <w:rPr>
          <w:i w:val="false"/>
          <w:i w:val="false"/>
          <w:iCs w:val="false"/>
          <w:lang w:val="en-US"/>
          <w:del w:id="8570" w:author="Jean Weber" w:date="2016-03-04T07:03:18Z"/>
        </w:rPr>
      </w:pPr>
      <w:del w:id="8569" w:author="Jean Weber" w:date="2016-03-04T07:03:18Z">
        <w:r>
          <w:rPr/>
          <w:delText>connectors  204</w:delText>
        </w:r>
      </w:del>
    </w:p>
    <w:p>
      <w:pPr>
        <w:pStyle w:val="Index2"/>
        <w:tabs>
          <w:tab w:val="clear" w:pos="363"/>
        </w:tabs>
        <w:bidi w:val="0"/>
        <w:jc w:val="left"/>
        <w:rPr>
          <w:i w:val="false"/>
          <w:i w:val="false"/>
          <w:iCs w:val="false"/>
          <w:lang w:val="en-US"/>
          <w:del w:id="8572" w:author="Jean Weber" w:date="2016-03-04T07:03:18Z"/>
        </w:rPr>
      </w:pPr>
      <w:del w:id="8571" w:author="Jean Weber" w:date="2016-03-04T07:03:18Z">
        <w:r>
          <w:rPr/>
          <w:delText>curve  201</w:delText>
        </w:r>
      </w:del>
    </w:p>
    <w:p>
      <w:pPr>
        <w:pStyle w:val="Index2"/>
        <w:tabs>
          <w:tab w:val="clear" w:pos="363"/>
        </w:tabs>
        <w:bidi w:val="0"/>
        <w:jc w:val="left"/>
        <w:rPr>
          <w:i w:val="false"/>
          <w:i w:val="false"/>
          <w:iCs w:val="false"/>
          <w:lang w:val="en-US"/>
          <w:del w:id="8574" w:author="Jean Weber" w:date="2016-03-04T07:03:18Z"/>
        </w:rPr>
      </w:pPr>
      <w:del w:id="8573" w:author="Jean Weber" w:date="2016-03-04T07:03:18Z">
        <w:r>
          <w:rPr/>
          <w:delText>HTML export  222</w:delText>
        </w:r>
      </w:del>
    </w:p>
    <w:p>
      <w:pPr>
        <w:pStyle w:val="Index2"/>
        <w:tabs>
          <w:tab w:val="clear" w:pos="363"/>
        </w:tabs>
        <w:bidi w:val="0"/>
        <w:jc w:val="left"/>
        <w:rPr>
          <w:i w:val="false"/>
          <w:i w:val="false"/>
          <w:iCs w:val="false"/>
          <w:lang w:val="en-US"/>
          <w:del w:id="8576" w:author="Jean Weber" w:date="2016-03-04T07:03:18Z"/>
        </w:rPr>
      </w:pPr>
      <w:del w:id="8575" w:author="Jean Weber" w:date="2016-03-04T07:03:18Z">
        <w:r>
          <w:rPr/>
          <w:delText>polygon  201</w:delText>
        </w:r>
      </w:del>
    </w:p>
    <w:p>
      <w:pPr>
        <w:pStyle w:val="Index2"/>
        <w:tabs>
          <w:tab w:val="clear" w:pos="363"/>
        </w:tabs>
        <w:bidi w:val="0"/>
        <w:jc w:val="left"/>
        <w:rPr>
          <w:i w:val="false"/>
          <w:i w:val="false"/>
          <w:iCs w:val="false"/>
          <w:lang w:val="en-US"/>
          <w:del w:id="8578" w:author="Jean Weber" w:date="2016-03-04T07:03:18Z"/>
        </w:rPr>
      </w:pPr>
      <w:del w:id="8577" w:author="Jean Weber" w:date="2016-03-04T07:03:18Z">
        <w:r>
          <w:rPr/>
          <w:delText>rectangles  200</w:delText>
        </w:r>
      </w:del>
    </w:p>
    <w:p>
      <w:pPr>
        <w:pStyle w:val="Index2"/>
        <w:tabs>
          <w:tab w:val="clear" w:pos="363"/>
        </w:tabs>
        <w:bidi w:val="0"/>
        <w:jc w:val="left"/>
        <w:rPr>
          <w:i w:val="false"/>
          <w:i w:val="false"/>
          <w:iCs w:val="false"/>
          <w:lang w:val="en-US"/>
          <w:del w:id="8580" w:author="Jean Weber" w:date="2016-03-04T07:03:18Z"/>
        </w:rPr>
      </w:pPr>
      <w:del w:id="8579" w:author="Jean Weber" w:date="2016-03-04T07:03:18Z">
        <w:r>
          <w:rPr/>
          <w:delText>squares  200</w:delText>
        </w:r>
      </w:del>
    </w:p>
    <w:p>
      <w:pPr>
        <w:pStyle w:val="Index1"/>
        <w:tabs>
          <w:tab w:val="clear" w:pos="363"/>
        </w:tabs>
        <w:bidi w:val="0"/>
        <w:jc w:val="left"/>
        <w:rPr>
          <w:i w:val="false"/>
          <w:i w:val="false"/>
          <w:iCs w:val="false"/>
          <w:lang w:val="en-US"/>
          <w:del w:id="8582" w:author="Jean Weber" w:date="2016-03-04T07:03:18Z"/>
        </w:rPr>
      </w:pPr>
      <w:del w:id="8581" w:author="Jean Weber" w:date="2016-03-04T07:03:18Z">
        <w:r>
          <w:rPr/>
          <w:delText>Drawing Object Properties toolbar  319</w:delText>
        </w:r>
      </w:del>
    </w:p>
    <w:p>
      <w:pPr>
        <w:pStyle w:val="Index1"/>
        <w:tabs>
          <w:tab w:val="clear" w:pos="363"/>
        </w:tabs>
        <w:bidi w:val="0"/>
        <w:jc w:val="left"/>
        <w:rPr>
          <w:i w:val="false"/>
          <w:i w:val="false"/>
          <w:iCs w:val="false"/>
          <w:lang w:val="en-US"/>
          <w:del w:id="8584" w:author="Jean Weber" w:date="2016-03-04T07:03:18Z"/>
        </w:rPr>
      </w:pPr>
      <w:del w:id="8583" w:author="Jean Weber" w:date="2016-03-04T07:03:18Z">
        <w:r>
          <w:rPr/>
          <w:delText>drawing objects  379</w:delText>
        </w:r>
      </w:del>
    </w:p>
    <w:p>
      <w:pPr>
        <w:pStyle w:val="Index2"/>
        <w:tabs>
          <w:tab w:val="clear" w:pos="363"/>
        </w:tabs>
        <w:bidi w:val="0"/>
        <w:jc w:val="left"/>
        <w:rPr>
          <w:i w:val="false"/>
          <w:i w:val="false"/>
          <w:iCs w:val="false"/>
          <w:lang w:val="en-US"/>
          <w:del w:id="8586" w:author="Jean Weber" w:date="2016-03-04T07:03:18Z"/>
        </w:rPr>
      </w:pPr>
      <w:del w:id="8585" w:author="Jean Weber" w:date="2016-03-04T07:03:18Z">
        <w:r>
          <w:rPr/>
          <w:delText>3D objects  221</w:delText>
        </w:r>
      </w:del>
    </w:p>
    <w:p>
      <w:pPr>
        <w:pStyle w:val="Index2"/>
        <w:tabs>
          <w:tab w:val="clear" w:pos="363"/>
        </w:tabs>
        <w:bidi w:val="0"/>
        <w:jc w:val="left"/>
        <w:rPr>
          <w:i w:val="false"/>
          <w:i w:val="false"/>
          <w:iCs w:val="false"/>
          <w:lang w:val="en-US"/>
          <w:del w:id="8588" w:author="Jean Weber" w:date="2016-03-04T07:03:18Z"/>
        </w:rPr>
      </w:pPr>
      <w:del w:id="8587" w:author="Jean Weber" w:date="2016-03-04T07:03:18Z">
        <w:r>
          <w:rPr/>
          <w:delText>grouping  320</w:delText>
        </w:r>
      </w:del>
    </w:p>
    <w:p>
      <w:pPr>
        <w:pStyle w:val="Index2"/>
        <w:tabs>
          <w:tab w:val="clear" w:pos="363"/>
        </w:tabs>
        <w:bidi w:val="0"/>
        <w:jc w:val="left"/>
        <w:rPr>
          <w:i w:val="false"/>
          <w:i w:val="false"/>
          <w:iCs w:val="false"/>
          <w:lang w:val="en-US"/>
          <w:del w:id="8590" w:author="Jean Weber" w:date="2016-03-04T07:03:18Z"/>
        </w:rPr>
      </w:pPr>
      <w:del w:id="8589" w:author="Jean Weber" w:date="2016-03-04T07:03:18Z">
        <w:r>
          <w:rPr/>
          <w:delText>properties  319</w:delText>
        </w:r>
      </w:del>
    </w:p>
    <w:p>
      <w:pPr>
        <w:pStyle w:val="Index1"/>
        <w:tabs>
          <w:tab w:val="clear" w:pos="363"/>
        </w:tabs>
        <w:bidi w:val="0"/>
        <w:jc w:val="left"/>
        <w:rPr>
          <w:i w:val="false"/>
          <w:i w:val="false"/>
          <w:iCs w:val="false"/>
          <w:lang w:val="en-US"/>
          <w:del w:id="8592" w:author="Jean Weber" w:date="2016-03-04T07:03:18Z"/>
        </w:rPr>
      </w:pPr>
      <w:del w:id="8591" w:author="Jean Weber" w:date="2016-03-04T07:03:18Z">
        <w:r>
          <w:rPr/>
          <w:delText>drawing toolbar  319</w:delText>
        </w:r>
      </w:del>
    </w:p>
    <w:p>
      <w:pPr>
        <w:pStyle w:val="Index1"/>
        <w:tabs>
          <w:tab w:val="clear" w:pos="363"/>
        </w:tabs>
        <w:bidi w:val="0"/>
        <w:jc w:val="left"/>
        <w:rPr>
          <w:i w:val="false"/>
          <w:i w:val="false"/>
          <w:iCs w:val="false"/>
          <w:lang w:val="en-US"/>
          <w:del w:id="8594" w:author="Jean Weber" w:date="2016-03-04T07:03:18Z"/>
        </w:rPr>
      </w:pPr>
      <w:del w:id="8593" w:author="Jean Weber" w:date="2016-03-04T07:03:18Z">
        <w:r>
          <w:rPr/>
          <w:delText>drawing tools  318</w:delText>
        </w:r>
      </w:del>
    </w:p>
    <w:p>
      <w:pPr>
        <w:pStyle w:val="Index1"/>
        <w:tabs>
          <w:tab w:val="clear" w:pos="363"/>
        </w:tabs>
        <w:bidi w:val="0"/>
        <w:jc w:val="left"/>
        <w:rPr>
          <w:i w:val="false"/>
          <w:i w:val="false"/>
          <w:iCs w:val="false"/>
          <w:lang w:val="en-US"/>
          <w:del w:id="8596" w:author="Jean Weber" w:date="2016-03-04T07:03:18Z"/>
        </w:rPr>
      </w:pPr>
      <w:del w:id="8595" w:author="Jean Weber" w:date="2016-03-04T07:03:18Z">
        <w:r>
          <w:rPr/>
          <w:delText>duplication  218</w:delText>
        </w:r>
      </w:del>
    </w:p>
    <w:p>
      <w:pPr>
        <w:pStyle w:val="Index1"/>
        <w:tabs>
          <w:tab w:val="clear" w:pos="363"/>
        </w:tabs>
        <w:bidi w:val="0"/>
        <w:jc w:val="left"/>
        <w:rPr>
          <w:i w:val="false"/>
          <w:i w:val="false"/>
          <w:iCs w:val="false"/>
          <w:lang w:val="en-US"/>
          <w:del w:id="8598" w:author="Jean Weber" w:date="2016-03-04T07:03:18Z"/>
        </w:rPr>
      </w:pPr>
      <w:del w:id="8597" w:author="Jean Weber" w:date="2016-03-04T07:03:18Z">
        <w:r>
          <w:rPr/>
          <w:delText>dynamic gradients  218</w:delText>
        </w:r>
      </w:del>
    </w:p>
    <w:p>
      <w:pPr>
        <w:pStyle w:val="IndexSeparator"/>
        <w:tabs>
          <w:tab w:val="clear" w:pos="363"/>
        </w:tabs>
        <w:bidi w:val="0"/>
        <w:jc w:val="left"/>
        <w:rPr>
          <w:i w:val="false"/>
          <w:i w:val="false"/>
          <w:iCs w:val="false"/>
          <w:lang w:val="en-US"/>
          <w:del w:id="8600" w:author="Jean Weber" w:date="2016-03-04T07:03:18Z"/>
        </w:rPr>
      </w:pPr>
      <w:del w:id="8599" w:author="Jean Weber" w:date="2016-03-04T07:03:18Z">
        <w:r>
          <w:rPr/>
          <w:delText xml:space="preserve">E  </w:delText>
        </w:r>
      </w:del>
    </w:p>
    <w:p>
      <w:pPr>
        <w:pStyle w:val="Index1"/>
        <w:tabs>
          <w:tab w:val="clear" w:pos="363"/>
        </w:tabs>
        <w:bidi w:val="0"/>
        <w:jc w:val="left"/>
        <w:rPr>
          <w:i w:val="false"/>
          <w:i w:val="false"/>
          <w:iCs w:val="false"/>
          <w:lang w:val="en-US"/>
          <w:del w:id="8602" w:author="Jean Weber" w:date="2016-03-04T07:03:18Z"/>
        </w:rPr>
      </w:pPr>
      <w:del w:id="8601" w:author="Jean Weber" w:date="2016-03-04T07:03:18Z">
        <w:r>
          <w:rPr/>
          <w:delText>E-mail options  58</w:delText>
        </w:r>
      </w:del>
    </w:p>
    <w:p>
      <w:pPr>
        <w:pStyle w:val="Index1"/>
        <w:tabs>
          <w:tab w:val="clear" w:pos="363"/>
        </w:tabs>
        <w:bidi w:val="0"/>
        <w:jc w:val="left"/>
        <w:rPr>
          <w:i w:val="false"/>
          <w:i w:val="false"/>
          <w:iCs w:val="false"/>
          <w:lang w:val="en-US"/>
          <w:del w:id="8604" w:author="Jean Weber" w:date="2016-03-04T07:03:18Z"/>
        </w:rPr>
      </w:pPr>
      <w:del w:id="8603" w:author="Jean Weber" w:date="2016-03-04T07:03:18Z">
        <w:r>
          <w:rPr/>
          <w:delText xml:space="preserve">e-mailing  </w:delText>
        </w:r>
      </w:del>
    </w:p>
    <w:p>
      <w:pPr>
        <w:pStyle w:val="Index2"/>
        <w:tabs>
          <w:tab w:val="clear" w:pos="363"/>
        </w:tabs>
        <w:bidi w:val="0"/>
        <w:jc w:val="left"/>
        <w:rPr>
          <w:i w:val="false"/>
          <w:i w:val="false"/>
          <w:iCs w:val="false"/>
          <w:lang w:val="en-US"/>
          <w:del w:id="8606" w:author="Jean Weber" w:date="2016-03-04T07:03:18Z"/>
        </w:rPr>
      </w:pPr>
      <w:del w:id="8605" w:author="Jean Weber" w:date="2016-03-04T07:03:18Z">
        <w:r>
          <w:rPr/>
          <w:delText>Mail Merge Wizard  305</w:delText>
        </w:r>
      </w:del>
    </w:p>
    <w:p>
      <w:pPr>
        <w:pStyle w:val="Index2"/>
        <w:tabs>
          <w:tab w:val="clear" w:pos="363"/>
        </w:tabs>
        <w:bidi w:val="0"/>
        <w:jc w:val="left"/>
        <w:rPr>
          <w:i w:val="false"/>
          <w:i w:val="false"/>
          <w:iCs w:val="false"/>
          <w:lang w:val="en-US"/>
          <w:del w:id="8608" w:author="Jean Weber" w:date="2016-03-04T07:03:18Z"/>
        </w:rPr>
      </w:pPr>
      <w:del w:id="8607" w:author="Jean Weber" w:date="2016-03-04T07:03:18Z">
        <w:r>
          <w:rPr/>
          <w:delText>several recipients  305</w:delText>
        </w:r>
      </w:del>
    </w:p>
    <w:p>
      <w:pPr>
        <w:pStyle w:val="Index2"/>
        <w:tabs>
          <w:tab w:val="clear" w:pos="363"/>
        </w:tabs>
        <w:bidi w:val="0"/>
        <w:jc w:val="left"/>
        <w:rPr>
          <w:i w:val="false"/>
          <w:i w:val="false"/>
          <w:iCs w:val="false"/>
          <w:lang w:val="en-US"/>
          <w:del w:id="8610" w:author="Jean Weber" w:date="2016-03-04T07:03:18Z"/>
        </w:rPr>
      </w:pPr>
      <w:del w:id="8609" w:author="Jean Weber" w:date="2016-03-04T07:03:18Z">
        <w:r>
          <w:rPr/>
          <w:delText>Writer document as attachment  304</w:delText>
        </w:r>
      </w:del>
    </w:p>
    <w:p>
      <w:pPr>
        <w:pStyle w:val="Index1"/>
        <w:tabs>
          <w:tab w:val="clear" w:pos="363"/>
        </w:tabs>
        <w:bidi w:val="0"/>
        <w:jc w:val="left"/>
        <w:rPr>
          <w:i w:val="false"/>
          <w:i w:val="false"/>
          <w:iCs w:val="false"/>
          <w:lang w:val="en-US"/>
          <w:del w:id="8612" w:author="Jean Weber" w:date="2016-03-04T07:03:18Z"/>
        </w:rPr>
      </w:pPr>
      <w:del w:id="8611" w:author="Jean Weber" w:date="2016-03-04T07:03:18Z">
        <w:r>
          <w:rPr/>
          <w:delText>edit document properties before saving  50</w:delText>
        </w:r>
      </w:del>
    </w:p>
    <w:p>
      <w:pPr>
        <w:pStyle w:val="Index1"/>
        <w:tabs>
          <w:tab w:val="clear" w:pos="363"/>
        </w:tabs>
        <w:bidi w:val="0"/>
        <w:jc w:val="left"/>
        <w:rPr>
          <w:i w:val="false"/>
          <w:i w:val="false"/>
          <w:iCs w:val="false"/>
          <w:lang w:val="en-US"/>
          <w:del w:id="8614" w:author="Jean Weber" w:date="2016-03-04T07:03:18Z"/>
        </w:rPr>
      </w:pPr>
      <w:del w:id="8613" w:author="Jean Weber" w:date="2016-03-04T07:03:18Z">
        <w:r>
          <w:rPr/>
          <w:delText>editing data, Calc  142</w:delText>
        </w:r>
      </w:del>
    </w:p>
    <w:p>
      <w:pPr>
        <w:pStyle w:val="Index1"/>
        <w:tabs>
          <w:tab w:val="clear" w:pos="363"/>
        </w:tabs>
        <w:bidi w:val="0"/>
        <w:jc w:val="left"/>
        <w:rPr>
          <w:i w:val="false"/>
          <w:i w:val="false"/>
          <w:iCs w:val="false"/>
          <w:lang w:val="en-US"/>
          <w:del w:id="8616" w:author="Jean Weber" w:date="2016-03-04T07:03:18Z"/>
        </w:rPr>
      </w:pPr>
      <w:del w:id="8615" w:author="Jean Weber" w:date="2016-03-04T07:03:18Z">
        <w:r>
          <w:rPr/>
          <w:delText>en-dash and em-dash  92</w:delText>
        </w:r>
      </w:del>
    </w:p>
    <w:p>
      <w:pPr>
        <w:pStyle w:val="Index1"/>
        <w:tabs>
          <w:tab w:val="clear" w:pos="363"/>
        </w:tabs>
        <w:bidi w:val="0"/>
        <w:jc w:val="left"/>
        <w:rPr>
          <w:i w:val="false"/>
          <w:i w:val="false"/>
          <w:iCs w:val="false"/>
          <w:lang w:val="en-US"/>
          <w:del w:id="8618" w:author="Jean Weber" w:date="2016-03-04T07:03:18Z"/>
        </w:rPr>
      </w:pPr>
      <w:del w:id="8617" w:author="Jean Weber" w:date="2016-03-04T07:03:18Z">
        <w:r>
          <w:rPr/>
          <w:delText>Enter key  126</w:delText>
        </w:r>
      </w:del>
    </w:p>
    <w:p>
      <w:pPr>
        <w:pStyle w:val="Index1"/>
        <w:tabs>
          <w:tab w:val="clear" w:pos="363"/>
        </w:tabs>
        <w:bidi w:val="0"/>
        <w:jc w:val="left"/>
        <w:rPr>
          <w:i w:val="false"/>
          <w:i w:val="false"/>
          <w:iCs w:val="false"/>
          <w:lang w:val="en-US"/>
          <w:del w:id="8620" w:author="Jean Weber" w:date="2016-03-04T07:03:18Z"/>
        </w:rPr>
      </w:pPr>
      <w:del w:id="8619" w:author="Jean Weber" w:date="2016-03-04T07:03:18Z">
        <w:r>
          <w:rPr/>
          <w:delText xml:space="preserve">envelope  </w:delText>
        </w:r>
      </w:del>
    </w:p>
    <w:p>
      <w:pPr>
        <w:pStyle w:val="Index2"/>
        <w:tabs>
          <w:tab w:val="clear" w:pos="363"/>
        </w:tabs>
        <w:bidi w:val="0"/>
        <w:jc w:val="left"/>
        <w:rPr>
          <w:i w:val="false"/>
          <w:i w:val="false"/>
          <w:iCs w:val="false"/>
          <w:lang w:val="en-US"/>
          <w:del w:id="8622" w:author="Jean Weber" w:date="2016-03-04T07:03:18Z"/>
        </w:rPr>
      </w:pPr>
      <w:del w:id="8621" w:author="Jean Weber" w:date="2016-03-04T07:03:18Z">
        <w:r>
          <w:rPr/>
          <w:delText>printing  297</w:delText>
        </w:r>
      </w:del>
    </w:p>
    <w:p>
      <w:pPr>
        <w:pStyle w:val="Index1"/>
        <w:tabs>
          <w:tab w:val="clear" w:pos="363"/>
        </w:tabs>
        <w:bidi w:val="0"/>
        <w:jc w:val="left"/>
        <w:rPr>
          <w:i w:val="false"/>
          <w:i w:val="false"/>
          <w:iCs w:val="false"/>
          <w:lang w:val="en-US"/>
          <w:del w:id="8624" w:author="Jean Weber" w:date="2016-03-04T07:03:18Z"/>
        </w:rPr>
      </w:pPr>
      <w:del w:id="8623" w:author="Jean Weber" w:date="2016-03-04T07:03:18Z">
        <w:r>
          <w:rPr/>
          <w:delText>envelope printing  297</w:delText>
        </w:r>
      </w:del>
    </w:p>
    <w:p>
      <w:pPr>
        <w:pStyle w:val="Index1"/>
        <w:tabs>
          <w:tab w:val="clear" w:pos="363"/>
        </w:tabs>
        <w:bidi w:val="0"/>
        <w:jc w:val="left"/>
        <w:rPr>
          <w:i w:val="false"/>
          <w:i w:val="false"/>
          <w:iCs w:val="false"/>
          <w:lang w:val="en-US"/>
          <w:del w:id="8626" w:author="Jean Weber" w:date="2016-03-04T07:03:18Z"/>
        </w:rPr>
      </w:pPr>
      <w:del w:id="8625" w:author="Jean Weber" w:date="2016-03-04T07:03:18Z">
        <w:r>
          <w:rPr/>
          <w:delText>EPS images in PDF  300</w:delText>
        </w:r>
      </w:del>
    </w:p>
    <w:p>
      <w:pPr>
        <w:pStyle w:val="Index1"/>
        <w:tabs>
          <w:tab w:val="clear" w:pos="363"/>
        </w:tabs>
        <w:bidi w:val="0"/>
        <w:jc w:val="left"/>
        <w:rPr>
          <w:i w:val="false"/>
          <w:i w:val="false"/>
          <w:iCs w:val="false"/>
          <w:lang w:val="en-US"/>
          <w:del w:id="8628" w:author="Jean Weber" w:date="2016-03-04T07:03:18Z"/>
        </w:rPr>
      </w:pPr>
      <w:del w:id="8627" w:author="Jean Weber" w:date="2016-03-04T07:03:18Z">
        <w:r>
          <w:rPr/>
          <w:delText xml:space="preserve">equation  </w:delText>
        </w:r>
      </w:del>
    </w:p>
    <w:p>
      <w:pPr>
        <w:pStyle w:val="Index2"/>
        <w:tabs>
          <w:tab w:val="clear" w:pos="363"/>
        </w:tabs>
        <w:bidi w:val="0"/>
        <w:jc w:val="left"/>
        <w:rPr>
          <w:i w:val="false"/>
          <w:i w:val="false"/>
          <w:iCs w:val="false"/>
          <w:lang w:val="en-US"/>
          <w:del w:id="8630" w:author="Jean Weber" w:date="2016-03-04T07:03:18Z"/>
        </w:rPr>
      </w:pPr>
      <w:del w:id="8629" w:author="Jean Weber" w:date="2016-03-04T07:03:18Z">
        <w:r>
          <w:rPr/>
          <w:delText>numbering  281</w:delText>
        </w:r>
      </w:del>
    </w:p>
    <w:p>
      <w:pPr>
        <w:pStyle w:val="Index1"/>
        <w:tabs>
          <w:tab w:val="clear" w:pos="363"/>
        </w:tabs>
        <w:bidi w:val="0"/>
        <w:jc w:val="left"/>
        <w:rPr>
          <w:i w:val="false"/>
          <w:i w:val="false"/>
          <w:iCs w:val="false"/>
          <w:lang w:val="en-US"/>
          <w:del w:id="8632" w:author="Jean Weber" w:date="2016-03-04T07:03:18Z"/>
        </w:rPr>
      </w:pPr>
      <w:del w:id="8631" w:author="Jean Weber" w:date="2016-03-04T07:03:18Z">
        <w:r>
          <w:rPr/>
          <w:delText>equation editor  266</w:delText>
        </w:r>
      </w:del>
    </w:p>
    <w:p>
      <w:pPr>
        <w:pStyle w:val="Index2"/>
        <w:tabs>
          <w:tab w:val="clear" w:pos="363"/>
        </w:tabs>
        <w:bidi w:val="0"/>
        <w:jc w:val="left"/>
        <w:rPr>
          <w:i w:val="false"/>
          <w:i w:val="false"/>
          <w:iCs w:val="false"/>
          <w:lang w:val="en-US"/>
          <w:del w:id="8634" w:author="Jean Weber" w:date="2016-03-04T07:03:18Z"/>
        </w:rPr>
      </w:pPr>
      <w:del w:id="8633" w:author="Jean Weber" w:date="2016-03-04T07:03:18Z">
        <w:r>
          <w:rPr/>
          <w:delText>brackets  273</w:delText>
        </w:r>
      </w:del>
    </w:p>
    <w:p>
      <w:pPr>
        <w:pStyle w:val="Index2"/>
        <w:tabs>
          <w:tab w:val="clear" w:pos="363"/>
        </w:tabs>
        <w:bidi w:val="0"/>
        <w:jc w:val="left"/>
        <w:rPr>
          <w:i w:val="false"/>
          <w:i w:val="false"/>
          <w:iCs w:val="false"/>
          <w:lang w:val="en-US"/>
          <w:del w:id="8636" w:author="Jean Weber" w:date="2016-03-04T07:03:18Z"/>
        </w:rPr>
      </w:pPr>
      <w:del w:id="8635" w:author="Jean Weber" w:date="2016-03-04T07:03:18Z">
        <w:r>
          <w:rPr/>
          <w:delText>derivative markup  276</w:delText>
        </w:r>
      </w:del>
    </w:p>
    <w:p>
      <w:pPr>
        <w:pStyle w:val="Index2"/>
        <w:tabs>
          <w:tab w:val="clear" w:pos="363"/>
        </w:tabs>
        <w:bidi w:val="0"/>
        <w:jc w:val="left"/>
        <w:rPr>
          <w:i w:val="false"/>
          <w:i w:val="false"/>
          <w:iCs w:val="false"/>
          <w:lang w:val="en-US"/>
          <w:del w:id="8638" w:author="Jean Weber" w:date="2016-03-04T07:03:18Z"/>
        </w:rPr>
      </w:pPr>
      <w:del w:id="8637" w:author="Jean Weber" w:date="2016-03-04T07:03:18Z">
        <w:r>
          <w:rPr/>
          <w:delText>Elements  267</w:delText>
        </w:r>
      </w:del>
    </w:p>
    <w:p>
      <w:pPr>
        <w:pStyle w:val="Index2"/>
        <w:tabs>
          <w:tab w:val="clear" w:pos="363"/>
        </w:tabs>
        <w:bidi w:val="0"/>
        <w:jc w:val="left"/>
        <w:rPr>
          <w:i w:val="false"/>
          <w:i w:val="false"/>
          <w:iCs w:val="false"/>
          <w:lang w:val="en-US"/>
          <w:del w:id="8640" w:author="Jean Weber" w:date="2016-03-04T07:03:18Z"/>
        </w:rPr>
      </w:pPr>
      <w:del w:id="8639" w:author="Jean Weber" w:date="2016-03-04T07:03:18Z">
        <w:r>
          <w:rPr/>
          <w:delText>equations over more than one line  275</w:delText>
        </w:r>
      </w:del>
    </w:p>
    <w:p>
      <w:pPr>
        <w:pStyle w:val="Index2"/>
        <w:tabs>
          <w:tab w:val="clear" w:pos="363"/>
        </w:tabs>
        <w:bidi w:val="0"/>
        <w:jc w:val="left"/>
        <w:rPr>
          <w:i w:val="false"/>
          <w:i w:val="false"/>
          <w:iCs w:val="false"/>
          <w:lang w:val="en-US"/>
          <w:del w:id="8642" w:author="Jean Weber" w:date="2016-03-04T07:03:18Z"/>
        </w:rPr>
      </w:pPr>
      <w:del w:id="8641" w:author="Jean Weber" w:date="2016-03-04T07:03:18Z">
        <w:r>
          <w:rPr/>
          <w:delText>font size  278</w:delText>
        </w:r>
      </w:del>
    </w:p>
    <w:p>
      <w:pPr>
        <w:pStyle w:val="Index2"/>
        <w:tabs>
          <w:tab w:val="clear" w:pos="363"/>
        </w:tabs>
        <w:bidi w:val="0"/>
        <w:jc w:val="left"/>
        <w:rPr>
          <w:i w:val="false"/>
          <w:i w:val="false"/>
          <w:iCs w:val="false"/>
          <w:lang w:val="en-US"/>
          <w:del w:id="8644" w:author="Jean Weber" w:date="2016-03-04T07:03:18Z"/>
        </w:rPr>
      </w:pPr>
      <w:del w:id="8643" w:author="Jean Weber" w:date="2016-03-04T07:03:18Z">
        <w:r>
          <w:rPr/>
          <w:delText>formula layout  273</w:delText>
        </w:r>
      </w:del>
    </w:p>
    <w:p>
      <w:pPr>
        <w:pStyle w:val="Index2"/>
        <w:tabs>
          <w:tab w:val="clear" w:pos="363"/>
        </w:tabs>
        <w:bidi w:val="0"/>
        <w:jc w:val="left"/>
        <w:rPr>
          <w:i w:val="false"/>
          <w:i w:val="false"/>
          <w:iCs w:val="false"/>
          <w:lang w:val="en-US"/>
          <w:del w:id="8646" w:author="Jean Weber" w:date="2016-03-04T07:03:18Z"/>
        </w:rPr>
      </w:pPr>
      <w:del w:id="8645" w:author="Jean Weber" w:date="2016-03-04T07:03:18Z">
        <w:r>
          <w:rPr/>
          <w:delText>limits to sum/integral  276</w:delText>
        </w:r>
      </w:del>
    </w:p>
    <w:p>
      <w:pPr>
        <w:pStyle w:val="Index2"/>
        <w:tabs>
          <w:tab w:val="clear" w:pos="363"/>
        </w:tabs>
        <w:bidi w:val="0"/>
        <w:jc w:val="left"/>
        <w:rPr>
          <w:i w:val="false"/>
          <w:i w:val="false"/>
          <w:iCs w:val="false"/>
          <w:lang w:val="en-US"/>
          <w:del w:id="8648" w:author="Jean Weber" w:date="2016-03-04T07:03:18Z"/>
        </w:rPr>
      </w:pPr>
      <w:del w:id="8647" w:author="Jean Weber" w:date="2016-03-04T07:03:18Z">
        <w:r>
          <w:rPr/>
          <w:delText>markup  271</w:delText>
        </w:r>
      </w:del>
    </w:p>
    <w:p>
      <w:pPr>
        <w:pStyle w:val="Index2"/>
        <w:tabs>
          <w:tab w:val="clear" w:pos="363"/>
        </w:tabs>
        <w:bidi w:val="0"/>
        <w:jc w:val="left"/>
        <w:rPr>
          <w:i w:val="false"/>
          <w:i w:val="false"/>
          <w:iCs w:val="false"/>
          <w:lang w:val="en-US"/>
          <w:del w:id="8650" w:author="Jean Weber" w:date="2016-03-04T07:03:18Z"/>
        </w:rPr>
      </w:pPr>
      <w:del w:id="8649" w:author="Jean Weber" w:date="2016-03-04T07:03:18Z">
        <w:r>
          <w:rPr/>
          <w:delText>matrix markup  274</w:delText>
        </w:r>
      </w:del>
    </w:p>
    <w:p>
      <w:pPr>
        <w:pStyle w:val="Index2"/>
        <w:tabs>
          <w:tab w:val="clear" w:pos="363"/>
        </w:tabs>
        <w:bidi w:val="0"/>
        <w:jc w:val="left"/>
        <w:rPr>
          <w:i w:val="false"/>
          <w:i w:val="false"/>
          <w:iCs w:val="false"/>
          <w:lang w:val="en-US"/>
          <w:del w:id="8652" w:author="Jean Weber" w:date="2016-03-04T07:03:18Z"/>
        </w:rPr>
      </w:pPr>
      <w:del w:id="8651" w:author="Jean Weber" w:date="2016-03-04T07:03:18Z">
        <w:r>
          <w:rPr/>
          <w:delText>right-click menu  269</w:delText>
        </w:r>
      </w:del>
    </w:p>
    <w:p>
      <w:pPr>
        <w:pStyle w:val="Index1"/>
        <w:tabs>
          <w:tab w:val="clear" w:pos="363"/>
        </w:tabs>
        <w:bidi w:val="0"/>
        <w:jc w:val="left"/>
        <w:rPr>
          <w:i w:val="false"/>
          <w:i w:val="false"/>
          <w:iCs w:val="false"/>
          <w:lang w:val="en-US"/>
          <w:del w:id="8654" w:author="Jean Weber" w:date="2016-03-04T07:03:18Z"/>
        </w:rPr>
      </w:pPr>
      <w:del w:id="8653" w:author="Jean Weber" w:date="2016-03-04T07:03:18Z">
        <w:r>
          <w:rPr/>
          <w:delText>event handling  357</w:delText>
        </w:r>
      </w:del>
    </w:p>
    <w:p>
      <w:pPr>
        <w:pStyle w:val="Index1"/>
        <w:tabs>
          <w:tab w:val="clear" w:pos="363"/>
        </w:tabs>
        <w:bidi w:val="0"/>
        <w:jc w:val="left"/>
        <w:rPr>
          <w:i w:val="false"/>
          <w:i w:val="false"/>
          <w:iCs w:val="false"/>
          <w:lang w:val="en-US"/>
          <w:del w:id="8656" w:author="Jean Weber" w:date="2016-03-04T07:03:18Z"/>
        </w:rPr>
      </w:pPr>
      <w:del w:id="8655" w:author="Jean Weber" w:date="2016-03-04T07:03:18Z">
        <w:r>
          <w:rPr/>
          <w:delText>export directly as PDF  299</w:delText>
        </w:r>
      </w:del>
    </w:p>
    <w:p>
      <w:pPr>
        <w:pStyle w:val="Index1"/>
        <w:tabs>
          <w:tab w:val="clear" w:pos="363"/>
        </w:tabs>
        <w:bidi w:val="0"/>
        <w:jc w:val="left"/>
        <w:rPr>
          <w:i w:val="false"/>
          <w:i w:val="false"/>
          <w:iCs w:val="false"/>
          <w:lang w:val="en-US"/>
          <w:del w:id="8658" w:author="Jean Weber" w:date="2016-03-04T07:03:18Z"/>
        </w:rPr>
      </w:pPr>
      <w:del w:id="8657" w:author="Jean Weber" w:date="2016-03-04T07:03:18Z">
        <w:r>
          <w:rPr/>
          <w:delText>export HTML  53</w:delText>
        </w:r>
      </w:del>
    </w:p>
    <w:p>
      <w:pPr>
        <w:pStyle w:val="Index1"/>
        <w:tabs>
          <w:tab w:val="clear" w:pos="363"/>
        </w:tabs>
        <w:bidi w:val="0"/>
        <w:jc w:val="left"/>
        <w:rPr>
          <w:i w:val="false"/>
          <w:i w:val="false"/>
          <w:iCs w:val="false"/>
          <w:lang w:val="en-US"/>
          <w:del w:id="8660" w:author="Jean Weber" w:date="2016-03-04T07:03:18Z"/>
        </w:rPr>
      </w:pPr>
      <w:del w:id="8659" w:author="Jean Weber" w:date="2016-03-04T07:03:18Z">
        <w:r>
          <w:rPr/>
          <w:delText xml:space="preserve">exporting  </w:delText>
        </w:r>
      </w:del>
    </w:p>
    <w:p>
      <w:pPr>
        <w:pStyle w:val="Index2"/>
        <w:tabs>
          <w:tab w:val="clear" w:pos="363"/>
        </w:tabs>
        <w:bidi w:val="0"/>
        <w:jc w:val="left"/>
        <w:rPr>
          <w:i w:val="false"/>
          <w:i w:val="false"/>
          <w:iCs w:val="false"/>
          <w:lang w:val="en-US"/>
          <w:del w:id="8662" w:author="Jean Weber" w:date="2016-03-04T07:03:18Z"/>
        </w:rPr>
      </w:pPr>
      <w:del w:id="8661" w:author="Jean Weber" w:date="2016-03-04T07:03:18Z">
        <w:r>
          <w:rPr/>
          <w:delText>Flash  304</w:delText>
        </w:r>
      </w:del>
    </w:p>
    <w:p>
      <w:pPr>
        <w:pStyle w:val="Index2"/>
        <w:tabs>
          <w:tab w:val="clear" w:pos="363"/>
        </w:tabs>
        <w:bidi w:val="0"/>
        <w:jc w:val="left"/>
        <w:rPr>
          <w:i w:val="false"/>
          <w:i w:val="false"/>
          <w:iCs w:val="false"/>
          <w:lang w:val="en-US"/>
          <w:del w:id="8664" w:author="Jean Weber" w:date="2016-03-04T07:03:18Z"/>
        </w:rPr>
      </w:pPr>
      <w:del w:id="8663" w:author="Jean Weber" w:date="2016-03-04T07:03:18Z">
        <w:r>
          <w:rPr/>
          <w:delText>PDF  298</w:delText>
        </w:r>
      </w:del>
    </w:p>
    <w:p>
      <w:pPr>
        <w:pStyle w:val="Index2"/>
        <w:tabs>
          <w:tab w:val="clear" w:pos="363"/>
        </w:tabs>
        <w:bidi w:val="0"/>
        <w:jc w:val="left"/>
        <w:rPr>
          <w:i w:val="false"/>
          <w:i w:val="false"/>
          <w:iCs w:val="false"/>
          <w:lang w:val="en-US"/>
          <w:del w:id="8666" w:author="Jean Weber" w:date="2016-03-04T07:03:18Z"/>
        </w:rPr>
      </w:pPr>
      <w:del w:id="8665" w:author="Jean Weber" w:date="2016-03-04T07:03:18Z">
        <w:r>
          <w:rPr/>
          <w:delText>XHTML  304</w:delText>
        </w:r>
      </w:del>
    </w:p>
    <w:p>
      <w:pPr>
        <w:pStyle w:val="Index1"/>
        <w:tabs>
          <w:tab w:val="clear" w:pos="363"/>
        </w:tabs>
        <w:bidi w:val="0"/>
        <w:jc w:val="left"/>
        <w:rPr>
          <w:i w:val="false"/>
          <w:i w:val="false"/>
          <w:iCs w:val="false"/>
          <w:lang w:val="en-US"/>
          <w:del w:id="8668" w:author="Jean Weber" w:date="2016-03-04T07:03:18Z"/>
        </w:rPr>
      </w:pPr>
      <w:del w:id="8667" w:author="Jean Weber" w:date="2016-03-04T07:03:18Z">
        <w:r>
          <w:rPr/>
          <w:delText>extended tips  35</w:delText>
        </w:r>
      </w:del>
    </w:p>
    <w:p>
      <w:pPr>
        <w:pStyle w:val="Index1"/>
        <w:tabs>
          <w:tab w:val="clear" w:pos="363"/>
        </w:tabs>
        <w:bidi w:val="0"/>
        <w:jc w:val="left"/>
        <w:rPr>
          <w:i w:val="false"/>
          <w:i w:val="false"/>
          <w:iCs w:val="false"/>
          <w:lang w:val="en-US"/>
          <w:del w:id="8670" w:author="Jean Weber" w:date="2016-03-04T07:03:18Z"/>
        </w:rPr>
      </w:pPr>
      <w:del w:id="8669" w:author="Jean Weber" w:date="2016-03-04T07:03:18Z">
        <w:r>
          <w:rPr/>
          <w:delText>extensions  358, 371</w:delText>
        </w:r>
      </w:del>
    </w:p>
    <w:p>
      <w:pPr>
        <w:pStyle w:val="Index1"/>
        <w:tabs>
          <w:tab w:val="clear" w:pos="363"/>
        </w:tabs>
        <w:bidi w:val="0"/>
        <w:jc w:val="left"/>
        <w:rPr>
          <w:i w:val="false"/>
          <w:i w:val="false"/>
          <w:iCs w:val="false"/>
          <w:lang w:val="en-US"/>
          <w:del w:id="8672" w:author="Jean Weber" w:date="2016-03-04T07:03:18Z"/>
        </w:rPr>
      </w:pPr>
      <w:del w:id="8671" w:author="Jean Weber" w:date="2016-03-04T07:03:18Z">
        <w:r>
          <w:rPr/>
          <w:delText xml:space="preserve">extensions and addons  </w:delText>
        </w:r>
      </w:del>
    </w:p>
    <w:p>
      <w:pPr>
        <w:pStyle w:val="Index2"/>
        <w:tabs>
          <w:tab w:val="clear" w:pos="363"/>
        </w:tabs>
        <w:bidi w:val="0"/>
        <w:jc w:val="left"/>
        <w:rPr>
          <w:i w:val="false"/>
          <w:i w:val="false"/>
          <w:iCs w:val="false"/>
          <w:lang w:val="en-US"/>
          <w:del w:id="8674" w:author="Jean Weber" w:date="2016-03-04T07:03:18Z"/>
        </w:rPr>
      </w:pPr>
      <w:del w:id="8673" w:author="Jean Weber" w:date="2016-03-04T07:03:18Z">
        <w:r>
          <w:rPr/>
          <w:delText>navigator  30</w:delText>
        </w:r>
      </w:del>
    </w:p>
    <w:p>
      <w:pPr>
        <w:pStyle w:val="Index2"/>
        <w:tabs>
          <w:tab w:val="clear" w:pos="363"/>
        </w:tabs>
        <w:bidi w:val="0"/>
        <w:jc w:val="left"/>
        <w:rPr>
          <w:i w:val="false"/>
          <w:i w:val="false"/>
          <w:iCs w:val="false"/>
          <w:lang w:val="en-US"/>
          <w:del w:id="8676" w:author="Jean Weber" w:date="2016-03-04T07:03:18Z"/>
        </w:rPr>
      </w:pPr>
      <w:del w:id="8675" w:author="Jean Weber" w:date="2016-03-04T07:03:18Z">
        <w:r>
          <w:rPr/>
          <w:delText>sources of  18</w:delText>
        </w:r>
      </w:del>
    </w:p>
    <w:p>
      <w:pPr>
        <w:pStyle w:val="IndexSeparator"/>
        <w:tabs>
          <w:tab w:val="clear" w:pos="363"/>
        </w:tabs>
        <w:bidi w:val="0"/>
        <w:jc w:val="left"/>
        <w:rPr>
          <w:i w:val="false"/>
          <w:i w:val="false"/>
          <w:iCs w:val="false"/>
          <w:lang w:val="en-US"/>
          <w:del w:id="8678" w:author="Jean Weber" w:date="2016-03-04T07:03:18Z"/>
        </w:rPr>
      </w:pPr>
      <w:del w:id="8677" w:author="Jean Weber" w:date="2016-03-04T07:03:18Z">
        <w:r>
          <w:rPr/>
          <w:delText xml:space="preserve">F  </w:delText>
        </w:r>
      </w:del>
    </w:p>
    <w:p>
      <w:pPr>
        <w:pStyle w:val="Index1"/>
        <w:tabs>
          <w:tab w:val="clear" w:pos="363"/>
        </w:tabs>
        <w:bidi w:val="0"/>
        <w:jc w:val="left"/>
        <w:rPr>
          <w:i w:val="false"/>
          <w:i w:val="false"/>
          <w:iCs w:val="false"/>
          <w:lang w:val="en-US"/>
          <w:del w:id="8680" w:author="Jean Weber" w:date="2016-03-04T07:03:18Z"/>
        </w:rPr>
      </w:pPr>
      <w:del w:id="8679" w:author="Jean Weber" w:date="2016-03-04T07:03:18Z">
        <w:r>
          <w:rPr/>
          <w:delText>fax icon, adding to toolbar  367</w:delText>
        </w:r>
      </w:del>
    </w:p>
    <w:p>
      <w:pPr>
        <w:pStyle w:val="Index1"/>
        <w:tabs>
          <w:tab w:val="clear" w:pos="363"/>
        </w:tabs>
        <w:bidi w:val="0"/>
        <w:jc w:val="left"/>
        <w:rPr>
          <w:i w:val="false"/>
          <w:i w:val="false"/>
          <w:iCs w:val="false"/>
          <w:lang w:val="en-US"/>
          <w:del w:id="8682" w:author="Jean Weber" w:date="2016-03-04T07:03:18Z"/>
        </w:rPr>
      </w:pPr>
      <w:del w:id="8681" w:author="Jean Weber" w:date="2016-03-04T07:03:18Z">
        <w:r>
          <w:rPr/>
          <w:delText>features  114</w:delText>
        </w:r>
      </w:del>
    </w:p>
    <w:p>
      <w:pPr>
        <w:pStyle w:val="Index2"/>
        <w:tabs>
          <w:tab w:val="clear" w:pos="363"/>
        </w:tabs>
        <w:bidi w:val="0"/>
        <w:jc w:val="left"/>
        <w:rPr>
          <w:i w:val="false"/>
          <w:i w:val="false"/>
          <w:iCs w:val="false"/>
          <w:lang w:val="en-US"/>
          <w:del w:id="8684" w:author="Jean Weber" w:date="2016-03-04T07:03:18Z"/>
        </w:rPr>
      </w:pPr>
      <w:del w:id="8683" w:author="Jean Weber" w:date="2016-03-04T07:03:18Z">
        <w:r>
          <w:rPr/>
          <w:delText>Impress  158</w:delText>
        </w:r>
      </w:del>
    </w:p>
    <w:p>
      <w:pPr>
        <w:pStyle w:val="Index2"/>
        <w:tabs>
          <w:tab w:val="clear" w:pos="363"/>
        </w:tabs>
        <w:bidi w:val="0"/>
        <w:jc w:val="left"/>
        <w:rPr>
          <w:i w:val="false"/>
          <w:i w:val="false"/>
          <w:iCs w:val="false"/>
          <w:lang w:val="en-US"/>
          <w:del w:id="8686" w:author="Jean Weber" w:date="2016-03-04T07:03:18Z"/>
        </w:rPr>
      </w:pPr>
      <w:del w:id="8685" w:author="Jean Weber" w:date="2016-03-04T07:03:18Z">
        <w:r>
          <w:rPr/>
          <w:delText>Writer  80</w:delText>
        </w:r>
      </w:del>
    </w:p>
    <w:p>
      <w:pPr>
        <w:pStyle w:val="Index1"/>
        <w:tabs>
          <w:tab w:val="clear" w:pos="363"/>
        </w:tabs>
        <w:bidi w:val="0"/>
        <w:jc w:val="left"/>
        <w:rPr>
          <w:i w:val="false"/>
          <w:i w:val="false"/>
          <w:iCs w:val="false"/>
          <w:lang w:val="en-US"/>
          <w:del w:id="8688" w:author="Jean Weber" w:date="2016-03-04T07:03:18Z"/>
        </w:rPr>
      </w:pPr>
      <w:del w:id="8687" w:author="Jean Weber" w:date="2016-03-04T07:03:18Z">
        <w:r>
          <w:rPr/>
          <w:delText xml:space="preserve">fields  </w:delText>
        </w:r>
      </w:del>
    </w:p>
    <w:p>
      <w:pPr>
        <w:pStyle w:val="Index2"/>
        <w:tabs>
          <w:tab w:val="clear" w:pos="363"/>
        </w:tabs>
        <w:bidi w:val="0"/>
        <w:jc w:val="left"/>
        <w:rPr>
          <w:i w:val="false"/>
          <w:i w:val="false"/>
          <w:iCs w:val="false"/>
          <w:lang w:val="en-US"/>
          <w:del w:id="8690" w:author="Jean Weber" w:date="2016-03-04T07:03:18Z"/>
        </w:rPr>
      </w:pPr>
      <w:del w:id="8689" w:author="Jean Weber" w:date="2016-03-04T07:03:18Z">
        <w:r>
          <w:rPr/>
          <w:delText>bookmarks  109</w:delText>
        </w:r>
      </w:del>
    </w:p>
    <w:p>
      <w:pPr>
        <w:pStyle w:val="Index2"/>
        <w:tabs>
          <w:tab w:val="clear" w:pos="363"/>
        </w:tabs>
        <w:bidi w:val="0"/>
        <w:jc w:val="left"/>
        <w:rPr>
          <w:i w:val="false"/>
          <w:i w:val="false"/>
          <w:iCs w:val="false"/>
          <w:lang w:val="en-US"/>
          <w:del w:id="8692" w:author="Jean Weber" w:date="2016-03-04T07:03:18Z"/>
        </w:rPr>
      </w:pPr>
      <w:del w:id="8691" w:author="Jean Weber" w:date="2016-03-04T07:03:18Z">
        <w:r>
          <w:rPr/>
          <w:delText>cross-reference  109</w:delText>
        </w:r>
      </w:del>
    </w:p>
    <w:p>
      <w:pPr>
        <w:pStyle w:val="Index1"/>
        <w:tabs>
          <w:tab w:val="clear" w:pos="363"/>
        </w:tabs>
        <w:bidi w:val="0"/>
        <w:jc w:val="left"/>
        <w:rPr>
          <w:i w:val="false"/>
          <w:i w:val="false"/>
          <w:iCs w:val="false"/>
          <w:lang w:val="en-US"/>
          <w:del w:id="8694" w:author="Jean Weber" w:date="2016-03-04T07:03:18Z"/>
        </w:rPr>
      </w:pPr>
      <w:del w:id="8693" w:author="Jean Weber" w:date="2016-03-04T07:03:18Z">
        <w:r>
          <w:rPr/>
          <w:delText>file locations  39</w:delText>
        </w:r>
      </w:del>
    </w:p>
    <w:p>
      <w:pPr>
        <w:pStyle w:val="Index1"/>
        <w:tabs>
          <w:tab w:val="clear" w:pos="363"/>
        </w:tabs>
        <w:bidi w:val="0"/>
        <w:jc w:val="left"/>
        <w:rPr>
          <w:i w:val="false"/>
          <w:i w:val="false"/>
          <w:iCs w:val="false"/>
          <w:lang w:val="en-US"/>
          <w:del w:id="8696" w:author="Jean Weber" w:date="2016-03-04T07:03:18Z"/>
        </w:rPr>
      </w:pPr>
      <w:del w:id="8695" w:author="Jean Weber" w:date="2016-03-04T07:03:18Z">
        <w:r>
          <w:rPr/>
          <w:delText>file sharing options  42</w:delText>
        </w:r>
      </w:del>
    </w:p>
    <w:p>
      <w:pPr>
        <w:pStyle w:val="Index1"/>
        <w:tabs>
          <w:tab w:val="clear" w:pos="363"/>
        </w:tabs>
        <w:bidi w:val="0"/>
        <w:jc w:val="left"/>
        <w:rPr>
          <w:i w:val="false"/>
          <w:i w:val="false"/>
          <w:iCs w:val="false"/>
          <w:lang w:val="en-US"/>
          <w:del w:id="8698" w:author="Jean Weber" w:date="2016-03-04T07:03:18Z"/>
        </w:rPr>
      </w:pPr>
      <w:del w:id="8697" w:author="Jean Weber" w:date="2016-03-04T07:03:18Z">
        <w:r>
          <w:rPr/>
          <w:delText>Fill tool, Calc  138</w:delText>
        </w:r>
      </w:del>
    </w:p>
    <w:p>
      <w:pPr>
        <w:pStyle w:val="Index1"/>
        <w:tabs>
          <w:tab w:val="clear" w:pos="363"/>
        </w:tabs>
        <w:bidi w:val="0"/>
        <w:jc w:val="left"/>
        <w:rPr>
          <w:i w:val="false"/>
          <w:i w:val="false"/>
          <w:iCs w:val="false"/>
          <w:lang w:val="en-US"/>
          <w:del w:id="8700" w:author="Jean Weber" w:date="2016-03-04T07:03:18Z"/>
        </w:rPr>
      </w:pPr>
      <w:del w:id="8699" w:author="Jean Weber" w:date="2016-03-04T07:03:18Z">
        <w:r>
          <w:rPr/>
          <w:delText>floating toolbars  22</w:delText>
        </w:r>
      </w:del>
    </w:p>
    <w:p>
      <w:pPr>
        <w:pStyle w:val="Index1"/>
        <w:tabs>
          <w:tab w:val="clear" w:pos="363"/>
        </w:tabs>
        <w:bidi w:val="0"/>
        <w:jc w:val="left"/>
        <w:rPr>
          <w:i w:val="false"/>
          <w:i w:val="false"/>
          <w:iCs w:val="false"/>
          <w:lang w:val="en-US"/>
          <w:del w:id="8702" w:author="Jean Weber" w:date="2016-03-04T07:03:18Z"/>
        </w:rPr>
      </w:pPr>
      <w:del w:id="8701" w:author="Jean Weber" w:date="2016-03-04T07:03:18Z">
        <w:r>
          <w:rPr/>
          <w:delText xml:space="preserve">font  </w:delText>
        </w:r>
      </w:del>
    </w:p>
    <w:p>
      <w:pPr>
        <w:pStyle w:val="Index2"/>
        <w:tabs>
          <w:tab w:val="clear" w:pos="363"/>
        </w:tabs>
        <w:bidi w:val="0"/>
        <w:jc w:val="left"/>
        <w:rPr>
          <w:i w:val="false"/>
          <w:i w:val="false"/>
          <w:iCs w:val="false"/>
          <w:lang w:val="en-US"/>
          <w:del w:id="8704" w:author="Jean Weber" w:date="2016-03-04T07:03:18Z"/>
        </w:rPr>
      </w:pPr>
      <w:del w:id="8703" w:author="Jean Weber" w:date="2016-03-04T07:03:18Z">
        <w:r>
          <w:rPr/>
          <w:delText>history  38</w:delText>
        </w:r>
      </w:del>
    </w:p>
    <w:p>
      <w:pPr>
        <w:pStyle w:val="Index2"/>
        <w:tabs>
          <w:tab w:val="clear" w:pos="363"/>
        </w:tabs>
        <w:bidi w:val="0"/>
        <w:jc w:val="left"/>
        <w:rPr>
          <w:i w:val="false"/>
          <w:i w:val="false"/>
          <w:iCs w:val="false"/>
          <w:lang w:val="en-US"/>
          <w:del w:id="8706" w:author="Jean Weber" w:date="2016-03-04T07:03:18Z"/>
        </w:rPr>
      </w:pPr>
      <w:del w:id="8705" w:author="Jean Weber" w:date="2016-03-04T07:03:18Z">
        <w:r>
          <w:rPr/>
          <w:delText>ignore settings when importing HTML  53</w:delText>
        </w:r>
      </w:del>
    </w:p>
    <w:p>
      <w:pPr>
        <w:pStyle w:val="Index2"/>
        <w:tabs>
          <w:tab w:val="clear" w:pos="363"/>
        </w:tabs>
        <w:bidi w:val="0"/>
        <w:jc w:val="left"/>
        <w:rPr>
          <w:i w:val="false"/>
          <w:i w:val="false"/>
          <w:iCs w:val="false"/>
          <w:lang w:val="en-US"/>
          <w:del w:id="8708" w:author="Jean Weber" w:date="2016-03-04T07:03:18Z"/>
        </w:rPr>
      </w:pPr>
      <w:del w:id="8707" w:author="Jean Weber" w:date="2016-03-04T07:03:18Z">
        <w:r>
          <w:rPr/>
          <w:delText>options  41</w:delText>
        </w:r>
      </w:del>
    </w:p>
    <w:p>
      <w:pPr>
        <w:pStyle w:val="Index2"/>
        <w:tabs>
          <w:tab w:val="clear" w:pos="363"/>
        </w:tabs>
        <w:bidi w:val="0"/>
        <w:jc w:val="left"/>
        <w:rPr>
          <w:i w:val="false"/>
          <w:i w:val="false"/>
          <w:iCs w:val="false"/>
          <w:lang w:val="en-US"/>
          <w:del w:id="8710" w:author="Jean Weber" w:date="2016-03-04T07:03:18Z"/>
        </w:rPr>
      </w:pPr>
      <w:del w:id="8709" w:author="Jean Weber" w:date="2016-03-04T07:03:18Z">
        <w:r>
          <w:rPr/>
          <w:delText>preview  37</w:delText>
        </w:r>
      </w:del>
    </w:p>
    <w:p>
      <w:pPr>
        <w:pStyle w:val="Index2"/>
        <w:tabs>
          <w:tab w:val="clear" w:pos="363"/>
        </w:tabs>
        <w:bidi w:val="0"/>
        <w:jc w:val="left"/>
        <w:rPr>
          <w:i w:val="false"/>
          <w:i w:val="false"/>
          <w:iCs w:val="false"/>
          <w:lang w:val="en-US"/>
          <w:del w:id="8712" w:author="Jean Weber" w:date="2016-03-04T07:03:18Z"/>
        </w:rPr>
      </w:pPr>
      <w:del w:id="8711" w:author="Jean Weber" w:date="2016-03-04T07:03:18Z">
        <w:r>
          <w:rPr/>
          <w:delText>replacement table  41</w:delText>
        </w:r>
      </w:del>
    </w:p>
    <w:p>
      <w:pPr>
        <w:pStyle w:val="Index2"/>
        <w:tabs>
          <w:tab w:val="clear" w:pos="363"/>
        </w:tabs>
        <w:bidi w:val="0"/>
        <w:jc w:val="left"/>
        <w:rPr>
          <w:i w:val="false"/>
          <w:i w:val="false"/>
          <w:iCs w:val="false"/>
          <w:lang w:val="en-US"/>
          <w:del w:id="8714" w:author="Jean Weber" w:date="2016-03-04T07:03:18Z"/>
        </w:rPr>
      </w:pPr>
      <w:del w:id="8713" w:author="Jean Weber" w:date="2016-03-04T07:03:18Z">
        <w:r>
          <w:rPr/>
          <w:delText>replacements  41</w:delText>
        </w:r>
      </w:del>
    </w:p>
    <w:p>
      <w:pPr>
        <w:pStyle w:val="Index2"/>
        <w:tabs>
          <w:tab w:val="clear" w:pos="363"/>
        </w:tabs>
        <w:bidi w:val="0"/>
        <w:jc w:val="left"/>
        <w:rPr>
          <w:i w:val="false"/>
          <w:i w:val="false"/>
          <w:iCs w:val="false"/>
          <w:lang w:val="en-US"/>
          <w:del w:id="8716" w:author="Jean Weber" w:date="2016-03-04T07:03:18Z"/>
        </w:rPr>
      </w:pPr>
      <w:del w:id="8715" w:author="Jean Weber" w:date="2016-03-04T07:03:18Z">
        <w:r>
          <w:rPr/>
          <w:delText>sizes for HTML  52</w:delText>
        </w:r>
      </w:del>
    </w:p>
    <w:p>
      <w:pPr>
        <w:pStyle w:val="Index1"/>
        <w:tabs>
          <w:tab w:val="clear" w:pos="363"/>
        </w:tabs>
        <w:bidi w:val="0"/>
        <w:jc w:val="left"/>
        <w:rPr>
          <w:i w:val="false"/>
          <w:i w:val="false"/>
          <w:iCs w:val="false"/>
          <w:lang w:val="en-US"/>
          <w:del w:id="8718" w:author="Jean Weber" w:date="2016-03-04T07:03:18Z"/>
        </w:rPr>
      </w:pPr>
      <w:del w:id="8717" w:author="Jean Weber" w:date="2016-03-04T07:03:18Z">
        <w:r>
          <w:rPr/>
          <w:delText xml:space="preserve">Fontwork  </w:delText>
        </w:r>
      </w:del>
    </w:p>
    <w:p>
      <w:pPr>
        <w:pStyle w:val="Index2"/>
        <w:tabs>
          <w:tab w:val="clear" w:pos="363"/>
        </w:tabs>
        <w:bidi w:val="0"/>
        <w:jc w:val="left"/>
        <w:rPr>
          <w:i w:val="false"/>
          <w:i w:val="false"/>
          <w:iCs w:val="false"/>
          <w:lang w:val="en-US"/>
          <w:del w:id="8720" w:author="Jean Weber" w:date="2016-03-04T07:03:18Z"/>
        </w:rPr>
      </w:pPr>
      <w:del w:id="8719" w:author="Jean Weber" w:date="2016-03-04T07:03:18Z">
        <w:r>
          <w:rPr/>
          <w:delText>alignment  323</w:delText>
        </w:r>
      </w:del>
    </w:p>
    <w:p>
      <w:pPr>
        <w:pStyle w:val="Index2"/>
        <w:tabs>
          <w:tab w:val="clear" w:pos="363"/>
        </w:tabs>
        <w:bidi w:val="0"/>
        <w:jc w:val="left"/>
        <w:rPr>
          <w:i w:val="false"/>
          <w:i w:val="false"/>
          <w:iCs w:val="false"/>
          <w:lang w:val="en-US"/>
          <w:del w:id="8722" w:author="Jean Weber" w:date="2016-03-04T07:03:18Z"/>
        </w:rPr>
      </w:pPr>
      <w:del w:id="8721" w:author="Jean Weber" w:date="2016-03-04T07:03:18Z">
        <w:r>
          <w:rPr/>
          <w:delText>anchoring  324</w:delText>
        </w:r>
      </w:del>
    </w:p>
    <w:p>
      <w:pPr>
        <w:pStyle w:val="Index2"/>
        <w:tabs>
          <w:tab w:val="clear" w:pos="363"/>
        </w:tabs>
        <w:bidi w:val="0"/>
        <w:jc w:val="left"/>
        <w:rPr>
          <w:i w:val="false"/>
          <w:i w:val="false"/>
          <w:iCs w:val="false"/>
          <w:lang w:val="en-US"/>
          <w:del w:id="8724" w:author="Jean Weber" w:date="2016-03-04T07:03:18Z"/>
        </w:rPr>
      </w:pPr>
      <w:del w:id="8723" w:author="Jean Weber" w:date="2016-03-04T07:03:18Z">
        <w:r>
          <w:rPr/>
          <w:delText>area options  324</w:delText>
        </w:r>
      </w:del>
    </w:p>
    <w:p>
      <w:pPr>
        <w:pStyle w:val="Index2"/>
        <w:tabs>
          <w:tab w:val="clear" w:pos="363"/>
        </w:tabs>
        <w:bidi w:val="0"/>
        <w:jc w:val="left"/>
        <w:rPr>
          <w:i w:val="false"/>
          <w:i w:val="false"/>
          <w:iCs w:val="false"/>
          <w:lang w:val="en-US"/>
          <w:del w:id="8726" w:author="Jean Weber" w:date="2016-03-04T07:03:18Z"/>
        </w:rPr>
      </w:pPr>
      <w:del w:id="8725" w:author="Jean Weber" w:date="2016-03-04T07:03:18Z">
        <w:r>
          <w:rPr/>
          <w:delText>attributes  323</w:delText>
        </w:r>
      </w:del>
    </w:p>
    <w:p>
      <w:pPr>
        <w:pStyle w:val="Index2"/>
        <w:tabs>
          <w:tab w:val="clear" w:pos="363"/>
        </w:tabs>
        <w:bidi w:val="0"/>
        <w:jc w:val="left"/>
        <w:rPr>
          <w:i w:val="false"/>
          <w:i w:val="false"/>
          <w:iCs w:val="false"/>
          <w:lang w:val="en-US"/>
          <w:del w:id="8728" w:author="Jean Weber" w:date="2016-03-04T07:03:18Z"/>
        </w:rPr>
      </w:pPr>
      <w:del w:id="8727" w:author="Jean Weber" w:date="2016-03-04T07:03:18Z">
        <w:r>
          <w:rPr/>
          <w:delText>character spacing  323</w:delText>
        </w:r>
      </w:del>
    </w:p>
    <w:p>
      <w:pPr>
        <w:pStyle w:val="Index2"/>
        <w:tabs>
          <w:tab w:val="clear" w:pos="363"/>
        </w:tabs>
        <w:bidi w:val="0"/>
        <w:jc w:val="left"/>
        <w:rPr>
          <w:i w:val="false"/>
          <w:i w:val="false"/>
          <w:iCs w:val="false"/>
          <w:lang w:val="en-US"/>
          <w:del w:id="8730" w:author="Jean Weber" w:date="2016-03-04T07:03:18Z"/>
        </w:rPr>
      </w:pPr>
      <w:del w:id="8729" w:author="Jean Weber" w:date="2016-03-04T07:03:18Z">
        <w:r>
          <w:rPr/>
          <w:delText>creating an object  321</w:delText>
        </w:r>
      </w:del>
    </w:p>
    <w:p>
      <w:pPr>
        <w:pStyle w:val="Index2"/>
        <w:tabs>
          <w:tab w:val="clear" w:pos="363"/>
        </w:tabs>
        <w:bidi w:val="0"/>
        <w:jc w:val="left"/>
        <w:rPr>
          <w:i w:val="false"/>
          <w:i w:val="false"/>
          <w:iCs w:val="false"/>
          <w:lang w:val="en-US"/>
          <w:del w:id="8732" w:author="Jean Weber" w:date="2016-03-04T07:03:18Z"/>
        </w:rPr>
      </w:pPr>
      <w:del w:id="8731" w:author="Jean Weber" w:date="2016-03-04T07:03:18Z">
        <w:r>
          <w:rPr/>
          <w:delText>editing an object  322</w:delText>
        </w:r>
      </w:del>
    </w:p>
    <w:p>
      <w:pPr>
        <w:pStyle w:val="Index2"/>
        <w:tabs>
          <w:tab w:val="clear" w:pos="363"/>
        </w:tabs>
        <w:bidi w:val="0"/>
        <w:jc w:val="left"/>
        <w:rPr>
          <w:i w:val="false"/>
          <w:i w:val="false"/>
          <w:iCs w:val="false"/>
          <w:lang w:val="en-US"/>
          <w:del w:id="8734" w:author="Jean Weber" w:date="2016-03-04T07:03:18Z"/>
        </w:rPr>
      </w:pPr>
      <w:del w:id="8733" w:author="Jean Weber" w:date="2016-03-04T07:03:18Z">
        <w:r>
          <w:rPr/>
          <w:delText>Formatting toolbar  323</w:delText>
        </w:r>
      </w:del>
    </w:p>
    <w:p>
      <w:pPr>
        <w:pStyle w:val="Index2"/>
        <w:tabs>
          <w:tab w:val="clear" w:pos="363"/>
        </w:tabs>
        <w:bidi w:val="0"/>
        <w:jc w:val="left"/>
        <w:rPr>
          <w:i w:val="false"/>
          <w:i w:val="false"/>
          <w:iCs w:val="false"/>
          <w:lang w:val="en-US"/>
          <w:del w:id="8736" w:author="Jean Weber" w:date="2016-03-04T07:03:18Z"/>
        </w:rPr>
      </w:pPr>
      <w:del w:id="8735" w:author="Jean Weber" w:date="2016-03-04T07:03:18Z">
        <w:r>
          <w:rPr/>
          <w:delText>gallery  321</w:delText>
        </w:r>
      </w:del>
    </w:p>
    <w:p>
      <w:pPr>
        <w:pStyle w:val="Index2"/>
        <w:tabs>
          <w:tab w:val="clear" w:pos="363"/>
        </w:tabs>
        <w:bidi w:val="0"/>
        <w:jc w:val="left"/>
        <w:rPr>
          <w:i w:val="false"/>
          <w:i w:val="false"/>
          <w:iCs w:val="false"/>
          <w:lang w:val="en-US"/>
          <w:del w:id="8738" w:author="Jean Weber" w:date="2016-03-04T07:03:18Z"/>
        </w:rPr>
      </w:pPr>
      <w:del w:id="8737" w:author="Jean Weber" w:date="2016-03-04T07:03:18Z">
        <w:r>
          <w:rPr/>
          <w:delText>grouping  324</w:delText>
        </w:r>
      </w:del>
    </w:p>
    <w:p>
      <w:pPr>
        <w:pStyle w:val="Index2"/>
        <w:tabs>
          <w:tab w:val="clear" w:pos="363"/>
        </w:tabs>
        <w:bidi w:val="0"/>
        <w:jc w:val="left"/>
        <w:rPr>
          <w:i w:val="false"/>
          <w:i w:val="false"/>
          <w:iCs w:val="false"/>
          <w:lang w:val="en-US"/>
          <w:del w:id="8740" w:author="Jean Weber" w:date="2016-03-04T07:03:18Z"/>
        </w:rPr>
      </w:pPr>
      <w:del w:id="8739" w:author="Jean Weber" w:date="2016-03-04T07:03:18Z">
        <w:r>
          <w:rPr/>
          <w:delText>line options  324</w:delText>
        </w:r>
      </w:del>
    </w:p>
    <w:p>
      <w:pPr>
        <w:pStyle w:val="Index2"/>
        <w:tabs>
          <w:tab w:val="clear" w:pos="363"/>
        </w:tabs>
        <w:bidi w:val="0"/>
        <w:jc w:val="left"/>
        <w:rPr>
          <w:i w:val="false"/>
          <w:i w:val="false"/>
          <w:iCs w:val="false"/>
          <w:lang w:val="en-US"/>
          <w:del w:id="8742" w:author="Jean Weber" w:date="2016-03-04T07:03:18Z"/>
        </w:rPr>
      </w:pPr>
      <w:del w:id="8741" w:author="Jean Weber" w:date="2016-03-04T07:03:18Z">
        <w:r>
          <w:rPr/>
          <w:delText>moving and resizing objects  325</w:delText>
        </w:r>
      </w:del>
    </w:p>
    <w:p>
      <w:pPr>
        <w:pStyle w:val="Index2"/>
        <w:tabs>
          <w:tab w:val="clear" w:pos="363"/>
        </w:tabs>
        <w:bidi w:val="0"/>
        <w:jc w:val="left"/>
        <w:rPr>
          <w:i w:val="false"/>
          <w:i w:val="false"/>
          <w:iCs w:val="false"/>
          <w:lang w:val="en-US"/>
          <w:del w:id="8744" w:author="Jean Weber" w:date="2016-03-04T07:03:18Z"/>
        </w:rPr>
      </w:pPr>
      <w:del w:id="8743" w:author="Jean Weber" w:date="2016-03-04T07:03:18Z">
        <w:r>
          <w:rPr/>
          <w:delText>positioning options  324</w:delText>
        </w:r>
      </w:del>
    </w:p>
    <w:p>
      <w:pPr>
        <w:pStyle w:val="Index2"/>
        <w:tabs>
          <w:tab w:val="clear" w:pos="363"/>
        </w:tabs>
        <w:bidi w:val="0"/>
        <w:jc w:val="left"/>
        <w:rPr>
          <w:i w:val="false"/>
          <w:i w:val="false"/>
          <w:iCs w:val="false"/>
          <w:lang w:val="en-US"/>
          <w:del w:id="8746" w:author="Jean Weber" w:date="2016-03-04T07:03:18Z"/>
        </w:rPr>
      </w:pPr>
      <w:del w:id="8745" w:author="Jean Weber" w:date="2016-03-04T07:03:18Z">
        <w:r>
          <w:rPr/>
          <w:delText>same letter heights  322</w:delText>
        </w:r>
      </w:del>
    </w:p>
    <w:p>
      <w:pPr>
        <w:pStyle w:val="Index2"/>
        <w:tabs>
          <w:tab w:val="clear" w:pos="363"/>
        </w:tabs>
        <w:bidi w:val="0"/>
        <w:jc w:val="left"/>
        <w:rPr>
          <w:i w:val="false"/>
          <w:i w:val="false"/>
          <w:iCs w:val="false"/>
          <w:lang w:val="en-US"/>
          <w:del w:id="8748" w:author="Jean Weber" w:date="2016-03-04T07:03:18Z"/>
        </w:rPr>
      </w:pPr>
      <w:del w:id="8747" w:author="Jean Weber" w:date="2016-03-04T07:03:18Z">
        <w:r>
          <w:rPr/>
          <w:delText>toolbar  321, 322</w:delText>
        </w:r>
      </w:del>
    </w:p>
    <w:p>
      <w:pPr>
        <w:pStyle w:val="Index1"/>
        <w:tabs>
          <w:tab w:val="clear" w:pos="363"/>
        </w:tabs>
        <w:bidi w:val="0"/>
        <w:jc w:val="left"/>
        <w:rPr>
          <w:i w:val="false"/>
          <w:i w:val="false"/>
          <w:iCs w:val="false"/>
          <w:lang w:val="en-US"/>
          <w:del w:id="8750" w:author="Jean Weber" w:date="2016-03-04T07:03:18Z"/>
        </w:rPr>
      </w:pPr>
      <w:del w:id="8749" w:author="Jean Weber" w:date="2016-03-04T07:03:18Z">
        <w:r>
          <w:rPr/>
          <w:delText>formatting pages  101</w:delText>
        </w:r>
      </w:del>
    </w:p>
    <w:p>
      <w:pPr>
        <w:pStyle w:val="Index1"/>
        <w:tabs>
          <w:tab w:val="clear" w:pos="363"/>
        </w:tabs>
        <w:bidi w:val="0"/>
        <w:jc w:val="left"/>
        <w:rPr>
          <w:i w:val="false"/>
          <w:i w:val="false"/>
          <w:iCs w:val="false"/>
          <w:lang w:val="en-US"/>
          <w:del w:id="8752" w:author="Jean Weber" w:date="2016-03-04T07:03:18Z"/>
        </w:rPr>
      </w:pPr>
      <w:del w:id="8751" w:author="Jean Weber" w:date="2016-03-04T07:03:18Z">
        <w:r>
          <w:rPr/>
          <w:delText>formatting toolbar  21</w:delText>
        </w:r>
      </w:del>
    </w:p>
    <w:p>
      <w:pPr>
        <w:pStyle w:val="Index1"/>
        <w:tabs>
          <w:tab w:val="clear" w:pos="363"/>
        </w:tabs>
        <w:bidi w:val="0"/>
        <w:jc w:val="left"/>
        <w:rPr>
          <w:i w:val="false"/>
          <w:i w:val="false"/>
          <w:iCs w:val="false"/>
          <w:lang w:val="en-US"/>
          <w:del w:id="8754" w:author="Jean Weber" w:date="2016-03-04T07:03:18Z"/>
        </w:rPr>
      </w:pPr>
      <w:del w:id="8753" w:author="Jean Weber" w:date="2016-03-04T07:03:18Z">
        <w:r>
          <w:rPr/>
          <w:delText xml:space="preserve">formatting, Calc  </w:delText>
        </w:r>
      </w:del>
    </w:p>
    <w:p>
      <w:pPr>
        <w:pStyle w:val="Index2"/>
        <w:tabs>
          <w:tab w:val="clear" w:pos="363"/>
        </w:tabs>
        <w:bidi w:val="0"/>
        <w:jc w:val="left"/>
        <w:rPr>
          <w:i w:val="false"/>
          <w:i w:val="false"/>
          <w:iCs w:val="false"/>
          <w:lang w:val="en-US"/>
          <w:del w:id="8756" w:author="Jean Weber" w:date="2016-03-04T07:03:18Z"/>
        </w:rPr>
      </w:pPr>
      <w:del w:id="8755" w:author="Jean Weber" w:date="2016-03-04T07:03:18Z">
        <w:r>
          <w:rPr/>
          <w:delText>AutoFormat  147</w:delText>
        </w:r>
      </w:del>
    </w:p>
    <w:p>
      <w:pPr>
        <w:pStyle w:val="Index2"/>
        <w:tabs>
          <w:tab w:val="clear" w:pos="363"/>
        </w:tabs>
        <w:bidi w:val="0"/>
        <w:jc w:val="left"/>
        <w:rPr>
          <w:i w:val="false"/>
          <w:i w:val="false"/>
          <w:iCs w:val="false"/>
          <w:lang w:val="en-US"/>
          <w:del w:id="8758" w:author="Jean Weber" w:date="2016-03-04T07:03:18Z"/>
        </w:rPr>
      </w:pPr>
      <w:del w:id="8757" w:author="Jean Weber" w:date="2016-03-04T07:03:18Z">
        <w:r>
          <w:rPr/>
          <w:delText>conditional  148</w:delText>
        </w:r>
      </w:del>
    </w:p>
    <w:p>
      <w:pPr>
        <w:pStyle w:val="Index2"/>
        <w:tabs>
          <w:tab w:val="clear" w:pos="363"/>
        </w:tabs>
        <w:bidi w:val="0"/>
        <w:jc w:val="left"/>
        <w:rPr>
          <w:i w:val="false"/>
          <w:i w:val="false"/>
          <w:iCs w:val="false"/>
          <w:lang w:val="en-US"/>
          <w:del w:id="8760" w:author="Jean Weber" w:date="2016-03-04T07:03:18Z"/>
        </w:rPr>
      </w:pPr>
      <w:del w:id="8759" w:author="Jean Weber" w:date="2016-03-04T07:03:18Z">
        <w:r>
          <w:rPr/>
          <w:delText>themes  148</w:delText>
        </w:r>
      </w:del>
    </w:p>
    <w:p>
      <w:pPr>
        <w:pStyle w:val="Index1"/>
        <w:tabs>
          <w:tab w:val="clear" w:pos="363"/>
        </w:tabs>
        <w:bidi w:val="0"/>
        <w:jc w:val="left"/>
        <w:rPr>
          <w:i w:val="false"/>
          <w:i w:val="false"/>
          <w:iCs w:val="false"/>
          <w:lang w:val="en-US"/>
          <w:del w:id="8762" w:author="Jean Weber" w:date="2016-03-04T07:03:18Z"/>
        </w:rPr>
      </w:pPr>
      <w:del w:id="8761" w:author="Jean Weber" w:date="2016-03-04T07:03:18Z">
        <w:r>
          <w:rPr/>
          <w:delText>formula bar  116</w:delText>
        </w:r>
      </w:del>
    </w:p>
    <w:p>
      <w:pPr>
        <w:pStyle w:val="Index1"/>
        <w:tabs>
          <w:tab w:val="clear" w:pos="363"/>
        </w:tabs>
        <w:bidi w:val="0"/>
        <w:jc w:val="left"/>
        <w:rPr>
          <w:i w:val="false"/>
          <w:i w:val="false"/>
          <w:iCs w:val="false"/>
          <w:lang w:val="en-US"/>
          <w:del w:id="8764" w:author="Jean Weber" w:date="2016-03-04T07:03:18Z"/>
        </w:rPr>
      </w:pPr>
      <w:del w:id="8763" w:author="Jean Weber" w:date="2016-03-04T07:03:18Z">
        <w:r>
          <w:rPr/>
          <w:delText>formula files, opening  386</w:delText>
        </w:r>
      </w:del>
    </w:p>
    <w:p>
      <w:pPr>
        <w:pStyle w:val="Index1"/>
        <w:tabs>
          <w:tab w:val="clear" w:pos="363"/>
        </w:tabs>
        <w:bidi w:val="0"/>
        <w:jc w:val="left"/>
        <w:rPr>
          <w:i w:val="false"/>
          <w:i w:val="false"/>
          <w:iCs w:val="false"/>
          <w:lang w:val="en-US"/>
          <w:del w:id="8766" w:author="Jean Weber" w:date="2016-03-04T07:03:18Z"/>
        </w:rPr>
      </w:pPr>
      <w:del w:id="8765" w:author="Jean Weber" w:date="2016-03-04T07:03:18Z">
        <w:r>
          <w:rPr/>
          <w:delText>formula layout  273</w:delText>
        </w:r>
      </w:del>
    </w:p>
    <w:p>
      <w:pPr>
        <w:pStyle w:val="Index1"/>
        <w:tabs>
          <w:tab w:val="clear" w:pos="363"/>
        </w:tabs>
        <w:bidi w:val="0"/>
        <w:jc w:val="left"/>
        <w:rPr>
          <w:i w:val="false"/>
          <w:i w:val="false"/>
          <w:iCs w:val="false"/>
          <w:lang w:val="en-US"/>
          <w:del w:id="8768" w:author="Jean Weber" w:date="2016-03-04T07:03:18Z"/>
        </w:rPr>
      </w:pPr>
      <w:del w:id="8767" w:author="Jean Weber" w:date="2016-03-04T07:03:18Z">
        <w:r>
          <w:rPr/>
          <w:delText>Free Software Foundation (FSF)  383</w:delText>
        </w:r>
      </w:del>
    </w:p>
    <w:p>
      <w:pPr>
        <w:pStyle w:val="Index1"/>
        <w:tabs>
          <w:tab w:val="clear" w:pos="363"/>
        </w:tabs>
        <w:bidi w:val="0"/>
        <w:jc w:val="left"/>
        <w:rPr>
          <w:i w:val="false"/>
          <w:i w:val="false"/>
          <w:iCs w:val="false"/>
          <w:lang w:val="en-US"/>
          <w:del w:id="8770" w:author="Jean Weber" w:date="2016-03-04T07:03:18Z"/>
        </w:rPr>
      </w:pPr>
      <w:del w:id="8769" w:author="Jean Weber" w:date="2016-03-04T07:03:18Z">
        <w:r>
          <w:rPr/>
          <w:delText>Function Wizard  116</w:delText>
        </w:r>
      </w:del>
    </w:p>
    <w:p>
      <w:pPr>
        <w:pStyle w:val="Index1"/>
        <w:tabs>
          <w:tab w:val="clear" w:pos="363"/>
        </w:tabs>
        <w:bidi w:val="0"/>
        <w:jc w:val="left"/>
        <w:rPr>
          <w:i w:val="false"/>
          <w:i w:val="false"/>
          <w:iCs w:val="false"/>
          <w:lang w:val="en-US"/>
          <w:del w:id="8772" w:author="Jean Weber" w:date="2016-03-04T07:03:18Z"/>
        </w:rPr>
      </w:pPr>
      <w:del w:id="8771" w:author="Jean Weber" w:date="2016-03-04T07:03:18Z">
        <w:r>
          <w:rPr/>
          <w:delText>functions  352</w:delText>
        </w:r>
      </w:del>
    </w:p>
    <w:p>
      <w:pPr>
        <w:pStyle w:val="IndexSeparator"/>
        <w:tabs>
          <w:tab w:val="clear" w:pos="363"/>
        </w:tabs>
        <w:bidi w:val="0"/>
        <w:jc w:val="left"/>
        <w:rPr>
          <w:i w:val="false"/>
          <w:i w:val="false"/>
          <w:iCs w:val="false"/>
          <w:lang w:val="en-US"/>
          <w:del w:id="8774" w:author="Jean Weber" w:date="2016-03-04T07:03:18Z"/>
        </w:rPr>
      </w:pPr>
      <w:del w:id="8773" w:author="Jean Weber" w:date="2016-03-04T07:03:18Z">
        <w:r>
          <w:rPr/>
          <w:delText xml:space="preserve">G  </w:delText>
        </w:r>
      </w:del>
    </w:p>
    <w:p>
      <w:pPr>
        <w:pStyle w:val="Index1"/>
        <w:tabs>
          <w:tab w:val="clear" w:pos="363"/>
        </w:tabs>
        <w:bidi w:val="0"/>
        <w:jc w:val="left"/>
        <w:rPr>
          <w:i w:val="false"/>
          <w:i w:val="false"/>
          <w:iCs w:val="false"/>
          <w:lang w:val="en-US"/>
          <w:del w:id="8776" w:author="Jean Weber" w:date="2016-03-04T07:03:18Z"/>
        </w:rPr>
      </w:pPr>
      <w:del w:id="8775" w:author="Jean Weber" w:date="2016-03-04T07:03:18Z">
        <w:r>
          <w:rPr/>
          <w:delText xml:space="preserve">Gallery  </w:delText>
        </w:r>
      </w:del>
    </w:p>
    <w:p>
      <w:pPr>
        <w:pStyle w:val="Index2"/>
        <w:tabs>
          <w:tab w:val="clear" w:pos="363"/>
        </w:tabs>
        <w:bidi w:val="0"/>
        <w:jc w:val="left"/>
        <w:rPr>
          <w:i w:val="false"/>
          <w:i w:val="false"/>
          <w:iCs w:val="false"/>
          <w:lang w:val="en-US"/>
          <w:del w:id="8778" w:author="Jean Weber" w:date="2016-03-04T07:03:18Z"/>
        </w:rPr>
      </w:pPr>
      <w:del w:id="8777" w:author="Jean Weber" w:date="2016-03-04T07:03:18Z">
        <w:r>
          <w:rPr/>
          <w:delText>adding objects  315</w:delText>
        </w:r>
      </w:del>
    </w:p>
    <w:p>
      <w:pPr>
        <w:pStyle w:val="Index2"/>
        <w:tabs>
          <w:tab w:val="clear" w:pos="363"/>
        </w:tabs>
        <w:bidi w:val="0"/>
        <w:jc w:val="left"/>
        <w:rPr>
          <w:i w:val="false"/>
          <w:i w:val="false"/>
          <w:iCs w:val="false"/>
          <w:lang w:val="en-US"/>
          <w:del w:id="8780" w:author="Jean Weber" w:date="2016-03-04T07:03:18Z"/>
        </w:rPr>
      </w:pPr>
      <w:del w:id="8779" w:author="Jean Weber" w:date="2016-03-04T07:03:18Z">
        <w:r>
          <w:rPr/>
          <w:delText>creating a new theme  316</w:delText>
        </w:r>
      </w:del>
    </w:p>
    <w:p>
      <w:pPr>
        <w:pStyle w:val="Index2"/>
        <w:tabs>
          <w:tab w:val="clear" w:pos="363"/>
        </w:tabs>
        <w:bidi w:val="0"/>
        <w:jc w:val="left"/>
        <w:rPr>
          <w:i w:val="false"/>
          <w:i w:val="false"/>
          <w:iCs w:val="false"/>
          <w:lang w:val="en-US"/>
          <w:del w:id="8782" w:author="Jean Weber" w:date="2016-03-04T07:03:18Z"/>
        </w:rPr>
      </w:pPr>
      <w:del w:id="8781" w:author="Jean Weber" w:date="2016-03-04T07:03:18Z">
        <w:r>
          <w:rPr/>
          <w:delText>deleting images  316</w:delText>
        </w:r>
      </w:del>
    </w:p>
    <w:p>
      <w:pPr>
        <w:pStyle w:val="Index2"/>
        <w:tabs>
          <w:tab w:val="clear" w:pos="363"/>
        </w:tabs>
        <w:bidi w:val="0"/>
        <w:jc w:val="left"/>
        <w:rPr>
          <w:i w:val="false"/>
          <w:i w:val="false"/>
          <w:iCs w:val="false"/>
          <w:lang w:val="en-US"/>
          <w:del w:id="8784" w:author="Jean Weber" w:date="2016-03-04T07:03:18Z"/>
        </w:rPr>
      </w:pPr>
      <w:del w:id="8783" w:author="Jean Weber" w:date="2016-03-04T07:03:18Z">
        <w:r>
          <w:rPr/>
          <w:delText>deleting objects  316</w:delText>
        </w:r>
      </w:del>
    </w:p>
    <w:p>
      <w:pPr>
        <w:pStyle w:val="Index2"/>
        <w:tabs>
          <w:tab w:val="clear" w:pos="363"/>
        </w:tabs>
        <w:bidi w:val="0"/>
        <w:jc w:val="left"/>
        <w:rPr>
          <w:i w:val="false"/>
          <w:i w:val="false"/>
          <w:iCs w:val="false"/>
          <w:lang w:val="en-US"/>
          <w:del w:id="8786" w:author="Jean Weber" w:date="2016-03-04T07:03:18Z"/>
        </w:rPr>
      </w:pPr>
      <w:del w:id="8785" w:author="Jean Weber" w:date="2016-03-04T07:03:18Z">
        <w:r>
          <w:rPr/>
          <w:delText>hide/show  314</w:delText>
        </w:r>
      </w:del>
    </w:p>
    <w:p>
      <w:pPr>
        <w:pStyle w:val="Index2"/>
        <w:tabs>
          <w:tab w:val="clear" w:pos="363"/>
        </w:tabs>
        <w:bidi w:val="0"/>
        <w:jc w:val="left"/>
        <w:rPr>
          <w:i w:val="false"/>
          <w:i w:val="false"/>
          <w:iCs w:val="false"/>
          <w:lang w:val="en-US"/>
          <w:del w:id="8788" w:author="Jean Weber" w:date="2016-03-04T07:03:18Z"/>
        </w:rPr>
      </w:pPr>
      <w:del w:id="8787" w:author="Jean Weber" w:date="2016-03-04T07:03:18Z">
        <w:r>
          <w:rPr/>
          <w:delText>inserting object as background  313</w:delText>
        </w:r>
      </w:del>
    </w:p>
    <w:p>
      <w:pPr>
        <w:pStyle w:val="Index2"/>
        <w:tabs>
          <w:tab w:val="clear" w:pos="363"/>
        </w:tabs>
        <w:bidi w:val="0"/>
        <w:jc w:val="left"/>
        <w:rPr>
          <w:i w:val="false"/>
          <w:i w:val="false"/>
          <w:iCs w:val="false"/>
          <w:lang w:val="en-US"/>
          <w:del w:id="8790" w:author="Jean Weber" w:date="2016-03-04T07:03:18Z"/>
        </w:rPr>
      </w:pPr>
      <w:del w:id="8789" w:author="Jean Weber" w:date="2016-03-04T07:03:18Z">
        <w:r>
          <w:rPr/>
          <w:delText>location  316</w:delText>
        </w:r>
      </w:del>
    </w:p>
    <w:p>
      <w:pPr>
        <w:pStyle w:val="Index2"/>
        <w:tabs>
          <w:tab w:val="clear" w:pos="363"/>
        </w:tabs>
        <w:bidi w:val="0"/>
        <w:jc w:val="left"/>
        <w:rPr>
          <w:i w:val="false"/>
          <w:i w:val="false"/>
          <w:iCs w:val="false"/>
          <w:lang w:val="en-US"/>
          <w:del w:id="8792" w:author="Jean Weber" w:date="2016-03-04T07:03:18Z"/>
        </w:rPr>
      </w:pPr>
      <w:del w:id="8791" w:author="Jean Weber" w:date="2016-03-04T07:03:18Z">
        <w:r>
          <w:rPr/>
          <w:delText>opening  313</w:delText>
        </w:r>
      </w:del>
    </w:p>
    <w:p>
      <w:pPr>
        <w:pStyle w:val="Index2"/>
        <w:tabs>
          <w:tab w:val="clear" w:pos="363"/>
        </w:tabs>
        <w:bidi w:val="0"/>
        <w:jc w:val="left"/>
        <w:rPr>
          <w:i w:val="false"/>
          <w:i w:val="false"/>
          <w:iCs w:val="false"/>
          <w:lang w:val="en-US"/>
          <w:del w:id="8794" w:author="Jean Weber" w:date="2016-03-04T07:03:18Z"/>
        </w:rPr>
      </w:pPr>
      <w:del w:id="8793" w:author="Jean Weber" w:date="2016-03-04T07:03:18Z">
        <w:r>
          <w:rPr/>
          <w:delText>themes  314</w:delText>
        </w:r>
      </w:del>
    </w:p>
    <w:p>
      <w:pPr>
        <w:pStyle w:val="Index2"/>
        <w:tabs>
          <w:tab w:val="clear" w:pos="363"/>
        </w:tabs>
        <w:bidi w:val="0"/>
        <w:jc w:val="left"/>
        <w:rPr>
          <w:i w:val="false"/>
          <w:i w:val="false"/>
          <w:iCs w:val="false"/>
          <w:lang w:val="en-US"/>
          <w:del w:id="8796" w:author="Jean Weber" w:date="2016-03-04T07:03:18Z"/>
        </w:rPr>
      </w:pPr>
      <w:del w:id="8795" w:author="Jean Weber" w:date="2016-03-04T07:03:18Z">
        <w:r>
          <w:rPr/>
          <w:delText>views (icon/detailed)  314</w:delText>
        </w:r>
      </w:del>
    </w:p>
    <w:p>
      <w:pPr>
        <w:pStyle w:val="Index1"/>
        <w:tabs>
          <w:tab w:val="clear" w:pos="363"/>
        </w:tabs>
        <w:bidi w:val="0"/>
        <w:jc w:val="left"/>
        <w:rPr>
          <w:i w:val="false"/>
          <w:i w:val="false"/>
          <w:iCs w:val="false"/>
          <w:lang w:val="en-US"/>
          <w:del w:id="8798" w:author="Jean Weber" w:date="2016-03-04T07:03:18Z"/>
        </w:rPr>
      </w:pPr>
      <w:del w:id="8797" w:author="Jean Weber" w:date="2016-03-04T07:03:18Z">
        <w:r>
          <w:rPr/>
          <w:delText>general options  35</w:delText>
        </w:r>
      </w:del>
    </w:p>
    <w:p>
      <w:pPr>
        <w:pStyle w:val="Index1"/>
        <w:tabs>
          <w:tab w:val="clear" w:pos="363"/>
        </w:tabs>
        <w:bidi w:val="0"/>
        <w:jc w:val="left"/>
        <w:rPr>
          <w:i w:val="false"/>
          <w:i w:val="false"/>
          <w:iCs w:val="false"/>
          <w:lang w:val="en-US"/>
          <w:del w:id="8800" w:author="Jean Weber" w:date="2016-03-04T07:03:18Z"/>
        </w:rPr>
      </w:pPr>
      <w:del w:id="8799" w:author="Jean Weber" w:date="2016-03-04T07:03:18Z">
        <w:r>
          <w:rPr/>
          <w:delText xml:space="preserve">GNU/Linux  </w:delText>
        </w:r>
      </w:del>
    </w:p>
    <w:p>
      <w:pPr>
        <w:pStyle w:val="Index2"/>
        <w:tabs>
          <w:tab w:val="clear" w:pos="363"/>
        </w:tabs>
        <w:bidi w:val="0"/>
        <w:jc w:val="left"/>
        <w:rPr>
          <w:i w:val="false"/>
          <w:i w:val="false"/>
          <w:iCs w:val="false"/>
          <w:lang w:val="en-US"/>
          <w:del w:id="8802" w:author="Jean Weber" w:date="2016-03-04T07:03:18Z"/>
        </w:rPr>
      </w:pPr>
      <w:del w:id="8801" w:author="Jean Weber" w:date="2016-03-04T07:03:18Z">
        <w:r>
          <w:rPr/>
          <w:delText>system requirements  18</w:delText>
        </w:r>
      </w:del>
    </w:p>
    <w:p>
      <w:pPr>
        <w:pStyle w:val="Index1"/>
        <w:tabs>
          <w:tab w:val="clear" w:pos="363"/>
        </w:tabs>
        <w:bidi w:val="0"/>
        <w:jc w:val="left"/>
        <w:rPr>
          <w:i w:val="false"/>
          <w:i w:val="false"/>
          <w:iCs w:val="false"/>
          <w:lang w:val="en-US"/>
          <w:del w:id="8804" w:author="Jean Weber" w:date="2016-03-04T07:03:18Z"/>
        </w:rPr>
      </w:pPr>
      <w:del w:id="8803" w:author="Jean Weber" w:date="2016-03-04T07:03:18Z">
        <w:r>
          <w:rPr/>
          <w:delText>gradients  218</w:delText>
        </w:r>
      </w:del>
    </w:p>
    <w:p>
      <w:pPr>
        <w:pStyle w:val="Index1"/>
        <w:tabs>
          <w:tab w:val="clear" w:pos="363"/>
        </w:tabs>
        <w:bidi w:val="0"/>
        <w:jc w:val="left"/>
        <w:rPr>
          <w:i w:val="false"/>
          <w:i w:val="false"/>
          <w:iCs w:val="false"/>
          <w:lang w:val="en-US"/>
          <w:del w:id="8806" w:author="Jean Weber" w:date="2016-03-04T07:03:18Z"/>
        </w:rPr>
      </w:pPr>
      <w:del w:id="8805" w:author="Jean Weber" w:date="2016-03-04T07:03:18Z">
        <w:r>
          <w:rPr/>
          <w:delText xml:space="preserve">graphic files  </w:delText>
        </w:r>
      </w:del>
    </w:p>
    <w:p>
      <w:pPr>
        <w:pStyle w:val="Index2"/>
        <w:tabs>
          <w:tab w:val="clear" w:pos="363"/>
        </w:tabs>
        <w:bidi w:val="0"/>
        <w:jc w:val="left"/>
        <w:rPr>
          <w:i w:val="false"/>
          <w:i w:val="false"/>
          <w:iCs w:val="false"/>
          <w:lang w:val="en-US"/>
          <w:del w:id="8808" w:author="Jean Weber" w:date="2016-03-04T07:03:18Z"/>
        </w:rPr>
      </w:pPr>
      <w:del w:id="8807" w:author="Jean Weber" w:date="2016-03-04T07:03:18Z">
        <w:r>
          <w:rPr/>
          <w:delText>opening  385</w:delText>
        </w:r>
      </w:del>
    </w:p>
    <w:p>
      <w:pPr>
        <w:pStyle w:val="Index2"/>
        <w:tabs>
          <w:tab w:val="clear" w:pos="363"/>
        </w:tabs>
        <w:bidi w:val="0"/>
        <w:jc w:val="left"/>
        <w:rPr>
          <w:i w:val="false"/>
          <w:i w:val="false"/>
          <w:iCs w:val="false"/>
          <w:lang w:val="en-US"/>
          <w:del w:id="8810" w:author="Jean Weber" w:date="2016-03-04T07:03:18Z"/>
        </w:rPr>
      </w:pPr>
      <w:del w:id="8809" w:author="Jean Weber" w:date="2016-03-04T07:03:18Z">
        <w:r>
          <w:rPr/>
          <w:delText>saving  387</w:delText>
        </w:r>
      </w:del>
    </w:p>
    <w:p>
      <w:pPr>
        <w:pStyle w:val="Index1"/>
        <w:tabs>
          <w:tab w:val="clear" w:pos="363"/>
        </w:tabs>
        <w:bidi w:val="0"/>
        <w:jc w:val="left"/>
        <w:rPr>
          <w:i w:val="false"/>
          <w:i w:val="false"/>
          <w:iCs w:val="false"/>
          <w:lang w:val="en-US"/>
          <w:del w:id="8812" w:author="Jean Weber" w:date="2016-03-04T07:03:18Z"/>
        </w:rPr>
      </w:pPr>
      <w:del w:id="8811" w:author="Jean Weber" w:date="2016-03-04T07:03:18Z">
        <w:r>
          <w:rPr/>
          <w:delText xml:space="preserve">graphic styles  </w:delText>
        </w:r>
      </w:del>
    </w:p>
    <w:p>
      <w:pPr>
        <w:pStyle w:val="Index2"/>
        <w:tabs>
          <w:tab w:val="clear" w:pos="363"/>
        </w:tabs>
        <w:bidi w:val="0"/>
        <w:jc w:val="left"/>
        <w:rPr>
          <w:i w:val="false"/>
          <w:i w:val="false"/>
          <w:iCs w:val="false"/>
          <w:lang w:val="en-US"/>
          <w:del w:id="8815" w:author="Jean Weber" w:date="2016-03-04T07:03:18Z"/>
        </w:rPr>
      </w:pPr>
      <w:del w:id="8813" w:author="Jean Weber" w:date="2016-03-04T07:03:18Z">
        <w:r>
          <w:rPr/>
          <w:delText xml:space="preserve">  </w:delText>
        </w:r>
      </w:del>
      <w:del w:id="8814" w:author="Jean Weber" w:date="2016-03-04T07:03:18Z">
        <w:r>
          <w:rPr/>
          <w:delText>176</w:delText>
        </w:r>
      </w:del>
    </w:p>
    <w:p>
      <w:pPr>
        <w:pStyle w:val="Index1"/>
        <w:tabs>
          <w:tab w:val="clear" w:pos="363"/>
        </w:tabs>
        <w:bidi w:val="0"/>
        <w:jc w:val="left"/>
        <w:rPr>
          <w:i w:val="false"/>
          <w:i w:val="false"/>
          <w:iCs w:val="false"/>
          <w:lang w:val="en-US"/>
          <w:del w:id="8817" w:author="Jean Weber" w:date="2016-03-04T07:03:18Z"/>
        </w:rPr>
      </w:pPr>
      <w:del w:id="8816" w:author="Jean Weber" w:date="2016-03-04T07:03:18Z">
        <w:r>
          <w:rPr/>
          <w:delText xml:space="preserve">graphics  </w:delText>
        </w:r>
      </w:del>
    </w:p>
    <w:p>
      <w:pPr>
        <w:pStyle w:val="Index2"/>
        <w:tabs>
          <w:tab w:val="clear" w:pos="363"/>
        </w:tabs>
        <w:bidi w:val="0"/>
        <w:jc w:val="left"/>
        <w:rPr>
          <w:i w:val="false"/>
          <w:i w:val="false"/>
          <w:iCs w:val="false"/>
          <w:lang w:val="en-US"/>
          <w:del w:id="8819" w:author="Jean Weber" w:date="2016-03-04T07:03:18Z"/>
        </w:rPr>
      </w:pPr>
      <w:del w:id="8818" w:author="Jean Weber" w:date="2016-03-04T07:03:18Z">
        <w:r>
          <w:rPr/>
          <w:delText>adding from file  310</w:delText>
        </w:r>
      </w:del>
    </w:p>
    <w:p>
      <w:pPr>
        <w:pStyle w:val="Index2"/>
        <w:tabs>
          <w:tab w:val="clear" w:pos="363"/>
        </w:tabs>
        <w:bidi w:val="0"/>
        <w:jc w:val="left"/>
        <w:rPr>
          <w:i w:val="false"/>
          <w:i w:val="false"/>
          <w:iCs w:val="false"/>
          <w:lang w:val="en-US"/>
          <w:del w:id="8821" w:author="Jean Weber" w:date="2016-03-04T07:03:18Z"/>
        </w:rPr>
      </w:pPr>
      <w:del w:id="8820" w:author="Jean Weber" w:date="2016-03-04T07:03:18Z">
        <w:r>
          <w:rPr/>
          <w:delText>linking  311</w:delText>
        </w:r>
      </w:del>
    </w:p>
    <w:p>
      <w:pPr>
        <w:pStyle w:val="Index1"/>
        <w:tabs>
          <w:tab w:val="clear" w:pos="363"/>
        </w:tabs>
        <w:bidi w:val="0"/>
        <w:jc w:val="left"/>
        <w:rPr>
          <w:i w:val="false"/>
          <w:i w:val="false"/>
          <w:iCs w:val="false"/>
          <w:lang w:val="en-US"/>
          <w:del w:id="8823" w:author="Jean Weber" w:date="2016-03-04T07:03:18Z"/>
        </w:rPr>
      </w:pPr>
      <w:del w:id="8822" w:author="Jean Weber" w:date="2016-03-04T07:03:18Z">
        <w:r>
          <w:rPr/>
          <w:delText>grid points  215</w:delText>
        </w:r>
      </w:del>
    </w:p>
    <w:p>
      <w:pPr>
        <w:pStyle w:val="Index1"/>
        <w:tabs>
          <w:tab w:val="clear" w:pos="363"/>
        </w:tabs>
        <w:bidi w:val="0"/>
        <w:jc w:val="left"/>
        <w:rPr>
          <w:i w:val="false"/>
          <w:i w:val="false"/>
          <w:iCs w:val="false"/>
          <w:lang w:val="en-US"/>
          <w:del w:id="8825" w:author="Jean Weber" w:date="2016-03-04T07:03:18Z"/>
        </w:rPr>
      </w:pPr>
      <w:del w:id="8824" w:author="Jean Weber" w:date="2016-03-04T07:03:18Z">
        <w:r>
          <w:rPr/>
          <w:delText>grouping  220</w:delText>
        </w:r>
      </w:del>
    </w:p>
    <w:p>
      <w:pPr>
        <w:pStyle w:val="IndexSeparator"/>
        <w:tabs>
          <w:tab w:val="clear" w:pos="363"/>
        </w:tabs>
        <w:bidi w:val="0"/>
        <w:jc w:val="left"/>
        <w:rPr>
          <w:i w:val="false"/>
          <w:i w:val="false"/>
          <w:iCs w:val="false"/>
          <w:lang w:val="en-US"/>
          <w:del w:id="8827" w:author="Jean Weber" w:date="2016-03-04T07:03:18Z"/>
        </w:rPr>
      </w:pPr>
      <w:del w:id="8826" w:author="Jean Weber" w:date="2016-03-04T07:03:18Z">
        <w:r>
          <w:rPr/>
          <w:delText xml:space="preserve">H  </w:delText>
        </w:r>
      </w:del>
    </w:p>
    <w:p>
      <w:pPr>
        <w:pStyle w:val="Index1"/>
        <w:tabs>
          <w:tab w:val="clear" w:pos="363"/>
        </w:tabs>
        <w:bidi w:val="0"/>
        <w:jc w:val="left"/>
        <w:rPr>
          <w:i w:val="false"/>
          <w:i w:val="false"/>
          <w:iCs w:val="false"/>
          <w:lang w:val="en-US"/>
          <w:del w:id="8829" w:author="Jean Weber" w:date="2016-03-04T07:03:18Z"/>
        </w:rPr>
      </w:pPr>
      <w:del w:id="8828" w:author="Jean Weber" w:date="2016-03-04T07:03:18Z">
        <w:r>
          <w:rPr/>
          <w:delText xml:space="preserve">header  </w:delText>
        </w:r>
      </w:del>
    </w:p>
    <w:p>
      <w:pPr>
        <w:pStyle w:val="Index2"/>
        <w:tabs>
          <w:tab w:val="clear" w:pos="363"/>
        </w:tabs>
        <w:bidi w:val="0"/>
        <w:jc w:val="left"/>
        <w:rPr>
          <w:i w:val="false"/>
          <w:i w:val="false"/>
          <w:iCs w:val="false"/>
          <w:lang w:val="en-US"/>
          <w:del w:id="8831" w:author="Jean Weber" w:date="2016-03-04T07:03:18Z"/>
        </w:rPr>
      </w:pPr>
      <w:del w:id="8830" w:author="Jean Weber" w:date="2016-03-04T07:03:18Z">
        <w:r>
          <w:rPr/>
          <w:delText>different on right and left pages  77</w:delText>
        </w:r>
      </w:del>
    </w:p>
    <w:p>
      <w:pPr>
        <w:pStyle w:val="Index1"/>
        <w:tabs>
          <w:tab w:val="clear" w:pos="363"/>
        </w:tabs>
        <w:bidi w:val="0"/>
        <w:jc w:val="left"/>
        <w:rPr>
          <w:i w:val="false"/>
          <w:i w:val="false"/>
          <w:iCs w:val="false"/>
          <w:lang w:val="en-US"/>
          <w:del w:id="8833" w:author="Jean Weber" w:date="2016-03-04T07:03:18Z"/>
        </w:rPr>
      </w:pPr>
      <w:del w:id="8832" w:author="Jean Weber" w:date="2016-03-04T07:03:18Z">
        <w:r>
          <w:rPr/>
          <w:delText>headers and footers, Calc  154</w:delText>
        </w:r>
      </w:del>
    </w:p>
    <w:p>
      <w:pPr>
        <w:pStyle w:val="Index1"/>
        <w:tabs>
          <w:tab w:val="clear" w:pos="363"/>
        </w:tabs>
        <w:bidi w:val="0"/>
        <w:jc w:val="left"/>
        <w:rPr>
          <w:i w:val="false"/>
          <w:i w:val="false"/>
          <w:iCs w:val="false"/>
          <w:lang w:val="en-US"/>
          <w:del w:id="8835" w:author="Jean Weber" w:date="2016-03-04T07:03:18Z"/>
        </w:rPr>
      </w:pPr>
      <w:del w:id="8834" w:author="Jean Weber" w:date="2016-03-04T07:03:18Z">
        <w:r>
          <w:rPr/>
          <w:delText>Help system  10</w:delText>
        </w:r>
      </w:del>
    </w:p>
    <w:p>
      <w:pPr>
        <w:pStyle w:val="Index1"/>
        <w:tabs>
          <w:tab w:val="clear" w:pos="363"/>
        </w:tabs>
        <w:bidi w:val="0"/>
        <w:jc w:val="left"/>
        <w:rPr>
          <w:i w:val="false"/>
          <w:i w:val="false"/>
          <w:iCs w:val="false"/>
          <w:lang w:val="en-US"/>
          <w:del w:id="8837" w:author="Jean Weber" w:date="2016-03-04T07:03:18Z"/>
        </w:rPr>
      </w:pPr>
      <w:del w:id="8836" w:author="Jean Weber" w:date="2016-03-04T07:03:18Z">
        <w:r>
          <w:rPr/>
          <w:delText>Help Tips  35</w:delText>
        </w:r>
      </w:del>
    </w:p>
    <w:p>
      <w:pPr>
        <w:pStyle w:val="Index1"/>
        <w:tabs>
          <w:tab w:val="clear" w:pos="363"/>
        </w:tabs>
        <w:bidi w:val="0"/>
        <w:jc w:val="left"/>
        <w:rPr>
          <w:i w:val="false"/>
          <w:i w:val="false"/>
          <w:iCs w:val="false"/>
          <w:lang w:val="en-US"/>
          <w:del w:id="8839" w:author="Jean Weber" w:date="2016-03-04T07:03:18Z"/>
        </w:rPr>
      </w:pPr>
      <w:del w:id="8838" w:author="Jean Weber" w:date="2016-03-04T07:03:18Z">
        <w:r>
          <w:rPr/>
          <w:delText>hidden objects  207</w:delText>
        </w:r>
      </w:del>
    </w:p>
    <w:p>
      <w:pPr>
        <w:pStyle w:val="Index1"/>
        <w:tabs>
          <w:tab w:val="clear" w:pos="363"/>
        </w:tabs>
        <w:bidi w:val="0"/>
        <w:jc w:val="left"/>
        <w:rPr>
          <w:i w:val="false"/>
          <w:i w:val="false"/>
          <w:iCs w:val="false"/>
          <w:lang w:val="en-US"/>
          <w:del w:id="8841" w:author="Jean Weber" w:date="2016-03-04T07:03:18Z"/>
        </w:rPr>
      </w:pPr>
      <w:del w:id="8840" w:author="Jean Weber" w:date="2016-03-04T07:03:18Z">
        <w:r>
          <w:rPr/>
          <w:delText>hiding and showing data, Calc  149</w:delText>
        </w:r>
      </w:del>
    </w:p>
    <w:p>
      <w:pPr>
        <w:pStyle w:val="Index1"/>
        <w:tabs>
          <w:tab w:val="clear" w:pos="363"/>
        </w:tabs>
        <w:bidi w:val="0"/>
        <w:jc w:val="left"/>
        <w:rPr>
          <w:i w:val="false"/>
          <w:i w:val="false"/>
          <w:iCs w:val="false"/>
          <w:lang w:val="en-US"/>
          <w:del w:id="8843" w:author="Jean Weber" w:date="2016-03-04T07:03:18Z"/>
        </w:rPr>
      </w:pPr>
      <w:del w:id="8842" w:author="Jean Weber" w:date="2016-03-04T07:03:18Z">
        <w:r>
          <w:rPr/>
          <w:delText>history of LibreOffice  382</w:delText>
        </w:r>
      </w:del>
    </w:p>
    <w:p>
      <w:pPr>
        <w:pStyle w:val="Index1"/>
        <w:tabs>
          <w:tab w:val="clear" w:pos="363"/>
        </w:tabs>
        <w:bidi w:val="0"/>
        <w:jc w:val="left"/>
        <w:rPr>
          <w:i w:val="false"/>
          <w:i w:val="false"/>
          <w:iCs w:val="false"/>
          <w:lang w:val="en-US"/>
          <w:del w:id="8845" w:author="Jean Weber" w:date="2016-03-04T07:03:18Z"/>
        </w:rPr>
      </w:pPr>
      <w:del w:id="8844" w:author="Jean Weber" w:date="2016-03-04T07:03:18Z">
        <w:r>
          <w:rPr/>
          <w:delText>HTML compatibility  52</w:delText>
        </w:r>
      </w:del>
    </w:p>
    <w:p>
      <w:pPr>
        <w:pStyle w:val="Index1"/>
        <w:tabs>
          <w:tab w:val="clear" w:pos="363"/>
        </w:tabs>
        <w:bidi w:val="0"/>
        <w:jc w:val="left"/>
        <w:rPr>
          <w:i w:val="false"/>
          <w:i w:val="false"/>
          <w:iCs w:val="false"/>
          <w:lang w:val="en-US"/>
          <w:del w:id="8847" w:author="Jean Weber" w:date="2016-03-04T07:03:18Z"/>
        </w:rPr>
      </w:pPr>
      <w:del w:id="8846" w:author="Jean Weber" w:date="2016-03-04T07:03:18Z">
        <w:r>
          <w:rPr/>
          <w:delText>HTML export  53</w:delText>
        </w:r>
      </w:del>
    </w:p>
    <w:p>
      <w:pPr>
        <w:pStyle w:val="Index1"/>
        <w:tabs>
          <w:tab w:val="clear" w:pos="363"/>
        </w:tabs>
        <w:bidi w:val="0"/>
        <w:jc w:val="left"/>
        <w:rPr>
          <w:i w:val="false"/>
          <w:i w:val="false"/>
          <w:iCs w:val="false"/>
          <w:lang w:val="en-US"/>
          <w:del w:id="8849" w:author="Jean Weber" w:date="2016-03-04T07:03:18Z"/>
        </w:rPr>
      </w:pPr>
      <w:del w:id="8848" w:author="Jean Weber" w:date="2016-03-04T07:03:18Z">
        <w:r>
          <w:rPr/>
          <w:delText xml:space="preserve">hyperlinks  </w:delText>
        </w:r>
      </w:del>
    </w:p>
    <w:p>
      <w:pPr>
        <w:pStyle w:val="Index2"/>
        <w:tabs>
          <w:tab w:val="clear" w:pos="363"/>
        </w:tabs>
        <w:bidi w:val="0"/>
        <w:jc w:val="left"/>
        <w:rPr>
          <w:i w:val="false"/>
          <w:i w:val="false"/>
          <w:iCs w:val="false"/>
          <w:lang w:val="en-US"/>
          <w:del w:id="8851" w:author="Jean Weber" w:date="2016-03-04T07:03:18Z"/>
        </w:rPr>
      </w:pPr>
      <w:del w:id="8850" w:author="Jean Weber" w:date="2016-03-04T07:03:18Z">
        <w:r>
          <w:rPr/>
          <w:delText>absolute  328</w:delText>
        </w:r>
      </w:del>
    </w:p>
    <w:p>
      <w:pPr>
        <w:pStyle w:val="Index2"/>
        <w:tabs>
          <w:tab w:val="clear" w:pos="363"/>
        </w:tabs>
        <w:bidi w:val="0"/>
        <w:jc w:val="left"/>
        <w:rPr>
          <w:i w:val="false"/>
          <w:i w:val="false"/>
          <w:iCs w:val="false"/>
          <w:lang w:val="en-US"/>
          <w:del w:id="8853" w:author="Jean Weber" w:date="2016-03-04T07:03:18Z"/>
        </w:rPr>
      </w:pPr>
      <w:del w:id="8852" w:author="Jean Weber" w:date="2016-03-04T07:03:18Z">
        <w:r>
          <w:rPr/>
          <w:delText>editing  331</w:delText>
        </w:r>
      </w:del>
    </w:p>
    <w:p>
      <w:pPr>
        <w:pStyle w:val="Index2"/>
        <w:tabs>
          <w:tab w:val="clear" w:pos="363"/>
        </w:tabs>
        <w:bidi w:val="0"/>
        <w:jc w:val="left"/>
        <w:rPr>
          <w:i w:val="false"/>
          <w:i w:val="false"/>
          <w:iCs w:val="false"/>
          <w:lang w:val="en-US"/>
          <w:del w:id="8855" w:author="Jean Weber" w:date="2016-03-04T07:03:18Z"/>
        </w:rPr>
      </w:pPr>
      <w:del w:id="8854" w:author="Jean Weber" w:date="2016-03-04T07:03:18Z">
        <w:r>
          <w:rPr/>
          <w:delText>inserting  328</w:delText>
        </w:r>
      </w:del>
    </w:p>
    <w:p>
      <w:pPr>
        <w:pStyle w:val="Index2"/>
        <w:tabs>
          <w:tab w:val="clear" w:pos="363"/>
        </w:tabs>
        <w:bidi w:val="0"/>
        <w:jc w:val="left"/>
        <w:rPr>
          <w:i w:val="false"/>
          <w:i w:val="false"/>
          <w:iCs w:val="false"/>
          <w:lang w:val="en-US"/>
          <w:del w:id="8857" w:author="Jean Weber" w:date="2016-03-04T07:03:18Z"/>
        </w:rPr>
      </w:pPr>
      <w:del w:id="8856" w:author="Jean Weber" w:date="2016-03-04T07:03:18Z">
        <w:r>
          <w:rPr/>
          <w:delText>relative  328</w:delText>
        </w:r>
      </w:del>
    </w:p>
    <w:p>
      <w:pPr>
        <w:pStyle w:val="Index2"/>
        <w:tabs>
          <w:tab w:val="clear" w:pos="363"/>
        </w:tabs>
        <w:bidi w:val="0"/>
        <w:jc w:val="left"/>
        <w:rPr>
          <w:i w:val="false"/>
          <w:i w:val="false"/>
          <w:iCs w:val="false"/>
          <w:lang w:val="en-US"/>
          <w:del w:id="8859" w:author="Jean Weber" w:date="2016-03-04T07:03:18Z"/>
        </w:rPr>
      </w:pPr>
      <w:del w:id="8858" w:author="Jean Weber" w:date="2016-03-04T07:03:18Z">
        <w:r>
          <w:rPr/>
          <w:delText>removing  331</w:delText>
        </w:r>
      </w:del>
    </w:p>
    <w:p>
      <w:pPr>
        <w:pStyle w:val="Index1"/>
        <w:tabs>
          <w:tab w:val="clear" w:pos="363"/>
        </w:tabs>
        <w:bidi w:val="0"/>
        <w:jc w:val="left"/>
        <w:rPr>
          <w:i w:val="false"/>
          <w:i w:val="false"/>
          <w:iCs w:val="false"/>
          <w:lang w:val="en-US"/>
          <w:del w:id="8861" w:author="Jean Weber" w:date="2016-03-04T07:03:18Z"/>
        </w:rPr>
      </w:pPr>
      <w:del w:id="8860" w:author="Jean Weber" w:date="2016-03-04T07:03:18Z">
        <w:r>
          <w:rPr/>
          <w:delText xml:space="preserve">hyphenation  </w:delText>
        </w:r>
      </w:del>
    </w:p>
    <w:p>
      <w:pPr>
        <w:pStyle w:val="Index2"/>
        <w:tabs>
          <w:tab w:val="clear" w:pos="363"/>
        </w:tabs>
        <w:bidi w:val="0"/>
        <w:jc w:val="left"/>
        <w:rPr>
          <w:i w:val="false"/>
          <w:i w:val="false"/>
          <w:iCs w:val="false"/>
          <w:lang w:val="en-US"/>
          <w:del w:id="8863" w:author="Jean Weber" w:date="2016-03-04T07:03:18Z"/>
        </w:rPr>
      </w:pPr>
      <w:del w:id="8862" w:author="Jean Weber" w:date="2016-03-04T07:03:18Z">
        <w:r>
          <w:rPr/>
          <w:delText>manual  100</w:delText>
        </w:r>
      </w:del>
    </w:p>
    <w:p>
      <w:pPr>
        <w:pStyle w:val="IndexSeparator"/>
        <w:tabs>
          <w:tab w:val="clear" w:pos="363"/>
        </w:tabs>
        <w:bidi w:val="0"/>
        <w:jc w:val="left"/>
        <w:rPr>
          <w:i w:val="false"/>
          <w:i w:val="false"/>
          <w:iCs w:val="false"/>
          <w:lang w:val="en-US"/>
          <w:del w:id="8865" w:author="Jean Weber" w:date="2016-03-04T07:03:18Z"/>
        </w:rPr>
      </w:pPr>
      <w:del w:id="8864" w:author="Jean Weber" w:date="2016-03-04T07:03:18Z">
        <w:r>
          <w:rPr/>
          <w:delText xml:space="preserve">I  </w:delText>
        </w:r>
      </w:del>
    </w:p>
    <w:p>
      <w:pPr>
        <w:pStyle w:val="Index1"/>
        <w:tabs>
          <w:tab w:val="clear" w:pos="363"/>
        </w:tabs>
        <w:bidi w:val="0"/>
        <w:jc w:val="left"/>
        <w:rPr>
          <w:i w:val="false"/>
          <w:i w:val="false"/>
          <w:iCs w:val="false"/>
          <w:lang w:val="en-US"/>
          <w:del w:id="8867" w:author="Jean Weber" w:date="2016-03-04T07:03:18Z"/>
        </w:rPr>
      </w:pPr>
      <w:del w:id="8866" w:author="Jean Weber" w:date="2016-03-04T07:03:18Z">
        <w:r>
          <w:rPr/>
          <w:delText>icon size and style (user interface)  36</w:delText>
        </w:r>
      </w:del>
    </w:p>
    <w:p>
      <w:pPr>
        <w:pStyle w:val="Index1"/>
        <w:tabs>
          <w:tab w:val="clear" w:pos="363"/>
        </w:tabs>
        <w:bidi w:val="0"/>
        <w:jc w:val="left"/>
        <w:rPr>
          <w:i w:val="false"/>
          <w:i w:val="false"/>
          <w:iCs w:val="false"/>
          <w:lang w:val="en-US"/>
          <w:del w:id="8869" w:author="Jean Weber" w:date="2016-03-04T07:03:18Z"/>
        </w:rPr>
      </w:pPr>
      <w:del w:id="8868" w:author="Jean Weber" w:date="2016-03-04T07:03:18Z">
        <w:r>
          <w:rPr/>
          <w:delText>icons in menus  37</w:delText>
        </w:r>
      </w:del>
    </w:p>
    <w:p>
      <w:pPr>
        <w:pStyle w:val="Index1"/>
        <w:tabs>
          <w:tab w:val="clear" w:pos="363"/>
        </w:tabs>
        <w:bidi w:val="0"/>
        <w:jc w:val="left"/>
        <w:rPr>
          <w:i w:val="false"/>
          <w:i w:val="false"/>
          <w:iCs w:val="false"/>
          <w:lang w:val="en-US"/>
          <w:del w:id="8871" w:author="Jean Weber" w:date="2016-03-04T07:03:18Z"/>
        </w:rPr>
      </w:pPr>
      <w:del w:id="8870" w:author="Jean Weber" w:date="2016-03-04T07:03:18Z">
        <w:r>
          <w:rPr/>
          <w:delText>IDE  346</w:delText>
        </w:r>
      </w:del>
    </w:p>
    <w:p>
      <w:pPr>
        <w:pStyle w:val="Index1"/>
        <w:tabs>
          <w:tab w:val="clear" w:pos="363"/>
        </w:tabs>
        <w:bidi w:val="0"/>
        <w:jc w:val="left"/>
        <w:rPr>
          <w:i w:val="false"/>
          <w:i w:val="false"/>
          <w:iCs w:val="false"/>
          <w:lang w:val="en-US"/>
          <w:del w:id="8873" w:author="Jean Weber" w:date="2016-03-04T07:03:18Z"/>
        </w:rPr>
      </w:pPr>
      <w:del w:id="8872" w:author="Jean Weber" w:date="2016-03-04T07:03:18Z">
        <w:r>
          <w:rPr/>
          <w:delText>ignore font settings when importing HTML  53</w:delText>
        </w:r>
      </w:del>
    </w:p>
    <w:p>
      <w:pPr>
        <w:pStyle w:val="Index1"/>
        <w:tabs>
          <w:tab w:val="clear" w:pos="363"/>
        </w:tabs>
        <w:bidi w:val="0"/>
        <w:jc w:val="left"/>
        <w:rPr>
          <w:i w:val="false"/>
          <w:i w:val="false"/>
          <w:iCs w:val="false"/>
          <w:lang w:val="en-US"/>
          <w:del w:id="8875" w:author="Jean Weber" w:date="2016-03-04T07:03:18Z"/>
        </w:rPr>
      </w:pPr>
      <w:del w:id="8874" w:author="Jean Weber" w:date="2016-03-04T07:03:18Z">
        <w:r>
          <w:rPr/>
          <w:delText>image map  317</w:delText>
        </w:r>
      </w:del>
    </w:p>
    <w:p>
      <w:pPr>
        <w:pStyle w:val="Index1"/>
        <w:tabs>
          <w:tab w:val="clear" w:pos="363"/>
        </w:tabs>
        <w:bidi w:val="0"/>
        <w:jc w:val="left"/>
        <w:rPr>
          <w:i w:val="false"/>
          <w:i w:val="false"/>
          <w:iCs w:val="false"/>
          <w:lang w:val="en-US"/>
          <w:del w:id="8877" w:author="Jean Weber" w:date="2016-03-04T07:03:18Z"/>
        </w:rPr>
      </w:pPr>
      <w:del w:id="8876" w:author="Jean Weber" w:date="2016-03-04T07:03:18Z">
        <w:r>
          <w:rPr/>
          <w:delText xml:space="preserve">images  </w:delText>
        </w:r>
      </w:del>
    </w:p>
    <w:p>
      <w:pPr>
        <w:pStyle w:val="Index2"/>
        <w:tabs>
          <w:tab w:val="clear" w:pos="363"/>
        </w:tabs>
        <w:bidi w:val="0"/>
        <w:jc w:val="left"/>
        <w:rPr>
          <w:i w:val="false"/>
          <w:i w:val="false"/>
          <w:iCs w:val="false"/>
          <w:lang w:val="en-US"/>
          <w:del w:id="8879" w:author="Jean Weber" w:date="2016-03-04T07:03:18Z"/>
        </w:rPr>
      </w:pPr>
      <w:del w:id="8878" w:author="Jean Weber" w:date="2016-03-04T07:03:18Z">
        <w:r>
          <w:rPr/>
          <w:delText>adding from file  310</w:delText>
        </w:r>
      </w:del>
    </w:p>
    <w:p>
      <w:pPr>
        <w:pStyle w:val="Index2"/>
        <w:tabs>
          <w:tab w:val="clear" w:pos="363"/>
        </w:tabs>
        <w:bidi w:val="0"/>
        <w:jc w:val="left"/>
        <w:rPr>
          <w:i w:val="false"/>
          <w:i w:val="false"/>
          <w:iCs w:val="false"/>
          <w:lang w:val="en-US"/>
          <w:del w:id="8881" w:author="Jean Weber" w:date="2016-03-04T07:03:18Z"/>
        </w:rPr>
      </w:pPr>
      <w:del w:id="8880" w:author="Jean Weber" w:date="2016-03-04T07:03:18Z">
        <w:r>
          <w:rPr/>
          <w:delText>linking  311</w:delText>
        </w:r>
      </w:del>
    </w:p>
    <w:p>
      <w:pPr>
        <w:pStyle w:val="Index2"/>
        <w:tabs>
          <w:tab w:val="clear" w:pos="363"/>
        </w:tabs>
        <w:bidi w:val="0"/>
        <w:jc w:val="left"/>
        <w:rPr>
          <w:i w:val="false"/>
          <w:i w:val="false"/>
          <w:iCs w:val="false"/>
          <w:lang w:val="en-US"/>
          <w:del w:id="8883" w:author="Jean Weber" w:date="2016-03-04T07:03:18Z"/>
        </w:rPr>
      </w:pPr>
      <w:del w:id="8882" w:author="Jean Weber" w:date="2016-03-04T07:03:18Z">
        <w:r>
          <w:rPr/>
          <w:delText>scanned  313</w:delText>
        </w:r>
      </w:del>
    </w:p>
    <w:p>
      <w:pPr>
        <w:pStyle w:val="Index1"/>
        <w:tabs>
          <w:tab w:val="clear" w:pos="363"/>
        </w:tabs>
        <w:bidi w:val="0"/>
        <w:jc w:val="left"/>
        <w:rPr>
          <w:i w:val="false"/>
          <w:i w:val="false"/>
          <w:iCs w:val="false"/>
          <w:lang w:val="en-US"/>
          <w:del w:id="8885" w:author="Jean Weber" w:date="2016-03-04T07:03:18Z"/>
        </w:rPr>
      </w:pPr>
      <w:del w:id="8884" w:author="Jean Weber" w:date="2016-03-04T07:03:18Z">
        <w:r>
          <w:rPr/>
          <w:delText>importing files  384</w:delText>
        </w:r>
      </w:del>
    </w:p>
    <w:p>
      <w:pPr>
        <w:pStyle w:val="Index1"/>
        <w:tabs>
          <w:tab w:val="clear" w:pos="363"/>
        </w:tabs>
        <w:bidi w:val="0"/>
        <w:jc w:val="left"/>
        <w:rPr>
          <w:i w:val="false"/>
          <w:i w:val="false"/>
          <w:iCs w:val="false"/>
          <w:lang w:val="en-US"/>
          <w:del w:id="8887" w:author="Jean Weber" w:date="2016-03-04T07:03:18Z"/>
        </w:rPr>
      </w:pPr>
      <w:del w:id="8886" w:author="Jean Weber" w:date="2016-03-04T07:03:18Z">
        <w:r>
          <w:rPr/>
          <w:delText>importing numbers from an HTML page  53</w:delText>
        </w:r>
      </w:del>
    </w:p>
    <w:p>
      <w:pPr>
        <w:pStyle w:val="Index1"/>
        <w:tabs>
          <w:tab w:val="clear" w:pos="363"/>
        </w:tabs>
        <w:bidi w:val="0"/>
        <w:jc w:val="left"/>
        <w:rPr>
          <w:i w:val="false"/>
          <w:i w:val="false"/>
          <w:iCs w:val="false"/>
          <w:lang w:val="en-US"/>
          <w:del w:id="8889" w:author="Jean Weber" w:date="2016-03-04T07:03:18Z"/>
        </w:rPr>
      </w:pPr>
      <w:del w:id="8888" w:author="Jean Weber" w:date="2016-03-04T07:03:18Z">
        <w:r>
          <w:rPr/>
          <w:delText xml:space="preserve">Impress  </w:delText>
        </w:r>
      </w:del>
    </w:p>
    <w:p>
      <w:pPr>
        <w:pStyle w:val="Index2"/>
        <w:tabs>
          <w:tab w:val="clear" w:pos="363"/>
        </w:tabs>
        <w:bidi w:val="0"/>
        <w:jc w:val="left"/>
        <w:rPr>
          <w:i w:val="false"/>
          <w:i w:val="false"/>
          <w:iCs w:val="false"/>
          <w:lang w:val="en-US"/>
          <w:del w:id="8892" w:author="Jean Weber" w:date="2016-03-04T07:03:18Z"/>
        </w:rPr>
      </w:pPr>
      <w:del w:id="8890" w:author="Jean Weber" w:date="2016-03-04T07:03:18Z">
        <w:r>
          <w:rPr/>
          <w:delText xml:space="preserve">  </w:delText>
        </w:r>
      </w:del>
      <w:del w:id="8891" w:author="Jean Weber" w:date="2016-03-04T07:03:18Z">
        <w:r>
          <w:rPr/>
          <w:delText>158</w:delText>
        </w:r>
      </w:del>
    </w:p>
    <w:p>
      <w:pPr>
        <w:pStyle w:val="Index2"/>
        <w:tabs>
          <w:tab w:val="clear" w:pos="363"/>
        </w:tabs>
        <w:bidi w:val="0"/>
        <w:jc w:val="left"/>
        <w:rPr>
          <w:i w:val="false"/>
          <w:i w:val="false"/>
          <w:iCs w:val="false"/>
          <w:lang w:val="en-US"/>
          <w:del w:id="8895" w:author="Jean Weber" w:date="2016-03-04T07:03:18Z"/>
        </w:rPr>
      </w:pPr>
      <w:del w:id="8893" w:author="Jean Weber" w:date="2016-03-04T07:03:18Z">
        <w:r>
          <w:rPr/>
          <w:delText xml:space="preserve"> </w:delText>
        </w:r>
      </w:del>
      <w:del w:id="8894" w:author="Jean Weber" w:date="2016-03-04T07:03:18Z">
        <w:r>
          <w:rPr/>
          <w:delText>font resizing  174</w:delText>
        </w:r>
      </w:del>
    </w:p>
    <w:p>
      <w:pPr>
        <w:pStyle w:val="Index2"/>
        <w:tabs>
          <w:tab w:val="clear" w:pos="363"/>
        </w:tabs>
        <w:bidi w:val="0"/>
        <w:jc w:val="left"/>
        <w:rPr>
          <w:i w:val="false"/>
          <w:i w:val="false"/>
          <w:iCs w:val="false"/>
          <w:lang w:val="en-US"/>
          <w:del w:id="8898" w:author="Jean Weber" w:date="2016-03-04T07:03:18Z"/>
        </w:rPr>
      </w:pPr>
      <w:del w:id="8896" w:author="Jean Weber" w:date="2016-03-04T07:03:18Z">
        <w:r>
          <w:rPr/>
          <w:delText xml:space="preserve"> </w:delText>
        </w:r>
      </w:del>
      <w:del w:id="8897" w:author="Jean Weber" w:date="2016-03-04T07:03:18Z">
        <w:r>
          <w:rPr/>
          <w:delText>main window  159</w:delText>
        </w:r>
      </w:del>
    </w:p>
    <w:p>
      <w:pPr>
        <w:pStyle w:val="Index1"/>
        <w:tabs>
          <w:tab w:val="clear" w:pos="363"/>
        </w:tabs>
        <w:bidi w:val="0"/>
        <w:jc w:val="left"/>
        <w:rPr>
          <w:i w:val="false"/>
          <w:i w:val="false"/>
          <w:iCs w:val="false"/>
          <w:lang w:val="en-US"/>
          <w:del w:id="8900" w:author="Jean Weber" w:date="2016-03-04T07:03:18Z"/>
        </w:rPr>
      </w:pPr>
      <w:del w:id="8899" w:author="Jean Weber" w:date="2016-03-04T07:03:18Z">
        <w:r>
          <w:rPr/>
          <w:delText>indents  93</w:delText>
        </w:r>
      </w:del>
    </w:p>
    <w:p>
      <w:pPr>
        <w:pStyle w:val="Index1"/>
        <w:tabs>
          <w:tab w:val="clear" w:pos="363"/>
        </w:tabs>
        <w:bidi w:val="0"/>
        <w:jc w:val="left"/>
        <w:rPr>
          <w:i w:val="false"/>
          <w:i w:val="false"/>
          <w:iCs w:val="false"/>
          <w:lang w:val="en-US"/>
          <w:del w:id="8902" w:author="Jean Weber" w:date="2016-03-04T07:03:18Z"/>
        </w:rPr>
      </w:pPr>
      <w:del w:id="8901" w:author="Jean Weber" w:date="2016-03-04T07:03:18Z">
        <w:r>
          <w:rPr/>
          <w:delText>indexes and bibliographies  107</w:delText>
        </w:r>
      </w:del>
    </w:p>
    <w:p>
      <w:pPr>
        <w:pStyle w:val="Index1"/>
        <w:tabs>
          <w:tab w:val="clear" w:pos="363"/>
        </w:tabs>
        <w:bidi w:val="0"/>
        <w:jc w:val="left"/>
        <w:rPr>
          <w:i w:val="false"/>
          <w:i w:val="false"/>
          <w:iCs w:val="false"/>
          <w:lang w:val="en-US"/>
          <w:del w:id="8904" w:author="Jean Weber" w:date="2016-03-04T07:03:18Z"/>
        </w:rPr>
      </w:pPr>
      <w:del w:id="8903" w:author="Jean Weber" w:date="2016-03-04T07:03:18Z">
        <w:r>
          <w:rPr/>
          <w:delText>Insert Bookmark dialog  110</w:delText>
        </w:r>
      </w:del>
    </w:p>
    <w:p>
      <w:pPr>
        <w:pStyle w:val="Index1"/>
        <w:tabs>
          <w:tab w:val="clear" w:pos="363"/>
        </w:tabs>
        <w:bidi w:val="0"/>
        <w:jc w:val="left"/>
        <w:rPr>
          <w:i w:val="false"/>
          <w:i w:val="false"/>
          <w:iCs w:val="false"/>
          <w:lang w:val="en-US"/>
          <w:del w:id="8906" w:author="Jean Weber" w:date="2016-03-04T07:03:18Z"/>
        </w:rPr>
      </w:pPr>
      <w:del w:id="8905" w:author="Jean Weber" w:date="2016-03-04T07:03:18Z">
        <w:r>
          <w:rPr/>
          <w:delText>Insert Picture dialog  310</w:delText>
        </w:r>
      </w:del>
    </w:p>
    <w:p>
      <w:pPr>
        <w:pStyle w:val="Index1"/>
        <w:tabs>
          <w:tab w:val="clear" w:pos="363"/>
        </w:tabs>
        <w:bidi w:val="0"/>
        <w:jc w:val="left"/>
        <w:rPr>
          <w:i w:val="false"/>
          <w:i w:val="false"/>
          <w:iCs w:val="false"/>
          <w:lang w:val="en-US"/>
          <w:del w:id="8908" w:author="Jean Weber" w:date="2016-03-04T07:03:18Z"/>
        </w:rPr>
      </w:pPr>
      <w:del w:id="8907" w:author="Jean Weber" w:date="2016-03-04T07:03:18Z">
        <w:r>
          <w:rPr/>
          <w:delText xml:space="preserve">inserting  </w:delText>
        </w:r>
      </w:del>
    </w:p>
    <w:p>
      <w:pPr>
        <w:pStyle w:val="Index2"/>
        <w:tabs>
          <w:tab w:val="clear" w:pos="363"/>
        </w:tabs>
        <w:bidi w:val="0"/>
        <w:jc w:val="left"/>
        <w:rPr>
          <w:i w:val="false"/>
          <w:i w:val="false"/>
          <w:iCs w:val="false"/>
          <w:lang w:val="en-US"/>
          <w:del w:id="8910" w:author="Jean Weber" w:date="2016-03-04T07:03:18Z"/>
        </w:rPr>
      </w:pPr>
      <w:del w:id="8909" w:author="Jean Weber" w:date="2016-03-04T07:03:18Z">
        <w:r>
          <w:rPr/>
          <w:delText>columns and rows  128</w:delText>
        </w:r>
      </w:del>
    </w:p>
    <w:p>
      <w:pPr>
        <w:pStyle w:val="Index2"/>
        <w:tabs>
          <w:tab w:val="clear" w:pos="363"/>
        </w:tabs>
        <w:bidi w:val="0"/>
        <w:jc w:val="left"/>
        <w:rPr>
          <w:i w:val="false"/>
          <w:i w:val="false"/>
          <w:iCs w:val="false"/>
          <w:lang w:val="en-US"/>
          <w:del w:id="8912" w:author="Jean Weber" w:date="2016-03-04T07:03:18Z"/>
        </w:rPr>
      </w:pPr>
      <w:del w:id="8911" w:author="Jean Weber" w:date="2016-03-04T07:03:18Z">
        <w:r>
          <w:rPr/>
          <w:delText>sheets  129</w:delText>
        </w:r>
      </w:del>
    </w:p>
    <w:p>
      <w:pPr>
        <w:pStyle w:val="Index1"/>
        <w:tabs>
          <w:tab w:val="clear" w:pos="363"/>
        </w:tabs>
        <w:bidi w:val="0"/>
        <w:jc w:val="left"/>
        <w:rPr>
          <w:i w:val="false"/>
          <w:i w:val="false"/>
          <w:iCs w:val="false"/>
          <w:lang w:val="en-US"/>
          <w:del w:id="8914" w:author="Jean Weber" w:date="2016-03-04T07:03:18Z"/>
        </w:rPr>
      </w:pPr>
      <w:del w:id="8913" w:author="Jean Weber" w:date="2016-03-04T07:03:18Z">
        <w:r>
          <w:rPr/>
          <w:delText>installing and setting up  18</w:delText>
        </w:r>
      </w:del>
    </w:p>
    <w:p>
      <w:pPr>
        <w:pStyle w:val="Index1"/>
        <w:tabs>
          <w:tab w:val="clear" w:pos="363"/>
        </w:tabs>
        <w:bidi w:val="0"/>
        <w:jc w:val="left"/>
        <w:rPr>
          <w:i w:val="false"/>
          <w:i w:val="false"/>
          <w:iCs w:val="false"/>
          <w:lang w:val="en-US"/>
          <w:del w:id="8916" w:author="Jean Weber" w:date="2016-03-04T07:03:18Z"/>
        </w:rPr>
      </w:pPr>
      <w:del w:id="8915" w:author="Jean Weber" w:date="2016-03-04T07:03:18Z">
        <w:r>
          <w:rPr/>
          <w:delText>International Support  11</w:delText>
        </w:r>
      </w:del>
    </w:p>
    <w:p>
      <w:pPr>
        <w:pStyle w:val="Index1"/>
        <w:tabs>
          <w:tab w:val="clear" w:pos="363"/>
        </w:tabs>
        <w:bidi w:val="0"/>
        <w:jc w:val="left"/>
        <w:rPr>
          <w:i w:val="false"/>
          <w:i w:val="false"/>
          <w:iCs w:val="false"/>
          <w:lang w:val="en-US"/>
          <w:del w:id="8918" w:author="Jean Weber" w:date="2016-03-04T07:03:18Z"/>
        </w:rPr>
      </w:pPr>
      <w:del w:id="8917" w:author="Jean Weber" w:date="2016-03-04T07:03:18Z">
        <w:r>
          <w:rPr/>
          <w:delText>Internet options  58</w:delText>
        </w:r>
      </w:del>
    </w:p>
    <w:p>
      <w:pPr>
        <w:pStyle w:val="IndexSeparator"/>
        <w:tabs>
          <w:tab w:val="clear" w:pos="363"/>
        </w:tabs>
        <w:bidi w:val="0"/>
        <w:jc w:val="left"/>
        <w:rPr>
          <w:i w:val="false"/>
          <w:i w:val="false"/>
          <w:iCs w:val="false"/>
          <w:lang w:val="en-US"/>
          <w:del w:id="8920" w:author="Jean Weber" w:date="2016-03-04T07:03:18Z"/>
        </w:rPr>
      </w:pPr>
      <w:del w:id="8919" w:author="Jean Weber" w:date="2016-03-04T07:03:18Z">
        <w:r>
          <w:rPr/>
          <w:delText xml:space="preserve">J  </w:delText>
        </w:r>
      </w:del>
    </w:p>
    <w:p>
      <w:pPr>
        <w:pStyle w:val="Index1"/>
        <w:tabs>
          <w:tab w:val="clear" w:pos="363"/>
        </w:tabs>
        <w:bidi w:val="0"/>
        <w:jc w:val="left"/>
        <w:rPr>
          <w:i w:val="false"/>
          <w:i w:val="false"/>
          <w:iCs w:val="false"/>
          <w:lang w:val="en-US"/>
          <w:del w:id="8922" w:author="Jean Weber" w:date="2016-03-04T07:03:18Z"/>
        </w:rPr>
      </w:pPr>
      <w:del w:id="8921" w:author="Jean Weber" w:date="2016-03-04T07:03:18Z">
        <w:r>
          <w:rPr/>
          <w:delText>JRE (Java Runtime Environment)  18, 47</w:delText>
        </w:r>
      </w:del>
    </w:p>
    <w:p>
      <w:pPr>
        <w:pStyle w:val="IndexSeparator"/>
        <w:tabs>
          <w:tab w:val="clear" w:pos="363"/>
        </w:tabs>
        <w:bidi w:val="0"/>
        <w:jc w:val="left"/>
        <w:rPr>
          <w:i w:val="false"/>
          <w:i w:val="false"/>
          <w:iCs w:val="false"/>
          <w:lang w:val="en-US"/>
          <w:del w:id="8924" w:author="Jean Weber" w:date="2016-03-04T07:03:18Z"/>
        </w:rPr>
      </w:pPr>
      <w:del w:id="8923" w:author="Jean Weber" w:date="2016-03-04T07:03:18Z">
        <w:r>
          <w:rPr/>
          <w:delText xml:space="preserve">K  </w:delText>
        </w:r>
      </w:del>
    </w:p>
    <w:p>
      <w:pPr>
        <w:pStyle w:val="Index1"/>
        <w:tabs>
          <w:tab w:val="clear" w:pos="363"/>
        </w:tabs>
        <w:bidi w:val="0"/>
        <w:jc w:val="left"/>
        <w:rPr>
          <w:i w:val="false"/>
          <w:i w:val="false"/>
          <w:iCs w:val="false"/>
          <w:lang w:val="en-US"/>
          <w:del w:id="8926" w:author="Jean Weber" w:date="2016-03-04T07:03:18Z"/>
        </w:rPr>
      </w:pPr>
      <w:del w:id="8925" w:author="Jean Weber" w:date="2016-03-04T07:03:18Z">
        <w:r>
          <w:rPr/>
          <w:delText xml:space="preserve">keyboard keys  </w:delText>
        </w:r>
      </w:del>
    </w:p>
    <w:p>
      <w:pPr>
        <w:pStyle w:val="Index2"/>
        <w:tabs>
          <w:tab w:val="clear" w:pos="363"/>
        </w:tabs>
        <w:bidi w:val="0"/>
        <w:jc w:val="left"/>
        <w:rPr>
          <w:i w:val="false"/>
          <w:i w:val="false"/>
          <w:iCs w:val="false"/>
          <w:lang w:val="en-US"/>
          <w:del w:id="8928" w:author="Jean Weber" w:date="2016-03-04T07:03:18Z"/>
        </w:rPr>
      </w:pPr>
      <w:del w:id="8927" w:author="Jean Weber" w:date="2016-03-04T07:03:18Z">
        <w:r>
          <w:rPr/>
          <w:delText>navigating within spreadsheets  123</w:delText>
        </w:r>
      </w:del>
    </w:p>
    <w:p>
      <w:pPr>
        <w:pStyle w:val="Index1"/>
        <w:tabs>
          <w:tab w:val="clear" w:pos="363"/>
        </w:tabs>
        <w:bidi w:val="0"/>
        <w:jc w:val="left"/>
        <w:rPr>
          <w:i w:val="false"/>
          <w:i w:val="false"/>
          <w:iCs w:val="false"/>
          <w:lang w:val="en-US"/>
          <w:del w:id="8930" w:author="Jean Weber" w:date="2016-03-04T07:03:18Z"/>
        </w:rPr>
      </w:pPr>
      <w:del w:id="8929" w:author="Jean Weber" w:date="2016-03-04T07:03:18Z">
        <w:r>
          <w:rPr/>
          <w:delText xml:space="preserve">keyboard shortcuts  </w:delText>
        </w:r>
      </w:del>
    </w:p>
    <w:p>
      <w:pPr>
        <w:pStyle w:val="Index2"/>
        <w:tabs>
          <w:tab w:val="clear" w:pos="363"/>
        </w:tabs>
        <w:bidi w:val="0"/>
        <w:jc w:val="left"/>
        <w:rPr>
          <w:i w:val="false"/>
          <w:i w:val="false"/>
          <w:iCs w:val="false"/>
          <w:lang w:val="en-US"/>
          <w:del w:id="8932" w:author="Jean Weber" w:date="2016-03-04T07:03:18Z"/>
        </w:rPr>
      </w:pPr>
      <w:del w:id="8931" w:author="Jean Weber" w:date="2016-03-04T07:03:18Z">
        <w:r>
          <w:rPr/>
          <w:delText>assigning  368, 380</w:delText>
        </w:r>
      </w:del>
    </w:p>
    <w:p>
      <w:pPr>
        <w:pStyle w:val="Index2"/>
        <w:tabs>
          <w:tab w:val="clear" w:pos="363"/>
        </w:tabs>
        <w:bidi w:val="0"/>
        <w:jc w:val="left"/>
        <w:rPr>
          <w:i w:val="false"/>
          <w:i w:val="false"/>
          <w:iCs w:val="false"/>
          <w:lang w:val="en-US"/>
          <w:del w:id="8934" w:author="Jean Weber" w:date="2016-03-04T07:03:18Z"/>
        </w:rPr>
      </w:pPr>
      <w:del w:id="8933" w:author="Jean Weber" w:date="2016-03-04T07:03:18Z">
        <w:r>
          <w:rPr/>
          <w:delText>customizing  369</w:delText>
        </w:r>
      </w:del>
    </w:p>
    <w:p>
      <w:pPr>
        <w:pStyle w:val="Index2"/>
        <w:tabs>
          <w:tab w:val="clear" w:pos="363"/>
        </w:tabs>
        <w:bidi w:val="0"/>
        <w:jc w:val="left"/>
        <w:rPr>
          <w:i w:val="false"/>
          <w:i w:val="false"/>
          <w:iCs w:val="false"/>
          <w:lang w:val="en-US"/>
          <w:del w:id="8936" w:author="Jean Weber" w:date="2016-03-04T07:03:18Z"/>
        </w:rPr>
      </w:pPr>
      <w:del w:id="8935" w:author="Jean Weber" w:date="2016-03-04T07:03:18Z">
        <w:r>
          <w:rPr/>
          <w:delText>loading from a file  370</w:delText>
        </w:r>
      </w:del>
    </w:p>
    <w:p>
      <w:pPr>
        <w:pStyle w:val="Index2"/>
        <w:tabs>
          <w:tab w:val="clear" w:pos="363"/>
        </w:tabs>
        <w:bidi w:val="0"/>
        <w:jc w:val="left"/>
        <w:rPr>
          <w:i w:val="false"/>
          <w:i w:val="false"/>
          <w:iCs w:val="false"/>
          <w:lang w:val="en-US"/>
          <w:del w:id="8938" w:author="Jean Weber" w:date="2016-03-04T07:03:18Z"/>
        </w:rPr>
      </w:pPr>
      <w:del w:id="8937" w:author="Jean Weber" w:date="2016-03-04T07:03:18Z">
        <w:r>
          <w:rPr/>
          <w:delText>resetting to default values  370</w:delText>
        </w:r>
      </w:del>
    </w:p>
    <w:p>
      <w:pPr>
        <w:pStyle w:val="Index2"/>
        <w:tabs>
          <w:tab w:val="clear" w:pos="363"/>
        </w:tabs>
        <w:bidi w:val="0"/>
        <w:jc w:val="left"/>
        <w:rPr>
          <w:i w:val="false"/>
          <w:i w:val="false"/>
          <w:iCs w:val="false"/>
          <w:lang w:val="en-US"/>
          <w:del w:id="8940" w:author="Jean Weber" w:date="2016-03-04T07:03:18Z"/>
        </w:rPr>
      </w:pPr>
      <w:del w:id="8939" w:author="Jean Weber" w:date="2016-03-04T07:03:18Z">
        <w:r>
          <w:rPr/>
          <w:delText>saving to a file  370</w:delText>
        </w:r>
      </w:del>
    </w:p>
    <w:p>
      <w:pPr>
        <w:pStyle w:val="Index1"/>
        <w:tabs>
          <w:tab w:val="clear" w:pos="363"/>
        </w:tabs>
        <w:bidi w:val="0"/>
        <w:jc w:val="left"/>
        <w:rPr>
          <w:i w:val="false"/>
          <w:i w:val="false"/>
          <w:iCs w:val="false"/>
          <w:lang w:val="en-US"/>
          <w:del w:id="8942" w:author="Jean Weber" w:date="2016-03-04T07:03:18Z"/>
        </w:rPr>
      </w:pPr>
      <w:del w:id="8941" w:author="Jean Weber" w:date="2016-03-04T07:03:18Z">
        <w:r>
          <w:rPr/>
          <w:delText>keyboard shortcuts (macros)  356</w:delText>
        </w:r>
      </w:del>
    </w:p>
    <w:p>
      <w:pPr>
        <w:pStyle w:val="IndexSeparator"/>
        <w:tabs>
          <w:tab w:val="clear" w:pos="363"/>
        </w:tabs>
        <w:bidi w:val="0"/>
        <w:jc w:val="left"/>
        <w:rPr>
          <w:i w:val="false"/>
          <w:i w:val="false"/>
          <w:iCs w:val="false"/>
          <w:lang w:val="en-US"/>
          <w:del w:id="8944" w:author="Jean Weber" w:date="2016-03-04T07:03:18Z"/>
        </w:rPr>
      </w:pPr>
      <w:del w:id="8943" w:author="Jean Weber" w:date="2016-03-04T07:03:18Z">
        <w:r>
          <w:rPr/>
          <w:delText xml:space="preserve">L  </w:delText>
        </w:r>
      </w:del>
    </w:p>
    <w:p>
      <w:pPr>
        <w:pStyle w:val="Index1"/>
        <w:tabs>
          <w:tab w:val="clear" w:pos="363"/>
        </w:tabs>
        <w:bidi w:val="0"/>
        <w:jc w:val="left"/>
        <w:rPr>
          <w:i w:val="false"/>
          <w:i w:val="false"/>
          <w:iCs w:val="false"/>
          <w:lang w:val="en-US"/>
          <w:del w:id="8946" w:author="Jean Weber" w:date="2016-03-04T07:03:18Z"/>
        </w:rPr>
      </w:pPr>
      <w:del w:id="8945" w:author="Jean Weber" w:date="2016-03-04T07:03:18Z">
        <w:r>
          <w:rPr/>
          <w:delText>landscape pages  77</w:delText>
        </w:r>
      </w:del>
    </w:p>
    <w:p>
      <w:pPr>
        <w:pStyle w:val="Index1"/>
        <w:tabs>
          <w:tab w:val="clear" w:pos="363"/>
        </w:tabs>
        <w:bidi w:val="0"/>
        <w:jc w:val="left"/>
        <w:rPr>
          <w:i w:val="false"/>
          <w:i w:val="false"/>
          <w:iCs w:val="false"/>
          <w:lang w:val="en-US"/>
          <w:del w:id="8948" w:author="Jean Weber" w:date="2016-03-04T07:03:18Z"/>
        </w:rPr>
      </w:pPr>
      <w:del w:id="8947" w:author="Jean Weber" w:date="2016-03-04T07:03:18Z">
        <w:r>
          <w:rPr/>
          <w:delText>language settings  53</w:delText>
        </w:r>
      </w:del>
    </w:p>
    <w:p>
      <w:pPr>
        <w:pStyle w:val="Index1"/>
        <w:tabs>
          <w:tab w:val="clear" w:pos="363"/>
        </w:tabs>
        <w:bidi w:val="0"/>
        <w:jc w:val="left"/>
        <w:rPr>
          <w:i w:val="false"/>
          <w:i w:val="false"/>
          <w:iCs w:val="false"/>
          <w:lang w:val="en-US"/>
          <w:del w:id="8950" w:author="Jean Weber" w:date="2016-03-04T07:03:18Z"/>
        </w:rPr>
      </w:pPr>
      <w:del w:id="8949" w:author="Jean Weber" w:date="2016-03-04T07:03:18Z">
        <w:r>
          <w:rPr/>
          <w:delText>language support  17</w:delText>
        </w:r>
      </w:del>
    </w:p>
    <w:p>
      <w:pPr>
        <w:pStyle w:val="Index1"/>
        <w:tabs>
          <w:tab w:val="clear" w:pos="363"/>
        </w:tabs>
        <w:bidi w:val="0"/>
        <w:jc w:val="left"/>
        <w:rPr>
          <w:i w:val="false"/>
          <w:i w:val="false"/>
          <w:iCs w:val="false"/>
          <w:lang w:val="en-US"/>
          <w:del w:id="8952" w:author="Jean Weber" w:date="2016-03-04T07:03:18Z"/>
        </w:rPr>
      </w:pPr>
      <w:del w:id="8951" w:author="Jean Weber" w:date="2016-03-04T07:03:18Z">
        <w:r>
          <w:rPr/>
          <w:delText>layout methods  101</w:delText>
        </w:r>
      </w:del>
    </w:p>
    <w:p>
      <w:pPr>
        <w:pStyle w:val="Index1"/>
        <w:tabs>
          <w:tab w:val="clear" w:pos="363"/>
        </w:tabs>
        <w:bidi w:val="0"/>
        <w:jc w:val="left"/>
        <w:rPr>
          <w:i w:val="false"/>
          <w:i w:val="false"/>
          <w:iCs w:val="false"/>
          <w:lang w:val="en-US"/>
          <w:del w:id="8954" w:author="Jean Weber" w:date="2016-03-04T07:03:18Z"/>
        </w:rPr>
      </w:pPr>
      <w:del w:id="8953" w:author="Jean Weber" w:date="2016-03-04T07:03:18Z">
        <w:r>
          <w:rPr/>
          <w:delText>LGPL  14</w:delText>
        </w:r>
      </w:del>
    </w:p>
    <w:p>
      <w:pPr>
        <w:pStyle w:val="Index1"/>
        <w:tabs>
          <w:tab w:val="clear" w:pos="363"/>
        </w:tabs>
        <w:bidi w:val="0"/>
        <w:jc w:val="left"/>
        <w:rPr>
          <w:i w:val="false"/>
          <w:i w:val="false"/>
          <w:iCs w:val="false"/>
          <w:lang w:val="en-US"/>
          <w:del w:id="8956" w:author="Jean Weber" w:date="2016-03-04T07:03:18Z"/>
        </w:rPr>
      </w:pPr>
      <w:del w:id="8955" w:author="Jean Weber" w:date="2016-03-04T07:03:18Z">
        <w:r>
          <w:rPr/>
          <w:delText>libraries of macros  352</w:delText>
        </w:r>
      </w:del>
    </w:p>
    <w:p>
      <w:pPr>
        <w:pStyle w:val="Index1"/>
        <w:tabs>
          <w:tab w:val="clear" w:pos="363"/>
        </w:tabs>
        <w:bidi w:val="0"/>
        <w:jc w:val="left"/>
        <w:rPr>
          <w:i w:val="false"/>
          <w:i w:val="false"/>
          <w:iCs w:val="false"/>
          <w:lang w:val="en-US"/>
          <w:del w:id="8958" w:author="Jean Weber" w:date="2016-03-04T07:03:18Z"/>
        </w:rPr>
      </w:pPr>
      <w:del w:id="8957" w:author="Jean Weber" w:date="2016-03-04T07:03:18Z">
        <w:r>
          <w:rPr/>
          <w:delText>library containers  352</w:delText>
        </w:r>
      </w:del>
    </w:p>
    <w:p>
      <w:pPr>
        <w:pStyle w:val="Index1"/>
        <w:tabs>
          <w:tab w:val="clear" w:pos="363"/>
        </w:tabs>
        <w:bidi w:val="0"/>
        <w:jc w:val="left"/>
        <w:rPr>
          <w:i w:val="false"/>
          <w:i w:val="false"/>
          <w:iCs w:val="false"/>
          <w:lang w:val="en-US"/>
          <w:del w:id="8960" w:author="Jean Weber" w:date="2016-03-04T07:03:18Z"/>
        </w:rPr>
      </w:pPr>
      <w:del w:id="8959" w:author="Jean Weber" w:date="2016-03-04T07:03:18Z">
        <w:r>
          <w:rPr/>
          <w:delText>LibreOffice Basic  342</w:delText>
        </w:r>
      </w:del>
    </w:p>
    <w:p>
      <w:pPr>
        <w:pStyle w:val="Index1"/>
        <w:tabs>
          <w:tab w:val="clear" w:pos="363"/>
        </w:tabs>
        <w:bidi w:val="0"/>
        <w:jc w:val="left"/>
        <w:rPr>
          <w:i w:val="false"/>
          <w:i w:val="false"/>
          <w:iCs w:val="false"/>
          <w:lang w:val="en-US"/>
          <w:del w:id="8962" w:author="Jean Weber" w:date="2016-03-04T07:03:18Z"/>
        </w:rPr>
      </w:pPr>
      <w:del w:id="8961" w:author="Jean Weber" w:date="2016-03-04T07:03:18Z">
        <w:r>
          <w:rPr/>
          <w:delText>LibreOffice Basic Macros dialog  344</w:delText>
        </w:r>
      </w:del>
    </w:p>
    <w:p>
      <w:pPr>
        <w:pStyle w:val="Index1"/>
        <w:tabs>
          <w:tab w:val="clear" w:pos="363"/>
        </w:tabs>
        <w:bidi w:val="0"/>
        <w:jc w:val="left"/>
        <w:rPr>
          <w:i w:val="false"/>
          <w:i w:val="false"/>
          <w:iCs w:val="false"/>
          <w:lang w:val="en-US"/>
          <w:del w:id="8964" w:author="Jean Weber" w:date="2016-03-04T07:03:18Z"/>
        </w:rPr>
      </w:pPr>
      <w:del w:id="8963" w:author="Jean Weber" w:date="2016-03-04T07:03:18Z">
        <w:r>
          <w:rPr/>
          <w:delText>licensing of LibreOffice  14, 383</w:delText>
        </w:r>
      </w:del>
    </w:p>
    <w:p>
      <w:pPr>
        <w:pStyle w:val="Index1"/>
        <w:tabs>
          <w:tab w:val="clear" w:pos="363"/>
        </w:tabs>
        <w:bidi w:val="0"/>
        <w:jc w:val="left"/>
        <w:rPr>
          <w:i w:val="false"/>
          <w:i w:val="false"/>
          <w:iCs w:val="false"/>
          <w:lang w:val="en-US"/>
          <w:del w:id="8966" w:author="Jean Weber" w:date="2016-03-04T07:03:18Z"/>
        </w:rPr>
      </w:pPr>
      <w:del w:id="8965" w:author="Jean Weber" w:date="2016-03-04T07:03:18Z">
        <w:r>
          <w:rPr/>
          <w:delText>limits to sum/integral  276</w:delText>
        </w:r>
      </w:del>
    </w:p>
    <w:p>
      <w:pPr>
        <w:pStyle w:val="Index1"/>
        <w:tabs>
          <w:tab w:val="clear" w:pos="363"/>
        </w:tabs>
        <w:bidi w:val="0"/>
        <w:jc w:val="left"/>
        <w:rPr>
          <w:i w:val="false"/>
          <w:i w:val="false"/>
          <w:iCs w:val="false"/>
          <w:lang w:val="en-US"/>
          <w:del w:id="8968" w:author="Jean Weber" w:date="2016-03-04T07:03:18Z"/>
        </w:rPr>
      </w:pPr>
      <w:del w:id="8967" w:author="Jean Weber" w:date="2016-03-04T07:03:18Z">
        <w:r>
          <w:rPr/>
          <w:delText>linking object from gallery  313</w:delText>
        </w:r>
      </w:del>
    </w:p>
    <w:p>
      <w:pPr>
        <w:pStyle w:val="Index1"/>
        <w:tabs>
          <w:tab w:val="clear" w:pos="363"/>
        </w:tabs>
        <w:bidi w:val="0"/>
        <w:jc w:val="left"/>
        <w:rPr>
          <w:i w:val="false"/>
          <w:i w:val="false"/>
          <w:iCs w:val="false"/>
          <w:lang w:val="en-US"/>
          <w:del w:id="8970" w:author="Jean Weber" w:date="2016-03-04T07:03:18Z"/>
        </w:rPr>
      </w:pPr>
      <w:del w:id="8969" w:author="Jean Weber" w:date="2016-03-04T07:03:18Z">
        <w:r>
          <w:rPr/>
          <w:delText xml:space="preserve">Linux  </w:delText>
        </w:r>
      </w:del>
    </w:p>
    <w:p>
      <w:pPr>
        <w:pStyle w:val="Index2"/>
        <w:tabs>
          <w:tab w:val="clear" w:pos="363"/>
        </w:tabs>
        <w:bidi w:val="0"/>
        <w:jc w:val="left"/>
        <w:rPr>
          <w:i w:val="false"/>
          <w:i w:val="false"/>
          <w:iCs w:val="false"/>
          <w:lang w:val="en-US"/>
          <w:del w:id="8972" w:author="Jean Weber" w:date="2016-03-04T07:03:18Z"/>
        </w:rPr>
      </w:pPr>
      <w:del w:id="8971" w:author="Jean Weber" w:date="2016-03-04T07:03:18Z">
        <w:r>
          <w:rPr/>
          <w:delText>system requirements  18</w:delText>
        </w:r>
      </w:del>
    </w:p>
    <w:p>
      <w:pPr>
        <w:pStyle w:val="Index1"/>
        <w:tabs>
          <w:tab w:val="clear" w:pos="363"/>
        </w:tabs>
        <w:bidi w:val="0"/>
        <w:jc w:val="left"/>
        <w:rPr>
          <w:i w:val="false"/>
          <w:i w:val="false"/>
          <w:iCs w:val="false"/>
          <w:lang w:val="en-US"/>
          <w:del w:id="8974" w:author="Jean Weber" w:date="2016-03-04T07:03:18Z"/>
        </w:rPr>
      </w:pPr>
      <w:del w:id="8973" w:author="Jean Weber" w:date="2016-03-04T07:03:18Z">
        <w:r>
          <w:rPr/>
          <w:delText>load Basic code to edit  51</w:delText>
        </w:r>
      </w:del>
    </w:p>
    <w:p>
      <w:pPr>
        <w:pStyle w:val="Index1"/>
        <w:tabs>
          <w:tab w:val="clear" w:pos="363"/>
        </w:tabs>
        <w:bidi w:val="0"/>
        <w:jc w:val="left"/>
        <w:rPr>
          <w:i w:val="false"/>
          <w:i w:val="false"/>
          <w:iCs w:val="false"/>
          <w:lang w:val="en-US"/>
          <w:del w:id="8976" w:author="Jean Weber" w:date="2016-03-04T07:03:18Z"/>
        </w:rPr>
      </w:pPr>
      <w:del w:id="8975" w:author="Jean Weber" w:date="2016-03-04T07:03:18Z">
        <w:r>
          <w:rPr/>
          <w:delText xml:space="preserve">Load/Save  </w:delText>
        </w:r>
      </w:del>
    </w:p>
    <w:p>
      <w:pPr>
        <w:pStyle w:val="Index2"/>
        <w:tabs>
          <w:tab w:val="clear" w:pos="363"/>
        </w:tabs>
        <w:bidi w:val="0"/>
        <w:jc w:val="left"/>
        <w:rPr>
          <w:i w:val="false"/>
          <w:i w:val="false"/>
          <w:iCs w:val="false"/>
          <w:lang w:val="en-US"/>
          <w:del w:id="8978" w:author="Jean Weber" w:date="2016-03-04T07:03:18Z"/>
        </w:rPr>
      </w:pPr>
      <w:del w:id="8977" w:author="Jean Weber" w:date="2016-03-04T07:03:18Z">
        <w:r>
          <w:rPr/>
          <w:delText>Always save as  51</w:delText>
        </w:r>
      </w:del>
    </w:p>
    <w:p>
      <w:pPr>
        <w:pStyle w:val="Index1"/>
        <w:tabs>
          <w:tab w:val="clear" w:pos="363"/>
        </w:tabs>
        <w:bidi w:val="0"/>
        <w:jc w:val="left"/>
        <w:rPr>
          <w:i w:val="false"/>
          <w:i w:val="false"/>
          <w:iCs w:val="false"/>
          <w:lang w:val="en-US"/>
          <w:del w:id="8980" w:author="Jean Weber" w:date="2016-03-04T07:03:18Z"/>
        </w:rPr>
      </w:pPr>
      <w:del w:id="8979" w:author="Jean Weber" w:date="2016-03-04T07:03:18Z">
        <w:r>
          <w:rPr/>
          <w:delText>locale settings  54</w:delText>
        </w:r>
      </w:del>
    </w:p>
    <w:p>
      <w:pPr>
        <w:pStyle w:val="IndexSeparator"/>
        <w:tabs>
          <w:tab w:val="clear" w:pos="363"/>
        </w:tabs>
        <w:bidi w:val="0"/>
        <w:jc w:val="left"/>
        <w:rPr>
          <w:i w:val="false"/>
          <w:i w:val="false"/>
          <w:iCs w:val="false"/>
          <w:lang w:val="en-US"/>
          <w:del w:id="8982" w:author="Jean Weber" w:date="2016-03-04T07:03:18Z"/>
        </w:rPr>
      </w:pPr>
      <w:del w:id="8981" w:author="Jean Weber" w:date="2016-03-04T07:03:18Z">
        <w:r>
          <w:rPr/>
          <w:delText xml:space="preserve">M  </w:delText>
        </w:r>
      </w:del>
    </w:p>
    <w:p>
      <w:pPr>
        <w:pStyle w:val="Index1"/>
        <w:tabs>
          <w:tab w:val="clear" w:pos="363"/>
        </w:tabs>
        <w:bidi w:val="0"/>
        <w:jc w:val="left"/>
        <w:rPr>
          <w:i w:val="false"/>
          <w:i w:val="false"/>
          <w:iCs w:val="false"/>
          <w:lang w:val="en-US"/>
          <w:del w:id="8984" w:author="Jean Weber" w:date="2016-03-04T07:03:18Z"/>
        </w:rPr>
      </w:pPr>
      <w:del w:id="8983" w:author="Jean Weber" w:date="2016-03-04T07:03:18Z">
        <w:r>
          <w:rPr/>
          <w:delText xml:space="preserve">Mac OS X  </w:delText>
        </w:r>
      </w:del>
    </w:p>
    <w:p>
      <w:pPr>
        <w:pStyle w:val="Index2"/>
        <w:tabs>
          <w:tab w:val="clear" w:pos="363"/>
        </w:tabs>
        <w:bidi w:val="0"/>
        <w:jc w:val="left"/>
        <w:rPr>
          <w:i w:val="false"/>
          <w:i w:val="false"/>
          <w:iCs w:val="false"/>
          <w:lang w:val="en-US"/>
          <w:del w:id="8986" w:author="Jean Weber" w:date="2016-03-04T07:03:18Z"/>
        </w:rPr>
      </w:pPr>
      <w:del w:id="8985" w:author="Jean Weber" w:date="2016-03-04T07:03:18Z">
        <w:r>
          <w:rPr/>
          <w:delText>system requirements  18</w:delText>
        </w:r>
      </w:del>
    </w:p>
    <w:p>
      <w:pPr>
        <w:pStyle w:val="Index1"/>
        <w:tabs>
          <w:tab w:val="clear" w:pos="363"/>
        </w:tabs>
        <w:bidi w:val="0"/>
        <w:jc w:val="left"/>
        <w:rPr>
          <w:i w:val="false"/>
          <w:i w:val="false"/>
          <w:iCs w:val="false"/>
          <w:lang w:val="en-US"/>
          <w:del w:id="8988" w:author="Jean Weber" w:date="2016-03-04T07:03:18Z"/>
        </w:rPr>
      </w:pPr>
      <w:del w:id="8987" w:author="Jean Weber" w:date="2016-03-04T07:03:18Z">
        <w:r>
          <w:rPr/>
          <w:delText>Macro Organizer dialog  354</w:delText>
        </w:r>
      </w:del>
    </w:p>
    <w:p>
      <w:pPr>
        <w:pStyle w:val="Index1"/>
        <w:tabs>
          <w:tab w:val="clear" w:pos="363"/>
        </w:tabs>
        <w:bidi w:val="0"/>
        <w:jc w:val="left"/>
        <w:rPr>
          <w:i w:val="false"/>
          <w:i w:val="false"/>
          <w:iCs w:val="false"/>
          <w:lang w:val="en-US"/>
          <w:del w:id="8990" w:author="Jean Weber" w:date="2016-03-04T07:03:18Z"/>
        </w:rPr>
      </w:pPr>
      <w:del w:id="8989" w:author="Jean Weber" w:date="2016-03-04T07:03:18Z">
        <w:r>
          <w:rPr/>
          <w:delText>macro security options  43</w:delText>
        </w:r>
      </w:del>
    </w:p>
    <w:p>
      <w:pPr>
        <w:pStyle w:val="Index1"/>
        <w:tabs>
          <w:tab w:val="clear" w:pos="363"/>
        </w:tabs>
        <w:bidi w:val="0"/>
        <w:jc w:val="left"/>
        <w:rPr>
          <w:i w:val="false"/>
          <w:i w:val="false"/>
          <w:iCs w:val="false"/>
          <w:lang w:val="en-US"/>
          <w:del w:id="8992" w:author="Jean Weber" w:date="2016-03-04T07:03:18Z"/>
        </w:rPr>
      </w:pPr>
      <w:del w:id="8991" w:author="Jean Weber" w:date="2016-03-04T07:03:18Z">
        <w:r>
          <w:rPr/>
          <w:delText>macros  342</w:delText>
        </w:r>
      </w:del>
    </w:p>
    <w:p>
      <w:pPr>
        <w:pStyle w:val="Index2"/>
        <w:tabs>
          <w:tab w:val="clear" w:pos="363"/>
        </w:tabs>
        <w:bidi w:val="0"/>
        <w:jc w:val="left"/>
        <w:rPr>
          <w:i w:val="false"/>
          <w:i w:val="false"/>
          <w:iCs w:val="false"/>
          <w:lang w:val="en-US"/>
          <w:del w:id="8994" w:author="Jean Weber" w:date="2016-03-04T07:03:18Z"/>
        </w:rPr>
      </w:pPr>
      <w:del w:id="8993" w:author="Jean Weber" w:date="2016-03-04T07:03:18Z">
        <w:r>
          <w:rPr/>
          <w:delText>assigning to events  371</w:delText>
        </w:r>
      </w:del>
    </w:p>
    <w:p>
      <w:pPr>
        <w:pStyle w:val="Index2"/>
        <w:tabs>
          <w:tab w:val="clear" w:pos="363"/>
        </w:tabs>
        <w:bidi w:val="0"/>
        <w:jc w:val="left"/>
        <w:rPr>
          <w:i w:val="false"/>
          <w:i w:val="false"/>
          <w:iCs w:val="false"/>
          <w:lang w:val="en-US"/>
          <w:del w:id="8996" w:author="Jean Weber" w:date="2016-03-04T07:03:18Z"/>
        </w:rPr>
      </w:pPr>
      <w:del w:id="8995" w:author="Jean Weber" w:date="2016-03-04T07:03:18Z">
        <w:r>
          <w:rPr/>
          <w:delText>Calc  352</w:delText>
        </w:r>
      </w:del>
    </w:p>
    <w:p>
      <w:pPr>
        <w:pStyle w:val="Index2"/>
        <w:tabs>
          <w:tab w:val="clear" w:pos="363"/>
        </w:tabs>
        <w:bidi w:val="0"/>
        <w:jc w:val="left"/>
        <w:rPr>
          <w:i w:val="false"/>
          <w:i w:val="false"/>
          <w:iCs w:val="false"/>
          <w:lang w:val="en-US"/>
          <w:del w:id="8998" w:author="Jean Weber" w:date="2016-03-04T07:03:18Z"/>
        </w:rPr>
      </w:pPr>
      <w:del w:id="8997" w:author="Jean Weber" w:date="2016-03-04T07:03:18Z">
        <w:r>
          <w:rPr/>
          <w:delText>creating  348</w:delText>
        </w:r>
      </w:del>
    </w:p>
    <w:p>
      <w:pPr>
        <w:pStyle w:val="Index2"/>
        <w:tabs>
          <w:tab w:val="clear" w:pos="363"/>
        </w:tabs>
        <w:bidi w:val="0"/>
        <w:jc w:val="left"/>
        <w:rPr>
          <w:i w:val="false"/>
          <w:i w:val="false"/>
          <w:iCs w:val="false"/>
          <w:lang w:val="en-US"/>
          <w:del w:id="9000" w:author="Jean Weber" w:date="2016-03-04T07:03:18Z"/>
        </w:rPr>
      </w:pPr>
      <w:del w:id="8999" w:author="Jean Weber" w:date="2016-03-04T07:03:18Z">
        <w:r>
          <w:rPr/>
          <w:delText>Dim  347</w:delText>
        </w:r>
      </w:del>
    </w:p>
    <w:p>
      <w:pPr>
        <w:pStyle w:val="Index2"/>
        <w:tabs>
          <w:tab w:val="clear" w:pos="363"/>
        </w:tabs>
        <w:bidi w:val="0"/>
        <w:jc w:val="left"/>
        <w:rPr>
          <w:i w:val="false"/>
          <w:i w:val="false"/>
          <w:iCs w:val="false"/>
          <w:lang w:val="en-US"/>
          <w:del w:id="9002" w:author="Jean Weber" w:date="2016-03-04T07:03:18Z"/>
        </w:rPr>
      </w:pPr>
      <w:del w:id="9001" w:author="Jean Weber" w:date="2016-03-04T07:03:18Z">
        <w:r>
          <w:rPr/>
          <w:delText>dispatch framework  351</w:delText>
        </w:r>
      </w:del>
    </w:p>
    <w:p>
      <w:pPr>
        <w:pStyle w:val="Index2"/>
        <w:tabs>
          <w:tab w:val="clear" w:pos="363"/>
        </w:tabs>
        <w:bidi w:val="0"/>
        <w:jc w:val="left"/>
        <w:rPr>
          <w:i w:val="false"/>
          <w:i w:val="false"/>
          <w:iCs w:val="false"/>
          <w:lang w:val="en-US"/>
          <w:del w:id="9004" w:author="Jean Weber" w:date="2016-03-04T07:03:18Z"/>
        </w:rPr>
      </w:pPr>
      <w:del w:id="9003" w:author="Jean Weber" w:date="2016-03-04T07:03:18Z">
        <w:r>
          <w:rPr/>
          <w:delText>dispatch helper  347</w:delText>
        </w:r>
      </w:del>
    </w:p>
    <w:p>
      <w:pPr>
        <w:pStyle w:val="Index2"/>
        <w:tabs>
          <w:tab w:val="clear" w:pos="363"/>
        </w:tabs>
        <w:bidi w:val="0"/>
        <w:jc w:val="left"/>
        <w:rPr>
          <w:i w:val="false"/>
          <w:i w:val="false"/>
          <w:iCs w:val="false"/>
          <w:lang w:val="en-US"/>
          <w:del w:id="9006" w:author="Jean Weber" w:date="2016-03-04T07:03:18Z"/>
        </w:rPr>
      </w:pPr>
      <w:del w:id="9005" w:author="Jean Weber" w:date="2016-03-04T07:03:18Z">
        <w:r>
          <w:rPr/>
          <w:delText>downloading  355</w:delText>
        </w:r>
      </w:del>
    </w:p>
    <w:p>
      <w:pPr>
        <w:pStyle w:val="Index2"/>
        <w:tabs>
          <w:tab w:val="clear" w:pos="363"/>
        </w:tabs>
        <w:bidi w:val="0"/>
        <w:jc w:val="left"/>
        <w:rPr>
          <w:i w:val="false"/>
          <w:i w:val="false"/>
          <w:iCs w:val="false"/>
          <w:lang w:val="en-US"/>
          <w:del w:id="9008" w:author="Jean Weber" w:date="2016-03-04T07:03:18Z"/>
        </w:rPr>
      </w:pPr>
      <w:del w:id="9007" w:author="Jean Weber" w:date="2016-03-04T07:03:18Z">
        <w:r>
          <w:rPr/>
          <w:delText>editing  346</w:delText>
        </w:r>
      </w:del>
    </w:p>
    <w:p>
      <w:pPr>
        <w:pStyle w:val="Index2"/>
        <w:tabs>
          <w:tab w:val="clear" w:pos="363"/>
        </w:tabs>
        <w:bidi w:val="0"/>
        <w:jc w:val="left"/>
        <w:rPr>
          <w:i w:val="false"/>
          <w:i w:val="false"/>
          <w:iCs w:val="false"/>
          <w:lang w:val="en-US"/>
          <w:del w:id="9010" w:author="Jean Weber" w:date="2016-03-04T07:03:18Z"/>
        </w:rPr>
      </w:pPr>
      <w:del w:id="9009" w:author="Jean Weber" w:date="2016-03-04T07:03:18Z">
        <w:r>
          <w:rPr/>
          <w:delText>event handling  357</w:delText>
        </w:r>
      </w:del>
    </w:p>
    <w:p>
      <w:pPr>
        <w:pStyle w:val="Index2"/>
        <w:tabs>
          <w:tab w:val="clear" w:pos="363"/>
        </w:tabs>
        <w:bidi w:val="0"/>
        <w:jc w:val="left"/>
        <w:rPr>
          <w:i w:val="false"/>
          <w:i w:val="false"/>
          <w:iCs w:val="false"/>
          <w:lang w:val="en-US"/>
          <w:del w:id="9012" w:author="Jean Weber" w:date="2016-03-04T07:03:18Z"/>
        </w:rPr>
      </w:pPr>
      <w:del w:id="9011" w:author="Jean Weber" w:date="2016-03-04T07:03:18Z">
        <w:r>
          <w:rPr/>
          <w:delText>example  348</w:delText>
        </w:r>
      </w:del>
    </w:p>
    <w:p>
      <w:pPr>
        <w:pStyle w:val="Index2"/>
        <w:tabs>
          <w:tab w:val="clear" w:pos="363"/>
        </w:tabs>
        <w:bidi w:val="0"/>
        <w:jc w:val="left"/>
        <w:rPr>
          <w:i w:val="false"/>
          <w:i w:val="false"/>
          <w:iCs w:val="false"/>
          <w:lang w:val="en-US"/>
          <w:del w:id="9014" w:author="Jean Weber" w:date="2016-03-04T07:03:18Z"/>
        </w:rPr>
      </w:pPr>
      <w:del w:id="9013" w:author="Jean Weber" w:date="2016-03-04T07:03:18Z">
        <w:r>
          <w:rPr/>
          <w:delText>functions  352</w:delText>
        </w:r>
      </w:del>
    </w:p>
    <w:p>
      <w:pPr>
        <w:pStyle w:val="Index2"/>
        <w:tabs>
          <w:tab w:val="clear" w:pos="363"/>
        </w:tabs>
        <w:bidi w:val="0"/>
        <w:jc w:val="left"/>
        <w:rPr>
          <w:i w:val="false"/>
          <w:i w:val="false"/>
          <w:iCs w:val="false"/>
          <w:lang w:val="en-US"/>
          <w:del w:id="9016" w:author="Jean Weber" w:date="2016-03-04T07:03:18Z"/>
        </w:rPr>
      </w:pPr>
      <w:del w:id="9015" w:author="Jean Weber" w:date="2016-03-04T07:03:18Z">
        <w:r>
          <w:rPr/>
          <w:delText>IDE  346, 351</w:delText>
        </w:r>
      </w:del>
    </w:p>
    <w:p>
      <w:pPr>
        <w:pStyle w:val="Index2"/>
        <w:tabs>
          <w:tab w:val="clear" w:pos="363"/>
        </w:tabs>
        <w:bidi w:val="0"/>
        <w:jc w:val="left"/>
        <w:rPr>
          <w:i w:val="false"/>
          <w:i w:val="false"/>
          <w:iCs w:val="false"/>
          <w:lang w:val="en-US"/>
          <w:del w:id="9018" w:author="Jean Weber" w:date="2016-03-04T07:03:18Z"/>
        </w:rPr>
      </w:pPr>
      <w:del w:id="9017" w:author="Jean Weber" w:date="2016-03-04T07:03:18Z">
        <w:r>
          <w:rPr/>
          <w:delText>library container  344</w:delText>
        </w:r>
      </w:del>
    </w:p>
    <w:p>
      <w:pPr>
        <w:pStyle w:val="Index2"/>
        <w:tabs>
          <w:tab w:val="clear" w:pos="363"/>
        </w:tabs>
        <w:bidi w:val="0"/>
        <w:jc w:val="left"/>
        <w:rPr>
          <w:i w:val="false"/>
          <w:i w:val="false"/>
          <w:iCs w:val="false"/>
          <w:lang w:val="en-US"/>
          <w:del w:id="9020" w:author="Jean Weber" w:date="2016-03-04T07:03:18Z"/>
        </w:rPr>
      </w:pPr>
      <w:del w:id="9019" w:author="Jean Weber" w:date="2016-03-04T07:03:18Z">
        <w:r>
          <w:rPr/>
          <w:delText>library containers  352</w:delText>
        </w:r>
      </w:del>
    </w:p>
    <w:p>
      <w:pPr>
        <w:pStyle w:val="Index2"/>
        <w:tabs>
          <w:tab w:val="clear" w:pos="363"/>
        </w:tabs>
        <w:bidi w:val="0"/>
        <w:jc w:val="left"/>
        <w:rPr>
          <w:i w:val="false"/>
          <w:i w:val="false"/>
          <w:iCs w:val="false"/>
          <w:lang w:val="en-US"/>
          <w:del w:id="9022" w:author="Jean Weber" w:date="2016-03-04T07:03:18Z"/>
        </w:rPr>
      </w:pPr>
      <w:del w:id="9021" w:author="Jean Weber" w:date="2016-03-04T07:03:18Z">
        <w:r>
          <w:rPr/>
          <w:delText>menu items  356</w:delText>
        </w:r>
      </w:del>
    </w:p>
    <w:p>
      <w:pPr>
        <w:pStyle w:val="Index2"/>
        <w:tabs>
          <w:tab w:val="clear" w:pos="363"/>
        </w:tabs>
        <w:bidi w:val="0"/>
        <w:jc w:val="left"/>
        <w:rPr>
          <w:i w:val="false"/>
          <w:i w:val="false"/>
          <w:iCs w:val="false"/>
          <w:lang w:val="en-US"/>
          <w:del w:id="9024" w:author="Jean Weber" w:date="2016-03-04T07:03:18Z"/>
        </w:rPr>
      </w:pPr>
      <w:del w:id="9023" w:author="Jean Weber" w:date="2016-03-04T07:03:18Z">
        <w:r>
          <w:rPr/>
          <w:delText>module  345</w:delText>
        </w:r>
      </w:del>
    </w:p>
    <w:p>
      <w:pPr>
        <w:pStyle w:val="Index2"/>
        <w:tabs>
          <w:tab w:val="clear" w:pos="363"/>
        </w:tabs>
        <w:bidi w:val="0"/>
        <w:jc w:val="left"/>
        <w:rPr>
          <w:i w:val="false"/>
          <w:i w:val="false"/>
          <w:iCs w:val="false"/>
          <w:lang w:val="en-US"/>
          <w:del w:id="9026" w:author="Jean Weber" w:date="2016-03-04T07:03:18Z"/>
        </w:rPr>
      </w:pPr>
      <w:del w:id="9025" w:author="Jean Weber" w:date="2016-03-04T07:03:18Z">
        <w:r>
          <w:rPr/>
          <w:delText>modules  352</w:delText>
        </w:r>
      </w:del>
    </w:p>
    <w:p>
      <w:pPr>
        <w:pStyle w:val="Index2"/>
        <w:tabs>
          <w:tab w:val="clear" w:pos="363"/>
        </w:tabs>
        <w:bidi w:val="0"/>
        <w:jc w:val="left"/>
        <w:rPr>
          <w:i w:val="false"/>
          <w:i w:val="false"/>
          <w:iCs w:val="false"/>
          <w:lang w:val="en-US"/>
          <w:del w:id="9028" w:author="Jean Weber" w:date="2016-03-04T07:03:18Z"/>
        </w:rPr>
      </w:pPr>
      <w:del w:id="9027" w:author="Jean Weber" w:date="2016-03-04T07:03:18Z">
        <w:r>
          <w:rPr/>
          <w:delText>organization  352</w:delText>
        </w:r>
      </w:del>
    </w:p>
    <w:p>
      <w:pPr>
        <w:pStyle w:val="Index2"/>
        <w:tabs>
          <w:tab w:val="clear" w:pos="363"/>
        </w:tabs>
        <w:bidi w:val="0"/>
        <w:jc w:val="left"/>
        <w:rPr>
          <w:i w:val="false"/>
          <w:i w:val="false"/>
          <w:iCs w:val="false"/>
          <w:lang w:val="en-US"/>
          <w:del w:id="9030" w:author="Jean Weber" w:date="2016-03-04T07:03:18Z"/>
        </w:rPr>
      </w:pPr>
      <w:del w:id="9029" w:author="Jean Weber" w:date="2016-03-04T07:03:18Z">
        <w:r>
          <w:rPr/>
          <w:delText>recording  344</w:delText>
        </w:r>
      </w:del>
    </w:p>
    <w:p>
      <w:pPr>
        <w:pStyle w:val="Index2"/>
        <w:tabs>
          <w:tab w:val="clear" w:pos="363"/>
        </w:tabs>
        <w:bidi w:val="0"/>
        <w:jc w:val="left"/>
        <w:rPr>
          <w:i w:val="false"/>
          <w:i w:val="false"/>
          <w:iCs w:val="false"/>
          <w:lang w:val="en-US"/>
          <w:del w:id="9032" w:author="Jean Weber" w:date="2016-03-04T07:03:18Z"/>
        </w:rPr>
      </w:pPr>
      <w:del w:id="9031" w:author="Jean Weber" w:date="2016-03-04T07:03:18Z">
        <w:r>
          <w:rPr/>
          <w:delText>REM  346</w:delText>
        </w:r>
      </w:del>
    </w:p>
    <w:p>
      <w:pPr>
        <w:pStyle w:val="Index2"/>
        <w:tabs>
          <w:tab w:val="clear" w:pos="363"/>
        </w:tabs>
        <w:bidi w:val="0"/>
        <w:jc w:val="left"/>
        <w:rPr>
          <w:i w:val="false"/>
          <w:i w:val="false"/>
          <w:iCs w:val="false"/>
          <w:lang w:val="en-US"/>
          <w:del w:id="9034" w:author="Jean Weber" w:date="2016-03-04T07:03:18Z"/>
        </w:rPr>
      </w:pPr>
      <w:del w:id="9033" w:author="Jean Weber" w:date="2016-03-04T07:03:18Z">
        <w:r>
          <w:rPr/>
          <w:delText>resources  359</w:delText>
        </w:r>
      </w:del>
    </w:p>
    <w:p>
      <w:pPr>
        <w:pStyle w:val="Index2"/>
        <w:tabs>
          <w:tab w:val="clear" w:pos="363"/>
        </w:tabs>
        <w:bidi w:val="0"/>
        <w:jc w:val="left"/>
        <w:rPr>
          <w:i w:val="false"/>
          <w:i w:val="false"/>
          <w:iCs w:val="false"/>
          <w:lang w:val="en-US"/>
          <w:del w:id="9036" w:author="Jean Weber" w:date="2016-03-04T07:03:18Z"/>
        </w:rPr>
      </w:pPr>
      <w:del w:id="9035" w:author="Jean Weber" w:date="2016-03-04T07:03:18Z">
        <w:r>
          <w:rPr/>
          <w:delText>running  345, 356</w:delText>
        </w:r>
      </w:del>
    </w:p>
    <w:p>
      <w:pPr>
        <w:pStyle w:val="Index2"/>
        <w:tabs>
          <w:tab w:val="clear" w:pos="363"/>
        </w:tabs>
        <w:bidi w:val="0"/>
        <w:jc w:val="left"/>
        <w:rPr>
          <w:i w:val="false"/>
          <w:i w:val="false"/>
          <w:iCs w:val="false"/>
          <w:lang w:val="en-US"/>
          <w:del w:id="9038" w:author="Jean Weber" w:date="2016-03-04T07:03:18Z"/>
        </w:rPr>
      </w:pPr>
      <w:del w:id="9037" w:author="Jean Weber" w:date="2016-03-04T07:03:18Z">
        <w:r>
          <w:rPr/>
          <w:delText>storage  353</w:delText>
        </w:r>
      </w:del>
    </w:p>
    <w:p>
      <w:pPr>
        <w:pStyle w:val="Index2"/>
        <w:tabs>
          <w:tab w:val="clear" w:pos="363"/>
        </w:tabs>
        <w:bidi w:val="0"/>
        <w:jc w:val="left"/>
        <w:rPr>
          <w:i w:val="false"/>
          <w:i w:val="false"/>
          <w:iCs w:val="false"/>
          <w:lang w:val="en-US"/>
          <w:del w:id="9040" w:author="Jean Weber" w:date="2016-03-04T07:03:18Z"/>
        </w:rPr>
      </w:pPr>
      <w:del w:id="9039" w:author="Jean Weber" w:date="2016-03-04T07:03:18Z">
        <w:r>
          <w:rPr/>
          <w:delText>subroutines  346, 352</w:delText>
        </w:r>
      </w:del>
    </w:p>
    <w:p>
      <w:pPr>
        <w:pStyle w:val="Index2"/>
        <w:tabs>
          <w:tab w:val="clear" w:pos="363"/>
        </w:tabs>
        <w:bidi w:val="0"/>
        <w:jc w:val="left"/>
        <w:rPr>
          <w:i w:val="false"/>
          <w:i w:val="false"/>
          <w:iCs w:val="false"/>
          <w:lang w:val="en-US"/>
          <w:del w:id="9042" w:author="Jean Weber" w:date="2016-03-04T07:03:18Z"/>
        </w:rPr>
      </w:pPr>
      <w:del w:id="9041" w:author="Jean Weber" w:date="2016-03-04T07:03:18Z">
        <w:r>
          <w:rPr/>
          <w:delText>variables  347</w:delText>
        </w:r>
      </w:del>
    </w:p>
    <w:p>
      <w:pPr>
        <w:pStyle w:val="Index2"/>
        <w:tabs>
          <w:tab w:val="clear" w:pos="363"/>
        </w:tabs>
        <w:bidi w:val="0"/>
        <w:jc w:val="left"/>
        <w:rPr>
          <w:i w:val="false"/>
          <w:i w:val="false"/>
          <w:iCs w:val="false"/>
          <w:lang w:val="en-US"/>
          <w:del w:id="9044" w:author="Jean Weber" w:date="2016-03-04T07:03:18Z"/>
        </w:rPr>
      </w:pPr>
      <w:del w:id="9043" w:author="Jean Weber" w:date="2016-03-04T07:03:18Z">
        <w:r>
          <w:rPr/>
          <w:delText>viewing  346</w:delText>
        </w:r>
      </w:del>
    </w:p>
    <w:p>
      <w:pPr>
        <w:pStyle w:val="Index2"/>
        <w:tabs>
          <w:tab w:val="clear" w:pos="363"/>
        </w:tabs>
        <w:bidi w:val="0"/>
        <w:jc w:val="left"/>
        <w:rPr>
          <w:i w:val="false"/>
          <w:i w:val="false"/>
          <w:iCs w:val="false"/>
          <w:lang w:val="en-US"/>
          <w:del w:id="9046" w:author="Jean Weber" w:date="2016-03-04T07:03:18Z"/>
        </w:rPr>
      </w:pPr>
      <w:del w:id="9045" w:author="Jean Weber" w:date="2016-03-04T07:03:18Z">
        <w:r>
          <w:rPr/>
          <w:delText>writing  359</w:delText>
        </w:r>
      </w:del>
    </w:p>
    <w:p>
      <w:pPr>
        <w:pStyle w:val="Index1"/>
        <w:tabs>
          <w:tab w:val="clear" w:pos="363"/>
        </w:tabs>
        <w:bidi w:val="0"/>
        <w:jc w:val="left"/>
        <w:rPr>
          <w:i w:val="false"/>
          <w:i w:val="false"/>
          <w:iCs w:val="false"/>
          <w:lang w:val="en-US"/>
          <w:del w:id="9048" w:author="Jean Weber" w:date="2016-03-04T07:03:18Z"/>
        </w:rPr>
      </w:pPr>
      <w:del w:id="9047" w:author="Jean Weber" w:date="2016-03-04T07:03:18Z">
        <w:r>
          <w:rPr/>
          <w:delText>mail merge  107</w:delText>
        </w:r>
      </w:del>
    </w:p>
    <w:p>
      <w:pPr>
        <w:pStyle w:val="Index1"/>
        <w:tabs>
          <w:tab w:val="clear" w:pos="363"/>
        </w:tabs>
        <w:bidi w:val="0"/>
        <w:jc w:val="left"/>
        <w:rPr>
          <w:i w:val="false"/>
          <w:i w:val="false"/>
          <w:iCs w:val="false"/>
          <w:lang w:val="en-US"/>
          <w:del w:id="9050" w:author="Jean Weber" w:date="2016-03-04T07:03:18Z"/>
        </w:rPr>
      </w:pPr>
      <w:del w:id="9049" w:author="Jean Weber" w:date="2016-03-04T07:03:18Z">
        <w:r>
          <w:rPr/>
          <w:delText xml:space="preserve">Mail Merge Wizard  </w:delText>
        </w:r>
      </w:del>
    </w:p>
    <w:p>
      <w:pPr>
        <w:pStyle w:val="Index2"/>
        <w:tabs>
          <w:tab w:val="clear" w:pos="363"/>
        </w:tabs>
        <w:bidi w:val="0"/>
        <w:jc w:val="left"/>
        <w:rPr>
          <w:i w:val="false"/>
          <w:i w:val="false"/>
          <w:iCs w:val="false"/>
          <w:lang w:val="en-US"/>
          <w:del w:id="9052" w:author="Jean Weber" w:date="2016-03-04T07:03:18Z"/>
        </w:rPr>
      </w:pPr>
      <w:del w:id="9051" w:author="Jean Weber" w:date="2016-03-04T07:03:18Z">
        <w:r>
          <w:rPr/>
          <w:delText>e-mailing Writer document  305</w:delText>
        </w:r>
      </w:del>
    </w:p>
    <w:p>
      <w:pPr>
        <w:pStyle w:val="Index1"/>
        <w:tabs>
          <w:tab w:val="clear" w:pos="363"/>
        </w:tabs>
        <w:bidi w:val="0"/>
        <w:jc w:val="left"/>
        <w:rPr>
          <w:i w:val="false"/>
          <w:i w:val="false"/>
          <w:iCs w:val="false"/>
          <w:lang w:val="en-US"/>
          <w:del w:id="9054" w:author="Jean Weber" w:date="2016-03-04T07:03:18Z"/>
        </w:rPr>
      </w:pPr>
      <w:del w:id="9053" w:author="Jean Weber" w:date="2016-03-04T07:03:18Z">
        <w:r>
          <w:rPr/>
          <w:delText>main window, description  114</w:delText>
        </w:r>
      </w:del>
    </w:p>
    <w:p>
      <w:pPr>
        <w:pStyle w:val="Index1"/>
        <w:tabs>
          <w:tab w:val="clear" w:pos="363"/>
        </w:tabs>
        <w:bidi w:val="0"/>
        <w:jc w:val="left"/>
        <w:rPr>
          <w:i w:val="false"/>
          <w:i w:val="false"/>
          <w:iCs w:val="false"/>
          <w:lang w:val="en-US"/>
          <w:del w:id="9056" w:author="Jean Weber" w:date="2016-03-04T07:03:18Z"/>
        </w:rPr>
      </w:pPr>
      <w:del w:id="9055" w:author="Jean Weber" w:date="2016-03-04T07:03:18Z">
        <w:r>
          <w:rPr/>
          <w:delText>Managing documents  378</w:delText>
        </w:r>
      </w:del>
    </w:p>
    <w:p>
      <w:pPr>
        <w:pStyle w:val="Index1"/>
        <w:tabs>
          <w:tab w:val="clear" w:pos="363"/>
        </w:tabs>
        <w:bidi w:val="0"/>
        <w:jc w:val="left"/>
        <w:rPr>
          <w:i w:val="false"/>
          <w:i w:val="false"/>
          <w:iCs w:val="false"/>
          <w:lang w:val="en-US"/>
          <w:del w:id="9058" w:author="Jean Weber" w:date="2016-03-04T07:03:18Z"/>
        </w:rPr>
      </w:pPr>
      <w:del w:id="9057" w:author="Jean Weber" w:date="2016-03-04T07:03:18Z">
        <w:r>
          <w:rPr/>
          <w:delText>margins (Writer)  104</w:delText>
        </w:r>
      </w:del>
    </w:p>
    <w:p>
      <w:pPr>
        <w:pStyle w:val="Index1"/>
        <w:tabs>
          <w:tab w:val="clear" w:pos="363"/>
        </w:tabs>
        <w:bidi w:val="0"/>
        <w:jc w:val="left"/>
        <w:rPr>
          <w:i w:val="false"/>
          <w:i w:val="false"/>
          <w:iCs w:val="false"/>
          <w:lang w:val="en-US"/>
          <w:del w:id="9060" w:author="Jean Weber" w:date="2016-03-04T07:03:18Z"/>
        </w:rPr>
      </w:pPr>
      <w:del w:id="9059" w:author="Jean Weber" w:date="2016-03-04T07:03:18Z">
        <w:r>
          <w:rPr/>
          <w:delText>master pages  182</w:delText>
        </w:r>
      </w:del>
    </w:p>
    <w:p>
      <w:pPr>
        <w:pStyle w:val="Index2"/>
        <w:tabs>
          <w:tab w:val="clear" w:pos="363"/>
        </w:tabs>
        <w:bidi w:val="0"/>
        <w:jc w:val="left"/>
        <w:rPr>
          <w:i w:val="false"/>
          <w:i w:val="false"/>
          <w:iCs w:val="false"/>
          <w:lang w:val="en-US"/>
          <w:del w:id="9062" w:author="Jean Weber" w:date="2016-03-04T07:03:18Z"/>
        </w:rPr>
      </w:pPr>
      <w:del w:id="9061" w:author="Jean Weber" w:date="2016-03-04T07:03:18Z">
        <w:r>
          <w:rPr/>
          <w:delText>creating  182</w:delText>
        </w:r>
      </w:del>
    </w:p>
    <w:p>
      <w:pPr>
        <w:pStyle w:val="Index1"/>
        <w:tabs>
          <w:tab w:val="clear" w:pos="363"/>
        </w:tabs>
        <w:bidi w:val="0"/>
        <w:jc w:val="left"/>
        <w:rPr>
          <w:i w:val="false"/>
          <w:i w:val="false"/>
          <w:iCs w:val="false"/>
          <w:lang w:val="en-US"/>
          <w:del w:id="9064" w:author="Jean Weber" w:date="2016-03-04T07:03:18Z"/>
        </w:rPr>
      </w:pPr>
      <w:del w:id="9063" w:author="Jean Weber" w:date="2016-03-04T07:03:18Z">
        <w:r>
          <w:rPr/>
          <w:delText>mathematical and chemical equations  266</w:delText>
        </w:r>
      </w:del>
    </w:p>
    <w:p>
      <w:pPr>
        <w:pStyle w:val="Index1"/>
        <w:tabs>
          <w:tab w:val="clear" w:pos="363"/>
        </w:tabs>
        <w:bidi w:val="0"/>
        <w:jc w:val="left"/>
        <w:rPr>
          <w:i w:val="false"/>
          <w:i w:val="false"/>
          <w:iCs w:val="false"/>
          <w:lang w:val="en-US"/>
          <w:del w:id="9066" w:author="Jean Weber" w:date="2016-03-04T07:03:18Z"/>
        </w:rPr>
      </w:pPr>
      <w:del w:id="9065" w:author="Jean Weber" w:date="2016-03-04T07:03:18Z">
        <w:r>
          <w:rPr/>
          <w:delText>mathematical markup  271</w:delText>
        </w:r>
      </w:del>
    </w:p>
    <w:p>
      <w:pPr>
        <w:pStyle w:val="Index1"/>
        <w:tabs>
          <w:tab w:val="clear" w:pos="363"/>
        </w:tabs>
        <w:bidi w:val="0"/>
        <w:jc w:val="left"/>
        <w:rPr>
          <w:i w:val="false"/>
          <w:i w:val="false"/>
          <w:iCs w:val="false"/>
          <w:lang w:val="en-US"/>
          <w:del w:id="9068" w:author="Jean Weber" w:date="2016-03-04T07:03:18Z"/>
        </w:rPr>
      </w:pPr>
      <w:del w:id="9067" w:author="Jean Weber" w:date="2016-03-04T07:03:18Z">
        <w:r>
          <w:rPr/>
          <w:delText>mathematical symbols  267</w:delText>
        </w:r>
      </w:del>
    </w:p>
    <w:p>
      <w:pPr>
        <w:pStyle w:val="Index1"/>
        <w:tabs>
          <w:tab w:val="clear" w:pos="363"/>
        </w:tabs>
        <w:bidi w:val="0"/>
        <w:jc w:val="left"/>
        <w:rPr>
          <w:i w:val="false"/>
          <w:i w:val="false"/>
          <w:iCs w:val="false"/>
          <w:lang w:val="en-US"/>
          <w:del w:id="9070" w:author="Jean Weber" w:date="2016-03-04T07:03:18Z"/>
        </w:rPr>
      </w:pPr>
      <w:del w:id="9069" w:author="Jean Weber" w:date="2016-03-04T07:03:18Z">
        <w:r>
          <w:rPr/>
          <w:delText>matrix markup (Math)  274</w:delText>
        </w:r>
      </w:del>
    </w:p>
    <w:p>
      <w:pPr>
        <w:pStyle w:val="Index1"/>
        <w:tabs>
          <w:tab w:val="clear" w:pos="363"/>
        </w:tabs>
        <w:bidi w:val="0"/>
        <w:jc w:val="left"/>
        <w:rPr>
          <w:i w:val="false"/>
          <w:i w:val="false"/>
          <w:iCs w:val="false"/>
          <w:lang w:val="en-US"/>
          <w:del w:id="9072" w:author="Jean Weber" w:date="2016-03-04T07:03:18Z"/>
        </w:rPr>
      </w:pPr>
      <w:del w:id="9071" w:author="Jean Weber" w:date="2016-03-04T07:03:18Z">
        <w:r>
          <w:rPr/>
          <w:delText>measurement unit  93</w:delText>
        </w:r>
      </w:del>
    </w:p>
    <w:p>
      <w:pPr>
        <w:pStyle w:val="Index1"/>
        <w:tabs>
          <w:tab w:val="clear" w:pos="363"/>
        </w:tabs>
        <w:bidi w:val="0"/>
        <w:jc w:val="left"/>
        <w:rPr>
          <w:i w:val="false"/>
          <w:i w:val="false"/>
          <w:iCs w:val="false"/>
          <w:lang w:val="en-US"/>
          <w:del w:id="9074" w:author="Jean Weber" w:date="2016-03-04T07:03:18Z"/>
        </w:rPr>
      </w:pPr>
      <w:del w:id="9073" w:author="Jean Weber" w:date="2016-03-04T07:03:18Z">
        <w:r>
          <w:rPr/>
          <w:delText>memory options  36</w:delText>
        </w:r>
      </w:del>
    </w:p>
    <w:p>
      <w:pPr>
        <w:pStyle w:val="Index1"/>
        <w:tabs>
          <w:tab w:val="clear" w:pos="363"/>
        </w:tabs>
        <w:bidi w:val="0"/>
        <w:jc w:val="left"/>
        <w:rPr>
          <w:i w:val="false"/>
          <w:i w:val="false"/>
          <w:iCs w:val="false"/>
          <w:lang w:val="en-US"/>
          <w:del w:id="9076" w:author="Jean Weber" w:date="2016-03-04T07:03:18Z"/>
        </w:rPr>
      </w:pPr>
      <w:del w:id="9075" w:author="Jean Weber" w:date="2016-03-04T07:03:18Z">
        <w:r>
          <w:rPr/>
          <w:delText>menu bar  21, 114</w:delText>
        </w:r>
      </w:del>
    </w:p>
    <w:p>
      <w:pPr>
        <w:pStyle w:val="Index1"/>
        <w:tabs>
          <w:tab w:val="clear" w:pos="363"/>
        </w:tabs>
        <w:bidi w:val="0"/>
        <w:jc w:val="left"/>
        <w:rPr>
          <w:i w:val="false"/>
          <w:i w:val="false"/>
          <w:iCs w:val="false"/>
          <w:lang w:val="en-US"/>
          <w:del w:id="9078" w:author="Jean Weber" w:date="2016-03-04T07:03:18Z"/>
        </w:rPr>
      </w:pPr>
      <w:del w:id="9077" w:author="Jean Weber" w:date="2016-03-04T07:03:18Z">
        <w:r>
          <w:rPr/>
          <w:delText xml:space="preserve">menus  </w:delText>
        </w:r>
      </w:del>
    </w:p>
    <w:p>
      <w:pPr>
        <w:pStyle w:val="Index2"/>
        <w:tabs>
          <w:tab w:val="clear" w:pos="363"/>
        </w:tabs>
        <w:bidi w:val="0"/>
        <w:jc w:val="left"/>
        <w:rPr>
          <w:i w:val="false"/>
          <w:i w:val="false"/>
          <w:iCs w:val="false"/>
          <w:lang w:val="en-US"/>
          <w:del w:id="9080" w:author="Jean Weber" w:date="2016-03-04T07:03:18Z"/>
        </w:rPr>
      </w:pPr>
      <w:del w:id="9079" w:author="Jean Weber" w:date="2016-03-04T07:03:18Z">
        <w:r>
          <w:rPr/>
          <w:delText>adding commands  364</w:delText>
        </w:r>
      </w:del>
    </w:p>
    <w:p>
      <w:pPr>
        <w:pStyle w:val="Index2"/>
        <w:tabs>
          <w:tab w:val="clear" w:pos="363"/>
        </w:tabs>
        <w:bidi w:val="0"/>
        <w:jc w:val="left"/>
        <w:rPr>
          <w:i w:val="false"/>
          <w:i w:val="false"/>
          <w:iCs w:val="false"/>
          <w:lang w:val="en-US"/>
          <w:del w:id="9082" w:author="Jean Weber" w:date="2016-03-04T07:03:18Z"/>
        </w:rPr>
      </w:pPr>
      <w:del w:id="9081" w:author="Jean Weber" w:date="2016-03-04T07:03:18Z">
        <w:r>
          <w:rPr/>
          <w:delText>creating  363</w:delText>
        </w:r>
      </w:del>
    </w:p>
    <w:p>
      <w:pPr>
        <w:pStyle w:val="Index2"/>
        <w:tabs>
          <w:tab w:val="clear" w:pos="363"/>
        </w:tabs>
        <w:bidi w:val="0"/>
        <w:jc w:val="left"/>
        <w:rPr>
          <w:i w:val="false"/>
          <w:i w:val="false"/>
          <w:iCs w:val="false"/>
          <w:lang w:val="en-US"/>
          <w:del w:id="9084" w:author="Jean Weber" w:date="2016-03-04T07:03:18Z"/>
        </w:rPr>
      </w:pPr>
      <w:del w:id="9083" w:author="Jean Weber" w:date="2016-03-04T07:03:18Z">
        <w:r>
          <w:rPr/>
          <w:delText>customizing  362</w:delText>
        </w:r>
      </w:del>
    </w:p>
    <w:p>
      <w:pPr>
        <w:pStyle w:val="Index2"/>
        <w:tabs>
          <w:tab w:val="clear" w:pos="363"/>
        </w:tabs>
        <w:bidi w:val="0"/>
        <w:jc w:val="left"/>
        <w:rPr>
          <w:i w:val="false"/>
          <w:i w:val="false"/>
          <w:iCs w:val="false"/>
          <w:lang w:val="en-US"/>
          <w:del w:id="9086" w:author="Jean Weber" w:date="2016-03-04T07:03:18Z"/>
        </w:rPr>
      </w:pPr>
      <w:del w:id="9085" w:author="Jean Weber" w:date="2016-03-04T07:03:18Z">
        <w:r>
          <w:rPr/>
          <w:delText>modifying  363</w:delText>
        </w:r>
      </w:del>
    </w:p>
    <w:p>
      <w:pPr>
        <w:pStyle w:val="Index2"/>
        <w:tabs>
          <w:tab w:val="clear" w:pos="363"/>
        </w:tabs>
        <w:bidi w:val="0"/>
        <w:jc w:val="left"/>
        <w:rPr>
          <w:i w:val="false"/>
          <w:i w:val="false"/>
          <w:iCs w:val="false"/>
          <w:lang w:val="en-US"/>
          <w:del w:id="9088" w:author="Jean Weber" w:date="2016-03-04T07:03:18Z"/>
        </w:rPr>
      </w:pPr>
      <w:del w:id="9087" w:author="Jean Weber" w:date="2016-03-04T07:03:18Z">
        <w:r>
          <w:rPr/>
          <w:delText>modifying entries  365</w:delText>
        </w:r>
      </w:del>
    </w:p>
    <w:p>
      <w:pPr>
        <w:pStyle w:val="Index1"/>
        <w:tabs>
          <w:tab w:val="clear" w:pos="363"/>
        </w:tabs>
        <w:bidi w:val="0"/>
        <w:jc w:val="left"/>
        <w:rPr>
          <w:i w:val="false"/>
          <w:i w:val="false"/>
          <w:iCs w:val="false"/>
          <w:lang w:val="en-US"/>
          <w:del w:id="9090" w:author="Jean Weber" w:date="2016-03-04T07:03:18Z"/>
        </w:rPr>
      </w:pPr>
      <w:del w:id="9089" w:author="Jean Weber" w:date="2016-03-04T07:03:18Z">
        <w:r>
          <w:rPr/>
          <w:delText>Microsoft Office file conversion  52</w:delText>
        </w:r>
      </w:del>
    </w:p>
    <w:p>
      <w:pPr>
        <w:pStyle w:val="Index1"/>
        <w:tabs>
          <w:tab w:val="clear" w:pos="363"/>
        </w:tabs>
        <w:bidi w:val="0"/>
        <w:jc w:val="left"/>
        <w:rPr>
          <w:i w:val="false"/>
          <w:i w:val="false"/>
          <w:iCs w:val="false"/>
          <w:lang w:val="en-US"/>
          <w:del w:id="9092" w:author="Jean Weber" w:date="2016-03-04T07:03:18Z"/>
        </w:rPr>
      </w:pPr>
      <w:del w:id="9091" w:author="Jean Weber" w:date="2016-03-04T07:03:18Z">
        <w:r>
          <w:rPr/>
          <w:delText xml:space="preserve">Microsoft Windows  </w:delText>
        </w:r>
      </w:del>
    </w:p>
    <w:p>
      <w:pPr>
        <w:pStyle w:val="Index2"/>
        <w:tabs>
          <w:tab w:val="clear" w:pos="363"/>
        </w:tabs>
        <w:bidi w:val="0"/>
        <w:jc w:val="left"/>
        <w:rPr>
          <w:i w:val="false"/>
          <w:i w:val="false"/>
          <w:iCs w:val="false"/>
          <w:lang w:val="en-US"/>
          <w:del w:id="9094" w:author="Jean Weber" w:date="2016-03-04T07:03:18Z"/>
        </w:rPr>
      </w:pPr>
      <w:del w:id="9093" w:author="Jean Weber" w:date="2016-03-04T07:03:18Z">
        <w:r>
          <w:rPr/>
          <w:delText>system requirements  18</w:delText>
        </w:r>
      </w:del>
    </w:p>
    <w:p>
      <w:pPr>
        <w:pStyle w:val="Index1"/>
        <w:tabs>
          <w:tab w:val="clear" w:pos="363"/>
        </w:tabs>
        <w:bidi w:val="0"/>
        <w:jc w:val="left"/>
        <w:rPr>
          <w:i w:val="false"/>
          <w:i w:val="false"/>
          <w:iCs w:val="false"/>
          <w:lang w:val="en-US"/>
          <w:del w:id="9096" w:author="Jean Weber" w:date="2016-03-04T07:03:18Z"/>
        </w:rPr>
      </w:pPr>
      <w:del w:id="9095" w:author="Jean Weber" w:date="2016-03-04T07:03:18Z">
        <w:r>
          <w:rPr/>
          <w:delText>middle mouse button function  38</w:delText>
        </w:r>
      </w:del>
    </w:p>
    <w:p>
      <w:pPr>
        <w:pStyle w:val="Index1"/>
        <w:tabs>
          <w:tab w:val="clear" w:pos="363"/>
        </w:tabs>
        <w:bidi w:val="0"/>
        <w:jc w:val="left"/>
        <w:rPr>
          <w:i w:val="false"/>
          <w:i w:val="false"/>
          <w:iCs w:val="false"/>
          <w:lang w:val="en-US"/>
          <w:del w:id="9098" w:author="Jean Weber" w:date="2016-03-04T07:03:18Z"/>
        </w:rPr>
      </w:pPr>
      <w:del w:id="9097" w:author="Jean Weber" w:date="2016-03-04T07:03:18Z">
        <w:r>
          <w:rPr/>
          <w:delText>mouse positioning  38</w:delText>
        </w:r>
      </w:del>
    </w:p>
    <w:p>
      <w:pPr>
        <w:pStyle w:val="Index1"/>
        <w:tabs>
          <w:tab w:val="clear" w:pos="363"/>
        </w:tabs>
        <w:bidi w:val="0"/>
        <w:jc w:val="left"/>
        <w:rPr>
          <w:i w:val="false"/>
          <w:i w:val="false"/>
          <w:iCs w:val="false"/>
          <w:lang w:val="en-US"/>
          <w:del w:id="9100" w:author="Jean Weber" w:date="2016-03-04T07:03:18Z"/>
        </w:rPr>
      </w:pPr>
      <w:del w:id="9099" w:author="Jean Weber" w:date="2016-03-04T07:03:18Z">
        <w:r>
          <w:rPr/>
          <w:delText>moving from sheet to sheet  123</w:delText>
        </w:r>
      </w:del>
    </w:p>
    <w:p>
      <w:pPr>
        <w:pStyle w:val="IndexSeparator"/>
        <w:tabs>
          <w:tab w:val="clear" w:pos="363"/>
        </w:tabs>
        <w:bidi w:val="0"/>
        <w:jc w:val="left"/>
        <w:rPr>
          <w:i w:val="false"/>
          <w:i w:val="false"/>
          <w:iCs w:val="false"/>
          <w:lang w:val="en-US"/>
          <w:del w:id="9102" w:author="Jean Weber" w:date="2016-03-04T07:03:18Z"/>
        </w:rPr>
      </w:pPr>
      <w:del w:id="9101" w:author="Jean Weber" w:date="2016-03-04T07:03:18Z">
        <w:r>
          <w:rPr/>
          <w:delText xml:space="preserve">N  </w:delText>
        </w:r>
      </w:del>
    </w:p>
    <w:p>
      <w:pPr>
        <w:pStyle w:val="Index1"/>
        <w:tabs>
          <w:tab w:val="clear" w:pos="363"/>
        </w:tabs>
        <w:bidi w:val="0"/>
        <w:jc w:val="left"/>
        <w:rPr>
          <w:i w:val="false"/>
          <w:i w:val="false"/>
          <w:iCs w:val="false"/>
          <w:lang w:val="en-US"/>
          <w:del w:id="9104" w:author="Jean Weber" w:date="2016-03-04T07:03:18Z"/>
        </w:rPr>
      </w:pPr>
      <w:del w:id="9103" w:author="Jean Weber" w:date="2016-03-04T07:03:18Z">
        <w:r>
          <w:rPr/>
          <w:delText>Navigation toolbar  85</w:delText>
        </w:r>
      </w:del>
    </w:p>
    <w:p>
      <w:pPr>
        <w:pStyle w:val="Index1"/>
        <w:tabs>
          <w:tab w:val="clear" w:pos="363"/>
        </w:tabs>
        <w:bidi w:val="0"/>
        <w:jc w:val="left"/>
        <w:rPr>
          <w:i w:val="false"/>
          <w:i w:val="false"/>
          <w:iCs w:val="false"/>
          <w:lang w:val="en-US"/>
          <w:del w:id="9106" w:author="Jean Weber" w:date="2016-03-04T07:03:18Z"/>
        </w:rPr>
      </w:pPr>
      <w:del w:id="9105" w:author="Jean Weber" w:date="2016-03-04T07:03:18Z">
        <w:r>
          <w:rPr/>
          <w:delText>Navigator  123</w:delText>
        </w:r>
      </w:del>
    </w:p>
    <w:p>
      <w:pPr>
        <w:pStyle w:val="Index1"/>
        <w:tabs>
          <w:tab w:val="clear" w:pos="363"/>
        </w:tabs>
        <w:bidi w:val="0"/>
        <w:jc w:val="left"/>
        <w:rPr>
          <w:i w:val="false"/>
          <w:i w:val="false"/>
          <w:iCs w:val="false"/>
          <w:lang w:val="en-US"/>
          <w:del w:id="9108" w:author="Jean Weber" w:date="2016-03-04T07:03:18Z"/>
        </w:rPr>
      </w:pPr>
      <w:del w:id="9107" w:author="Jean Weber" w:date="2016-03-04T07:03:18Z">
        <w:r>
          <w:rPr/>
          <w:delText>new document  25</w:delText>
        </w:r>
      </w:del>
    </w:p>
    <w:p>
      <w:pPr>
        <w:pStyle w:val="Index1"/>
        <w:tabs>
          <w:tab w:val="clear" w:pos="363"/>
        </w:tabs>
        <w:bidi w:val="0"/>
        <w:jc w:val="left"/>
        <w:rPr>
          <w:i w:val="false"/>
          <w:i w:val="false"/>
          <w:iCs w:val="false"/>
          <w:lang w:val="en-US"/>
          <w:del w:id="9110" w:author="Jean Weber" w:date="2016-03-04T07:03:18Z"/>
        </w:rPr>
      </w:pPr>
      <w:del w:id="9109" w:author="Jean Weber" w:date="2016-03-04T07:03:18Z">
        <w:r>
          <w:rPr/>
          <w:delText>non-breaking hyphen  92</w:delText>
        </w:r>
      </w:del>
    </w:p>
    <w:p>
      <w:pPr>
        <w:pStyle w:val="Index1"/>
        <w:tabs>
          <w:tab w:val="clear" w:pos="363"/>
        </w:tabs>
        <w:bidi w:val="0"/>
        <w:jc w:val="left"/>
        <w:rPr>
          <w:i w:val="false"/>
          <w:i w:val="false"/>
          <w:iCs w:val="false"/>
          <w:lang w:val="en-US"/>
          <w:del w:id="9112" w:author="Jean Weber" w:date="2016-03-04T07:03:18Z"/>
        </w:rPr>
      </w:pPr>
      <w:del w:id="9111" w:author="Jean Weber" w:date="2016-03-04T07:03:18Z">
        <w:r>
          <w:rPr/>
          <w:delText>non-breaking spaces  92</w:delText>
        </w:r>
      </w:del>
    </w:p>
    <w:p>
      <w:pPr>
        <w:pStyle w:val="Index1"/>
        <w:tabs>
          <w:tab w:val="clear" w:pos="363"/>
        </w:tabs>
        <w:bidi w:val="0"/>
        <w:jc w:val="left"/>
        <w:rPr>
          <w:i w:val="false"/>
          <w:i w:val="false"/>
          <w:iCs w:val="false"/>
          <w:lang w:val="en-US"/>
          <w:del w:id="9114" w:author="Jean Weber" w:date="2016-03-04T07:03:18Z"/>
        </w:rPr>
      </w:pPr>
      <w:del w:id="9113" w:author="Jean Weber" w:date="2016-03-04T07:03:18Z">
        <w:r>
          <w:rPr/>
          <w:delText>nonconsecutive items, selecting  87</w:delText>
        </w:r>
      </w:del>
    </w:p>
    <w:p>
      <w:pPr>
        <w:pStyle w:val="Index1"/>
        <w:tabs>
          <w:tab w:val="clear" w:pos="363"/>
        </w:tabs>
        <w:bidi w:val="0"/>
        <w:jc w:val="left"/>
        <w:rPr>
          <w:i w:val="false"/>
          <w:i w:val="false"/>
          <w:iCs w:val="false"/>
          <w:lang w:val="en-US"/>
          <w:del w:id="9116" w:author="Jean Weber" w:date="2016-03-04T07:03:18Z"/>
        </w:rPr>
      </w:pPr>
      <w:del w:id="9115" w:author="Jean Weber" w:date="2016-03-04T07:03:18Z">
        <w:r>
          <w:rPr/>
          <w:delText>numbering equations  281</w:delText>
        </w:r>
      </w:del>
    </w:p>
    <w:p>
      <w:pPr>
        <w:pStyle w:val="Index1"/>
        <w:tabs>
          <w:tab w:val="clear" w:pos="363"/>
        </w:tabs>
        <w:bidi w:val="0"/>
        <w:jc w:val="left"/>
        <w:rPr>
          <w:i w:val="false"/>
          <w:i w:val="false"/>
          <w:iCs w:val="false"/>
          <w:lang w:val="en-US"/>
          <w:del w:id="9118" w:author="Jean Weber" w:date="2016-03-04T07:03:18Z"/>
        </w:rPr>
      </w:pPr>
      <w:del w:id="9117" w:author="Jean Weber" w:date="2016-03-04T07:03:18Z">
        <w:r>
          <w:rPr/>
          <w:delText>numbering pages  103</w:delText>
        </w:r>
      </w:del>
    </w:p>
    <w:p>
      <w:pPr>
        <w:pStyle w:val="Index1"/>
        <w:tabs>
          <w:tab w:val="clear" w:pos="363"/>
        </w:tabs>
        <w:bidi w:val="0"/>
        <w:jc w:val="left"/>
        <w:rPr>
          <w:i w:val="false"/>
          <w:i w:val="false"/>
          <w:iCs w:val="false"/>
          <w:lang w:val="en-US"/>
          <w:del w:id="9120" w:author="Jean Weber" w:date="2016-03-04T07:03:18Z"/>
        </w:rPr>
      </w:pPr>
      <w:del w:id="9119" w:author="Jean Weber" w:date="2016-03-04T07:03:18Z">
        <w:r>
          <w:rPr/>
          <w:delText xml:space="preserve">numbers  </w:delText>
        </w:r>
      </w:del>
    </w:p>
    <w:p>
      <w:pPr>
        <w:pStyle w:val="Index2"/>
        <w:tabs>
          <w:tab w:val="clear" w:pos="363"/>
        </w:tabs>
        <w:bidi w:val="0"/>
        <w:jc w:val="left"/>
        <w:rPr>
          <w:i w:val="false"/>
          <w:i w:val="false"/>
          <w:iCs w:val="false"/>
          <w:lang w:val="en-US"/>
          <w:del w:id="9123" w:author="Jean Weber" w:date="2016-03-04T07:03:18Z"/>
        </w:rPr>
      </w:pPr>
      <w:del w:id="9121" w:author="Jean Weber" w:date="2016-03-04T07:03:18Z">
        <w:r>
          <w:rPr/>
          <w:delText xml:space="preserve">  </w:delText>
        </w:r>
      </w:del>
      <w:del w:id="9122" w:author="Jean Weber" w:date="2016-03-04T07:03:18Z">
        <w:r>
          <w:rPr/>
          <w:delText>134</w:delText>
        </w:r>
      </w:del>
    </w:p>
    <w:p>
      <w:pPr>
        <w:pStyle w:val="IndexSeparator"/>
        <w:tabs>
          <w:tab w:val="clear" w:pos="363"/>
        </w:tabs>
        <w:bidi w:val="0"/>
        <w:jc w:val="left"/>
        <w:rPr>
          <w:i w:val="false"/>
          <w:i w:val="false"/>
          <w:iCs w:val="false"/>
          <w:lang w:val="en-US"/>
          <w:del w:id="9125" w:author="Jean Weber" w:date="2016-03-04T07:03:18Z"/>
        </w:rPr>
      </w:pPr>
      <w:del w:id="9124" w:author="Jean Weber" w:date="2016-03-04T07:03:18Z">
        <w:r>
          <w:rPr/>
          <w:delText xml:space="preserve">O  </w:delText>
        </w:r>
      </w:del>
    </w:p>
    <w:p>
      <w:pPr>
        <w:pStyle w:val="Index1"/>
        <w:tabs>
          <w:tab w:val="clear" w:pos="363"/>
        </w:tabs>
        <w:bidi w:val="0"/>
        <w:jc w:val="left"/>
        <w:rPr>
          <w:i w:val="false"/>
          <w:i w:val="false"/>
          <w:iCs w:val="false"/>
          <w:lang w:val="en-US"/>
          <w:del w:id="9127" w:author="Jean Weber" w:date="2016-03-04T07:03:18Z"/>
        </w:rPr>
      </w:pPr>
      <w:del w:id="9126" w:author="Jean Weber" w:date="2016-03-04T07:03:18Z">
        <w:r>
          <w:rPr/>
          <w:delText>OASIS  17</w:delText>
        </w:r>
      </w:del>
    </w:p>
    <w:p>
      <w:pPr>
        <w:pStyle w:val="Index1"/>
        <w:tabs>
          <w:tab w:val="clear" w:pos="363"/>
        </w:tabs>
        <w:bidi w:val="0"/>
        <w:jc w:val="left"/>
        <w:rPr>
          <w:i w:val="false"/>
          <w:i w:val="false"/>
          <w:iCs w:val="false"/>
          <w:lang w:val="en-US"/>
          <w:del w:id="9129" w:author="Jean Weber" w:date="2016-03-04T07:03:18Z"/>
        </w:rPr>
      </w:pPr>
      <w:del w:id="9128" w:author="Jean Weber" w:date="2016-03-04T07:03:18Z">
        <w:r>
          <w:rPr/>
          <w:delText xml:space="preserve">objects  </w:delText>
        </w:r>
      </w:del>
    </w:p>
    <w:p>
      <w:pPr>
        <w:pStyle w:val="Index2"/>
        <w:tabs>
          <w:tab w:val="clear" w:pos="363"/>
        </w:tabs>
        <w:bidi w:val="0"/>
        <w:jc w:val="left"/>
        <w:rPr>
          <w:i w:val="false"/>
          <w:i w:val="false"/>
          <w:iCs w:val="false"/>
          <w:lang w:val="en-US"/>
          <w:del w:id="9131" w:author="Jean Weber" w:date="2016-03-04T07:03:18Z"/>
        </w:rPr>
      </w:pPr>
      <w:del w:id="9130" w:author="Jean Weber" w:date="2016-03-04T07:03:18Z">
        <w:r>
          <w:rPr/>
          <w:delText>aligning  221</w:delText>
        </w:r>
      </w:del>
    </w:p>
    <w:p>
      <w:pPr>
        <w:pStyle w:val="Index2"/>
        <w:tabs>
          <w:tab w:val="clear" w:pos="363"/>
        </w:tabs>
        <w:bidi w:val="0"/>
        <w:jc w:val="left"/>
        <w:rPr>
          <w:i w:val="false"/>
          <w:i w:val="false"/>
          <w:iCs w:val="false"/>
          <w:lang w:val="en-US"/>
          <w:del w:id="9133" w:author="Jean Weber" w:date="2016-03-04T07:03:18Z"/>
        </w:rPr>
      </w:pPr>
      <w:del w:id="9132" w:author="Jean Weber" w:date="2016-03-04T07:03:18Z">
        <w:r>
          <w:rPr/>
          <w:delText>arranging  221</w:delText>
        </w:r>
      </w:del>
    </w:p>
    <w:p>
      <w:pPr>
        <w:pStyle w:val="Index2"/>
        <w:tabs>
          <w:tab w:val="clear" w:pos="363"/>
        </w:tabs>
        <w:bidi w:val="0"/>
        <w:jc w:val="left"/>
        <w:rPr>
          <w:i w:val="false"/>
          <w:i w:val="false"/>
          <w:iCs w:val="false"/>
          <w:lang w:val="en-US"/>
          <w:del w:id="9135" w:author="Jean Weber" w:date="2016-03-04T07:03:18Z"/>
        </w:rPr>
      </w:pPr>
      <w:del w:id="9134" w:author="Jean Weber" w:date="2016-03-04T07:03:18Z">
        <w:r>
          <w:rPr/>
          <w:delText>distributing  221</w:delText>
        </w:r>
      </w:del>
    </w:p>
    <w:p>
      <w:pPr>
        <w:pStyle w:val="Index2"/>
        <w:tabs>
          <w:tab w:val="clear" w:pos="363"/>
        </w:tabs>
        <w:bidi w:val="0"/>
        <w:jc w:val="left"/>
        <w:rPr>
          <w:i w:val="false"/>
          <w:i w:val="false"/>
          <w:iCs w:val="false"/>
          <w:lang w:val="en-US"/>
          <w:del w:id="9137" w:author="Jean Weber" w:date="2016-03-04T07:03:18Z"/>
        </w:rPr>
      </w:pPr>
      <w:del w:id="9136" w:author="Jean Weber" w:date="2016-03-04T07:03:18Z">
        <w:r>
          <w:rPr/>
          <w:delText>framing  207</w:delText>
        </w:r>
      </w:del>
    </w:p>
    <w:p>
      <w:pPr>
        <w:pStyle w:val="Index2"/>
        <w:tabs>
          <w:tab w:val="clear" w:pos="363"/>
        </w:tabs>
        <w:bidi w:val="0"/>
        <w:jc w:val="left"/>
        <w:rPr>
          <w:i w:val="false"/>
          <w:i w:val="false"/>
          <w:iCs w:val="false"/>
          <w:lang w:val="en-US"/>
          <w:del w:id="9139" w:author="Jean Weber" w:date="2016-03-04T07:03:18Z"/>
        </w:rPr>
      </w:pPr>
      <w:del w:id="9138" w:author="Jean Weber" w:date="2016-03-04T07:03:18Z">
        <w:r>
          <w:rPr/>
          <w:delText>hidden  207</w:delText>
        </w:r>
      </w:del>
    </w:p>
    <w:p>
      <w:pPr>
        <w:pStyle w:val="Index1"/>
        <w:tabs>
          <w:tab w:val="clear" w:pos="363"/>
        </w:tabs>
        <w:bidi w:val="0"/>
        <w:jc w:val="left"/>
        <w:rPr>
          <w:i w:val="false"/>
          <w:i w:val="false"/>
          <w:iCs w:val="false"/>
          <w:lang w:val="en-US"/>
          <w:del w:id="9141" w:author="Jean Weber" w:date="2016-03-04T07:03:18Z"/>
        </w:rPr>
      </w:pPr>
      <w:del w:id="9140" w:author="Jean Weber" w:date="2016-03-04T07:03:18Z">
        <w:r>
          <w:rPr/>
          <w:delText>ODF format version, saving  51</w:delText>
        </w:r>
      </w:del>
    </w:p>
    <w:p>
      <w:pPr>
        <w:pStyle w:val="Index1"/>
        <w:tabs>
          <w:tab w:val="clear" w:pos="363"/>
        </w:tabs>
        <w:bidi w:val="0"/>
        <w:jc w:val="left"/>
        <w:rPr>
          <w:i w:val="false"/>
          <w:i w:val="false"/>
          <w:iCs w:val="false"/>
          <w:lang w:val="en-US"/>
          <w:del w:id="9143" w:author="Jean Weber" w:date="2016-03-04T07:03:18Z"/>
        </w:rPr>
      </w:pPr>
      <w:del w:id="9142" w:author="Jean Weber" w:date="2016-03-04T07:03:18Z">
        <w:r>
          <w:rPr/>
          <w:delText>Open and Save As dialogs  29</w:delText>
        </w:r>
      </w:del>
    </w:p>
    <w:p>
      <w:pPr>
        <w:pStyle w:val="Index1"/>
        <w:tabs>
          <w:tab w:val="clear" w:pos="363"/>
        </w:tabs>
        <w:bidi w:val="0"/>
        <w:jc w:val="left"/>
        <w:rPr>
          <w:i w:val="false"/>
          <w:i w:val="false"/>
          <w:iCs w:val="false"/>
          <w:lang w:val="en-US"/>
          <w:del w:id="9145" w:author="Jean Weber" w:date="2016-03-04T07:03:18Z"/>
        </w:rPr>
      </w:pPr>
      <w:del w:id="9144" w:author="Jean Weber" w:date="2016-03-04T07:03:18Z">
        <w:r>
          <w:rPr/>
          <w:delText>Open Source Initiative (OSI)  14, 383</w:delText>
        </w:r>
      </w:del>
    </w:p>
    <w:p>
      <w:pPr>
        <w:pStyle w:val="Index1"/>
        <w:tabs>
          <w:tab w:val="clear" w:pos="363"/>
        </w:tabs>
        <w:bidi w:val="0"/>
        <w:jc w:val="left"/>
        <w:rPr>
          <w:i w:val="false"/>
          <w:i w:val="false"/>
          <w:iCs w:val="false"/>
          <w:lang w:val="en-US"/>
          <w:del w:id="9147" w:author="Jean Weber" w:date="2016-03-04T07:03:18Z"/>
        </w:rPr>
      </w:pPr>
      <w:del w:id="9146" w:author="Jean Weber" w:date="2016-03-04T07:03:18Z">
        <w:r>
          <w:rPr/>
          <w:delText>Open/Save dialogs  35</w:delText>
        </w:r>
      </w:del>
    </w:p>
    <w:p>
      <w:pPr>
        <w:pStyle w:val="Index1"/>
        <w:tabs>
          <w:tab w:val="clear" w:pos="363"/>
        </w:tabs>
        <w:bidi w:val="0"/>
        <w:jc w:val="left"/>
        <w:rPr>
          <w:i w:val="false"/>
          <w:i w:val="false"/>
          <w:iCs w:val="false"/>
          <w:lang w:val="en-US"/>
          <w:del w:id="9149" w:author="Jean Weber" w:date="2016-03-04T07:03:18Z"/>
        </w:rPr>
      </w:pPr>
      <w:del w:id="9148" w:author="Jean Weber" w:date="2016-03-04T07:03:18Z">
        <w:r>
          <w:rPr/>
          <w:delText>OpenDocument Format  17, 51</w:delText>
        </w:r>
      </w:del>
    </w:p>
    <w:p>
      <w:pPr>
        <w:pStyle w:val="Index1"/>
        <w:tabs>
          <w:tab w:val="clear" w:pos="363"/>
        </w:tabs>
        <w:bidi w:val="0"/>
        <w:jc w:val="left"/>
        <w:rPr>
          <w:i w:val="false"/>
          <w:i w:val="false"/>
          <w:iCs w:val="false"/>
          <w:lang w:val="en-US"/>
          <w:del w:id="9151" w:author="Jean Weber" w:date="2016-03-04T07:03:18Z"/>
        </w:rPr>
      </w:pPr>
      <w:del w:id="9150" w:author="Jean Weber" w:date="2016-03-04T07:03:18Z">
        <w:r>
          <w:rPr/>
          <w:delText>Opening menus  375</w:delText>
        </w:r>
      </w:del>
    </w:p>
    <w:p>
      <w:pPr>
        <w:pStyle w:val="Index1"/>
        <w:tabs>
          <w:tab w:val="clear" w:pos="363"/>
        </w:tabs>
        <w:bidi w:val="0"/>
        <w:jc w:val="left"/>
        <w:rPr>
          <w:i w:val="false"/>
          <w:i w:val="false"/>
          <w:iCs w:val="false"/>
          <w:lang w:val="en-US"/>
          <w:del w:id="9153" w:author="Jean Weber" w:date="2016-03-04T07:03:18Z"/>
        </w:rPr>
      </w:pPr>
      <w:del w:id="9152" w:author="Jean Weber" w:date="2016-03-04T07:03:18Z">
        <w:r>
          <w:rPr/>
          <w:delText>orientation of page  77</w:delText>
        </w:r>
      </w:del>
    </w:p>
    <w:p>
      <w:pPr>
        <w:pStyle w:val="IndexSeparator"/>
        <w:tabs>
          <w:tab w:val="clear" w:pos="363"/>
        </w:tabs>
        <w:bidi w:val="0"/>
        <w:jc w:val="left"/>
        <w:rPr>
          <w:i w:val="false"/>
          <w:i w:val="false"/>
          <w:iCs w:val="false"/>
          <w:lang w:val="en-US"/>
          <w:del w:id="9155" w:author="Jean Weber" w:date="2016-03-04T07:03:18Z"/>
        </w:rPr>
      </w:pPr>
      <w:del w:id="9154" w:author="Jean Weber" w:date="2016-03-04T07:03:18Z">
        <w:r>
          <w:rPr/>
          <w:delText xml:space="preserve">P  </w:delText>
        </w:r>
      </w:del>
    </w:p>
    <w:p>
      <w:pPr>
        <w:pStyle w:val="Index1"/>
        <w:tabs>
          <w:tab w:val="clear" w:pos="363"/>
        </w:tabs>
        <w:bidi w:val="0"/>
        <w:jc w:val="left"/>
        <w:rPr>
          <w:i w:val="false"/>
          <w:i w:val="false"/>
          <w:iCs w:val="false"/>
          <w:lang w:val="en-US"/>
          <w:del w:id="9157" w:author="Jean Weber" w:date="2016-03-04T07:03:18Z"/>
        </w:rPr>
      </w:pPr>
      <w:del w:id="9156" w:author="Jean Weber" w:date="2016-03-04T07:03:18Z">
        <w:r>
          <w:rPr/>
          <w:delText>page break, Calc  154</w:delText>
        </w:r>
      </w:del>
    </w:p>
    <w:p>
      <w:pPr>
        <w:pStyle w:val="Index1"/>
        <w:tabs>
          <w:tab w:val="clear" w:pos="363"/>
        </w:tabs>
        <w:bidi w:val="0"/>
        <w:jc w:val="left"/>
        <w:rPr>
          <w:i w:val="false"/>
          <w:i w:val="false"/>
          <w:iCs w:val="false"/>
          <w:lang w:val="en-US"/>
          <w:del w:id="9159" w:author="Jean Weber" w:date="2016-03-04T07:03:18Z"/>
        </w:rPr>
      </w:pPr>
      <w:del w:id="9158" w:author="Jean Weber" w:date="2016-03-04T07:03:18Z">
        <w:r>
          <w:rPr/>
          <w:delText xml:space="preserve">page layout  </w:delText>
        </w:r>
      </w:del>
    </w:p>
    <w:p>
      <w:pPr>
        <w:pStyle w:val="Index2"/>
        <w:tabs>
          <w:tab w:val="clear" w:pos="363"/>
        </w:tabs>
        <w:bidi w:val="0"/>
        <w:jc w:val="left"/>
        <w:rPr>
          <w:i w:val="false"/>
          <w:i w:val="false"/>
          <w:iCs w:val="false"/>
          <w:lang w:val="en-US"/>
          <w:del w:id="9161" w:author="Jean Weber" w:date="2016-03-04T07:03:18Z"/>
        </w:rPr>
      </w:pPr>
      <w:del w:id="9160" w:author="Jean Weber" w:date="2016-03-04T07:03:18Z">
        <w:r>
          <w:rPr/>
          <w:delText>different first page  76</w:delText>
        </w:r>
      </w:del>
    </w:p>
    <w:p>
      <w:pPr>
        <w:pStyle w:val="Index2"/>
        <w:tabs>
          <w:tab w:val="clear" w:pos="363"/>
        </w:tabs>
        <w:bidi w:val="0"/>
        <w:jc w:val="left"/>
        <w:rPr>
          <w:i w:val="false"/>
          <w:i w:val="false"/>
          <w:iCs w:val="false"/>
          <w:lang w:val="en-US"/>
          <w:del w:id="9163" w:author="Jean Weber" w:date="2016-03-04T07:03:18Z"/>
        </w:rPr>
      </w:pPr>
      <w:del w:id="9162" w:author="Jean Weber" w:date="2016-03-04T07:03:18Z">
        <w:r>
          <w:rPr/>
          <w:delText>landscape page  77</w:delText>
        </w:r>
      </w:del>
    </w:p>
    <w:p>
      <w:pPr>
        <w:pStyle w:val="Index2"/>
        <w:tabs>
          <w:tab w:val="clear" w:pos="363"/>
        </w:tabs>
        <w:bidi w:val="0"/>
        <w:jc w:val="left"/>
        <w:rPr>
          <w:i w:val="false"/>
          <w:i w:val="false"/>
          <w:iCs w:val="false"/>
          <w:lang w:val="en-US"/>
          <w:del w:id="9165" w:author="Jean Weber" w:date="2016-03-04T07:03:18Z"/>
        </w:rPr>
      </w:pPr>
      <w:del w:id="9164" w:author="Jean Weber" w:date="2016-03-04T07:03:18Z">
        <w:r>
          <w:rPr/>
          <w:delText>orientation  77</w:delText>
        </w:r>
      </w:del>
    </w:p>
    <w:p>
      <w:pPr>
        <w:pStyle w:val="Index1"/>
        <w:tabs>
          <w:tab w:val="clear" w:pos="363"/>
        </w:tabs>
        <w:bidi w:val="0"/>
        <w:jc w:val="left"/>
        <w:rPr>
          <w:i w:val="false"/>
          <w:i w:val="false"/>
          <w:iCs w:val="false"/>
          <w:lang w:val="en-US"/>
          <w:del w:id="9167" w:author="Jean Weber" w:date="2016-03-04T07:03:18Z"/>
        </w:rPr>
      </w:pPr>
      <w:del w:id="9166" w:author="Jean Weber" w:date="2016-03-04T07:03:18Z">
        <w:r>
          <w:rPr/>
          <w:delText>page layouts  101</w:delText>
        </w:r>
      </w:del>
    </w:p>
    <w:p>
      <w:pPr>
        <w:pStyle w:val="Index1"/>
        <w:tabs>
          <w:tab w:val="clear" w:pos="363"/>
        </w:tabs>
        <w:bidi w:val="0"/>
        <w:jc w:val="left"/>
        <w:rPr>
          <w:i w:val="false"/>
          <w:i w:val="false"/>
          <w:iCs w:val="false"/>
          <w:lang w:val="en-US"/>
          <w:del w:id="9169" w:author="Jean Weber" w:date="2016-03-04T07:03:18Z"/>
        </w:rPr>
      </w:pPr>
      <w:del w:id="9168" w:author="Jean Weber" w:date="2016-03-04T07:03:18Z">
        <w:r>
          <w:rPr/>
          <w:delText>page margins  104, 194</w:delText>
        </w:r>
      </w:del>
    </w:p>
    <w:p>
      <w:pPr>
        <w:pStyle w:val="Index1"/>
        <w:tabs>
          <w:tab w:val="clear" w:pos="363"/>
        </w:tabs>
        <w:bidi w:val="0"/>
        <w:jc w:val="left"/>
        <w:rPr>
          <w:i w:val="false"/>
          <w:i w:val="false"/>
          <w:iCs w:val="false"/>
          <w:lang w:val="en-US"/>
          <w:del w:id="9171" w:author="Jean Weber" w:date="2016-03-04T07:03:18Z"/>
        </w:rPr>
      </w:pPr>
      <w:del w:id="9170" w:author="Jean Weber" w:date="2016-03-04T07:03:18Z">
        <w:r>
          <w:rPr/>
          <w:delText>page numbering  103</w:delText>
        </w:r>
      </w:del>
    </w:p>
    <w:p>
      <w:pPr>
        <w:pStyle w:val="Index1"/>
        <w:tabs>
          <w:tab w:val="clear" w:pos="363"/>
        </w:tabs>
        <w:bidi w:val="0"/>
        <w:jc w:val="left"/>
        <w:rPr>
          <w:i w:val="false"/>
          <w:i w:val="false"/>
          <w:iCs w:val="false"/>
          <w:lang w:val="en-US"/>
          <w:del w:id="9173" w:author="Jean Weber" w:date="2016-03-04T07:03:18Z"/>
        </w:rPr>
      </w:pPr>
      <w:del w:id="9172" w:author="Jean Weber" w:date="2016-03-04T07:03:18Z">
        <w:r>
          <w:rPr/>
          <w:delText>parts of the main window  21</w:delText>
        </w:r>
      </w:del>
    </w:p>
    <w:p>
      <w:pPr>
        <w:pStyle w:val="Index1"/>
        <w:tabs>
          <w:tab w:val="clear" w:pos="363"/>
        </w:tabs>
        <w:bidi w:val="0"/>
        <w:jc w:val="left"/>
        <w:rPr>
          <w:i w:val="false"/>
          <w:i w:val="false"/>
          <w:iCs w:val="false"/>
          <w:lang w:val="en-US"/>
          <w:del w:id="9175" w:author="Jean Weber" w:date="2016-03-04T07:03:18Z"/>
        </w:rPr>
      </w:pPr>
      <w:del w:id="9174" w:author="Jean Weber" w:date="2016-03-04T07:03:18Z">
        <w:r>
          <w:rPr/>
          <w:delText>password protection  28</w:delText>
        </w:r>
      </w:del>
    </w:p>
    <w:p>
      <w:pPr>
        <w:pStyle w:val="Index1"/>
        <w:tabs>
          <w:tab w:val="clear" w:pos="363"/>
        </w:tabs>
        <w:bidi w:val="0"/>
        <w:jc w:val="left"/>
        <w:rPr>
          <w:i w:val="false"/>
          <w:i w:val="false"/>
          <w:iCs w:val="false"/>
          <w:lang w:val="en-US"/>
          <w:del w:id="9177" w:author="Jean Weber" w:date="2016-03-04T07:03:18Z"/>
        </w:rPr>
      </w:pPr>
      <w:del w:id="9176" w:author="Jean Weber" w:date="2016-03-04T07:03:18Z">
        <w:r>
          <w:rPr/>
          <w:delText>password-protect PDF  303</w:delText>
        </w:r>
      </w:del>
    </w:p>
    <w:p>
      <w:pPr>
        <w:pStyle w:val="Index1"/>
        <w:tabs>
          <w:tab w:val="clear" w:pos="363"/>
        </w:tabs>
        <w:bidi w:val="0"/>
        <w:jc w:val="left"/>
        <w:rPr>
          <w:i w:val="false"/>
          <w:i w:val="false"/>
          <w:iCs w:val="false"/>
          <w:lang w:val="en-US"/>
          <w:del w:id="9179" w:author="Jean Weber" w:date="2016-03-04T07:03:18Z"/>
        </w:rPr>
      </w:pPr>
      <w:del w:id="9178" w:author="Jean Weber" w:date="2016-03-04T07:03:18Z">
        <w:r>
          <w:rPr/>
          <w:delText>paste text  89</w:delText>
        </w:r>
      </w:del>
    </w:p>
    <w:p>
      <w:pPr>
        <w:pStyle w:val="Index1"/>
        <w:tabs>
          <w:tab w:val="clear" w:pos="363"/>
        </w:tabs>
        <w:bidi w:val="0"/>
        <w:jc w:val="left"/>
        <w:rPr>
          <w:i w:val="false"/>
          <w:i w:val="false"/>
          <w:iCs w:val="false"/>
          <w:lang w:val="en-US"/>
          <w:del w:id="9181" w:author="Jean Weber" w:date="2016-03-04T07:03:18Z"/>
        </w:rPr>
      </w:pPr>
      <w:del w:id="9180" w:author="Jean Weber" w:date="2016-03-04T07:03:18Z">
        <w:r>
          <w:rPr/>
          <w:delText>path options  39</w:delText>
        </w:r>
      </w:del>
    </w:p>
    <w:p>
      <w:pPr>
        <w:pStyle w:val="Index1"/>
        <w:tabs>
          <w:tab w:val="clear" w:pos="363"/>
        </w:tabs>
        <w:bidi w:val="0"/>
        <w:jc w:val="left"/>
        <w:rPr>
          <w:i w:val="false"/>
          <w:i w:val="false"/>
          <w:iCs w:val="false"/>
          <w:lang w:val="en-US"/>
          <w:del w:id="9183" w:author="Jean Weber" w:date="2016-03-04T07:03:18Z"/>
        </w:rPr>
      </w:pPr>
      <w:del w:id="9182" w:author="Jean Weber" w:date="2016-03-04T07:03:18Z">
        <w:r>
          <w:rPr/>
          <w:delText xml:space="preserve">PDF  </w:delText>
        </w:r>
      </w:del>
    </w:p>
    <w:p>
      <w:pPr>
        <w:pStyle w:val="Index2"/>
        <w:tabs>
          <w:tab w:val="clear" w:pos="363"/>
        </w:tabs>
        <w:bidi w:val="0"/>
        <w:jc w:val="left"/>
        <w:rPr>
          <w:i w:val="false"/>
          <w:i w:val="false"/>
          <w:iCs w:val="false"/>
          <w:lang w:val="en-US"/>
          <w:del w:id="9185" w:author="Jean Weber" w:date="2016-03-04T07:03:18Z"/>
        </w:rPr>
      </w:pPr>
      <w:del w:id="9184" w:author="Jean Weber" w:date="2016-03-04T07:03:18Z">
        <w:r>
          <w:rPr/>
          <w:delText>blank page export  300</w:delText>
        </w:r>
      </w:del>
    </w:p>
    <w:p>
      <w:pPr>
        <w:pStyle w:val="Index2"/>
        <w:tabs>
          <w:tab w:val="clear" w:pos="363"/>
        </w:tabs>
        <w:bidi w:val="0"/>
        <w:jc w:val="left"/>
        <w:rPr>
          <w:i w:val="false"/>
          <w:i w:val="false"/>
          <w:iCs w:val="false"/>
          <w:lang w:val="en-US"/>
          <w:del w:id="9187" w:author="Jean Weber" w:date="2016-03-04T07:03:18Z"/>
        </w:rPr>
      </w:pPr>
      <w:del w:id="9186" w:author="Jean Weber" w:date="2016-03-04T07:03:18Z">
        <w:r>
          <w:rPr/>
          <w:delText>digital rights management (DRM)  303</w:delText>
        </w:r>
      </w:del>
    </w:p>
    <w:p>
      <w:pPr>
        <w:pStyle w:val="Index2"/>
        <w:tabs>
          <w:tab w:val="clear" w:pos="363"/>
        </w:tabs>
        <w:bidi w:val="0"/>
        <w:jc w:val="left"/>
        <w:rPr>
          <w:i w:val="false"/>
          <w:i w:val="false"/>
          <w:iCs w:val="false"/>
          <w:lang w:val="en-US"/>
          <w:del w:id="9189" w:author="Jean Weber" w:date="2016-03-04T07:03:18Z"/>
        </w:rPr>
      </w:pPr>
      <w:del w:id="9188" w:author="Jean Weber" w:date="2016-03-04T07:03:18Z">
        <w:r>
          <w:rPr/>
          <w:delText>embed standard fonts  300</w:delText>
        </w:r>
      </w:del>
    </w:p>
    <w:p>
      <w:pPr>
        <w:pStyle w:val="Index2"/>
        <w:tabs>
          <w:tab w:val="clear" w:pos="363"/>
        </w:tabs>
        <w:bidi w:val="0"/>
        <w:jc w:val="left"/>
        <w:rPr>
          <w:i w:val="false"/>
          <w:i w:val="false"/>
          <w:iCs w:val="false"/>
          <w:lang w:val="en-US"/>
          <w:del w:id="9191" w:author="Jean Weber" w:date="2016-03-04T07:03:18Z"/>
        </w:rPr>
      </w:pPr>
      <w:del w:id="9190" w:author="Jean Weber" w:date="2016-03-04T07:03:18Z">
        <w:r>
          <w:rPr/>
          <w:delText>encrypt  303</w:delText>
        </w:r>
      </w:del>
    </w:p>
    <w:p>
      <w:pPr>
        <w:pStyle w:val="Index2"/>
        <w:tabs>
          <w:tab w:val="clear" w:pos="363"/>
        </w:tabs>
        <w:bidi w:val="0"/>
        <w:jc w:val="left"/>
        <w:rPr>
          <w:i w:val="false"/>
          <w:i w:val="false"/>
          <w:iCs w:val="false"/>
          <w:lang w:val="en-US"/>
          <w:del w:id="9193" w:author="Jean Weber" w:date="2016-03-04T07:03:18Z"/>
        </w:rPr>
      </w:pPr>
      <w:del w:id="9192" w:author="Jean Weber" w:date="2016-03-04T07:03:18Z">
        <w:r>
          <w:rPr/>
          <w:delText>EPS image  300</w:delText>
        </w:r>
      </w:del>
    </w:p>
    <w:p>
      <w:pPr>
        <w:pStyle w:val="Index2"/>
        <w:tabs>
          <w:tab w:val="clear" w:pos="363"/>
        </w:tabs>
        <w:bidi w:val="0"/>
        <w:jc w:val="left"/>
        <w:rPr>
          <w:i w:val="false"/>
          <w:i w:val="false"/>
          <w:iCs w:val="false"/>
          <w:lang w:val="en-US"/>
          <w:del w:id="9195" w:author="Jean Weber" w:date="2016-03-04T07:03:18Z"/>
        </w:rPr>
      </w:pPr>
      <w:del w:id="9194" w:author="Jean Weber" w:date="2016-03-04T07:03:18Z">
        <w:r>
          <w:rPr/>
          <w:delText>export documents to  298</w:delText>
        </w:r>
      </w:del>
    </w:p>
    <w:p>
      <w:pPr>
        <w:pStyle w:val="Index2"/>
        <w:tabs>
          <w:tab w:val="clear" w:pos="363"/>
        </w:tabs>
        <w:bidi w:val="0"/>
        <w:jc w:val="left"/>
        <w:rPr>
          <w:i w:val="false"/>
          <w:i w:val="false"/>
          <w:iCs w:val="false"/>
          <w:lang w:val="en-US"/>
          <w:del w:id="9197" w:author="Jean Weber" w:date="2016-03-04T07:03:18Z"/>
        </w:rPr>
      </w:pPr>
      <w:del w:id="9196" w:author="Jean Weber" w:date="2016-03-04T07:03:18Z">
        <w:r>
          <w:rPr/>
          <w:delText>FDF  300</w:delText>
        </w:r>
      </w:del>
    </w:p>
    <w:p>
      <w:pPr>
        <w:pStyle w:val="Index2"/>
        <w:tabs>
          <w:tab w:val="clear" w:pos="363"/>
        </w:tabs>
        <w:bidi w:val="0"/>
        <w:jc w:val="left"/>
        <w:rPr>
          <w:i w:val="false"/>
          <w:i w:val="false"/>
          <w:iCs w:val="false"/>
          <w:lang w:val="en-US"/>
          <w:del w:id="9199" w:author="Jean Weber" w:date="2016-03-04T07:03:18Z"/>
        </w:rPr>
      </w:pPr>
      <w:del w:id="9198" w:author="Jean Weber" w:date="2016-03-04T07:03:18Z">
        <w:r>
          <w:rPr/>
          <w:delText>form  300</w:delText>
        </w:r>
      </w:del>
    </w:p>
    <w:p>
      <w:pPr>
        <w:pStyle w:val="Index2"/>
        <w:tabs>
          <w:tab w:val="clear" w:pos="363"/>
        </w:tabs>
        <w:bidi w:val="0"/>
        <w:jc w:val="left"/>
        <w:rPr>
          <w:i w:val="false"/>
          <w:i w:val="false"/>
          <w:iCs w:val="false"/>
          <w:lang w:val="en-US"/>
          <w:del w:id="9201" w:author="Jean Weber" w:date="2016-03-04T07:03:18Z"/>
        </w:rPr>
      </w:pPr>
      <w:del w:id="9200" w:author="Jean Weber" w:date="2016-03-04T07:03:18Z">
        <w:r>
          <w:rPr/>
          <w:delText>image compression and resolution  300</w:delText>
        </w:r>
      </w:del>
    </w:p>
    <w:p>
      <w:pPr>
        <w:pStyle w:val="Index2"/>
        <w:tabs>
          <w:tab w:val="clear" w:pos="363"/>
        </w:tabs>
        <w:bidi w:val="0"/>
        <w:jc w:val="left"/>
        <w:rPr>
          <w:i w:val="false"/>
          <w:i w:val="false"/>
          <w:iCs w:val="false"/>
          <w:lang w:val="en-US"/>
          <w:del w:id="9203" w:author="Jean Weber" w:date="2016-03-04T07:03:18Z"/>
        </w:rPr>
      </w:pPr>
      <w:del w:id="9202" w:author="Jean Weber" w:date="2016-03-04T07:03:18Z">
        <w:r>
          <w:rPr/>
          <w:delText>initial view selection  301</w:delText>
        </w:r>
      </w:del>
    </w:p>
    <w:p>
      <w:pPr>
        <w:pStyle w:val="Index2"/>
        <w:tabs>
          <w:tab w:val="clear" w:pos="363"/>
        </w:tabs>
        <w:bidi w:val="0"/>
        <w:jc w:val="left"/>
        <w:rPr>
          <w:i w:val="false"/>
          <w:i w:val="false"/>
          <w:iCs w:val="false"/>
          <w:lang w:val="en-US"/>
          <w:del w:id="9205" w:author="Jean Weber" w:date="2016-03-04T07:03:18Z"/>
        </w:rPr>
      </w:pPr>
      <w:del w:id="9204" w:author="Jean Weber" w:date="2016-03-04T07:03:18Z">
        <w:r>
          <w:rPr/>
          <w:delText>pages to export  299</w:delText>
        </w:r>
      </w:del>
    </w:p>
    <w:p>
      <w:pPr>
        <w:pStyle w:val="Index2"/>
        <w:tabs>
          <w:tab w:val="clear" w:pos="363"/>
        </w:tabs>
        <w:bidi w:val="0"/>
        <w:jc w:val="left"/>
        <w:rPr>
          <w:i w:val="false"/>
          <w:i w:val="false"/>
          <w:iCs w:val="false"/>
          <w:lang w:val="en-US"/>
          <w:del w:id="9207" w:author="Jean Weber" w:date="2016-03-04T07:03:18Z"/>
        </w:rPr>
      </w:pPr>
      <w:del w:id="9206" w:author="Jean Weber" w:date="2016-03-04T07:03:18Z">
        <w:r>
          <w:rPr/>
          <w:delText>password-protect  303</w:delText>
        </w:r>
      </w:del>
    </w:p>
    <w:p>
      <w:pPr>
        <w:pStyle w:val="Index2"/>
        <w:tabs>
          <w:tab w:val="clear" w:pos="363"/>
        </w:tabs>
        <w:bidi w:val="0"/>
        <w:jc w:val="left"/>
        <w:rPr>
          <w:i w:val="false"/>
          <w:i w:val="false"/>
          <w:iCs w:val="false"/>
          <w:lang w:val="en-US"/>
          <w:del w:id="9209" w:author="Jean Weber" w:date="2016-03-04T07:03:18Z"/>
        </w:rPr>
      </w:pPr>
      <w:del w:id="9208" w:author="Jean Weber" w:date="2016-03-04T07:03:18Z">
        <w:r>
          <w:rPr/>
          <w:delText>security settings  303</w:delText>
        </w:r>
      </w:del>
    </w:p>
    <w:p>
      <w:pPr>
        <w:pStyle w:val="Index2"/>
        <w:tabs>
          <w:tab w:val="clear" w:pos="363"/>
        </w:tabs>
        <w:bidi w:val="0"/>
        <w:jc w:val="left"/>
        <w:rPr>
          <w:i w:val="false"/>
          <w:i w:val="false"/>
          <w:iCs w:val="false"/>
          <w:lang w:val="en-US"/>
          <w:del w:id="9211" w:author="Jean Weber" w:date="2016-03-04T07:03:18Z"/>
        </w:rPr>
      </w:pPr>
      <w:del w:id="9210" w:author="Jean Weber" w:date="2016-03-04T07:03:18Z">
        <w:r>
          <w:rPr/>
          <w:delText>tagged  300</w:delText>
        </w:r>
      </w:del>
    </w:p>
    <w:p>
      <w:pPr>
        <w:pStyle w:val="Index2"/>
        <w:tabs>
          <w:tab w:val="clear" w:pos="363"/>
        </w:tabs>
        <w:bidi w:val="0"/>
        <w:jc w:val="left"/>
        <w:rPr>
          <w:i w:val="false"/>
          <w:i w:val="false"/>
          <w:iCs w:val="false"/>
          <w:lang w:val="en-US"/>
          <w:del w:id="9213" w:author="Jean Weber" w:date="2016-03-04T07:03:18Z"/>
        </w:rPr>
      </w:pPr>
      <w:del w:id="9212" w:author="Jean Weber" w:date="2016-03-04T07:03:18Z">
        <w:r>
          <w:rPr/>
          <w:delText>user interface options  301</w:delText>
        </w:r>
      </w:del>
    </w:p>
    <w:p>
      <w:pPr>
        <w:pStyle w:val="Index1"/>
        <w:tabs>
          <w:tab w:val="clear" w:pos="363"/>
        </w:tabs>
        <w:bidi w:val="0"/>
        <w:jc w:val="left"/>
        <w:rPr>
          <w:i w:val="false"/>
          <w:i w:val="false"/>
          <w:iCs w:val="false"/>
          <w:lang w:val="en-US"/>
          <w:del w:id="9215" w:author="Jean Weber" w:date="2016-03-04T07:03:18Z"/>
        </w:rPr>
      </w:pPr>
      <w:del w:id="9214" w:author="Jean Weber" w:date="2016-03-04T07:03:18Z">
        <w:r>
          <w:rPr/>
          <w:delText>PDF Options dialog  299</w:delText>
        </w:r>
      </w:del>
    </w:p>
    <w:p>
      <w:pPr>
        <w:pStyle w:val="Index1"/>
        <w:tabs>
          <w:tab w:val="clear" w:pos="363"/>
        </w:tabs>
        <w:bidi w:val="0"/>
        <w:jc w:val="left"/>
        <w:rPr>
          <w:i w:val="false"/>
          <w:i w:val="false"/>
          <w:iCs w:val="false"/>
          <w:lang w:val="en-US"/>
          <w:del w:id="9217" w:author="Jean Weber" w:date="2016-03-04T07:03:18Z"/>
        </w:rPr>
      </w:pPr>
      <w:del w:id="9216" w:author="Jean Weber" w:date="2016-03-04T07:03:18Z">
        <w:r>
          <w:rPr/>
          <w:delText>PDF/A-1a  300</w:delText>
        </w:r>
      </w:del>
    </w:p>
    <w:p>
      <w:pPr>
        <w:pStyle w:val="Index1"/>
        <w:tabs>
          <w:tab w:val="clear" w:pos="363"/>
        </w:tabs>
        <w:bidi w:val="0"/>
        <w:jc w:val="left"/>
        <w:rPr>
          <w:i w:val="false"/>
          <w:i w:val="false"/>
          <w:iCs w:val="false"/>
          <w:lang w:val="en-US"/>
          <w:del w:id="9219" w:author="Jean Weber" w:date="2016-03-04T07:03:18Z"/>
        </w:rPr>
      </w:pPr>
      <w:del w:id="9218" w:author="Jean Weber" w:date="2016-03-04T07:03:18Z">
        <w:r>
          <w:rPr/>
          <w:delText>personal data, removing  308</w:delText>
        </w:r>
      </w:del>
    </w:p>
    <w:p>
      <w:pPr>
        <w:pStyle w:val="Index1"/>
        <w:tabs>
          <w:tab w:val="clear" w:pos="363"/>
        </w:tabs>
        <w:bidi w:val="0"/>
        <w:jc w:val="left"/>
        <w:rPr>
          <w:i w:val="false"/>
          <w:i w:val="false"/>
          <w:iCs w:val="false"/>
          <w:lang w:val="en-US"/>
          <w:del w:id="9221" w:author="Jean Weber" w:date="2016-03-04T07:03:18Z"/>
        </w:rPr>
      </w:pPr>
      <w:del w:id="9220" w:author="Jean Weber" w:date="2016-03-04T07:03:18Z">
        <w:r>
          <w:rPr/>
          <w:delText>Personalization  45</w:delText>
        </w:r>
      </w:del>
    </w:p>
    <w:p>
      <w:pPr>
        <w:pStyle w:val="Index1"/>
        <w:tabs>
          <w:tab w:val="clear" w:pos="363"/>
        </w:tabs>
        <w:bidi w:val="0"/>
        <w:jc w:val="left"/>
        <w:rPr>
          <w:i w:val="false"/>
          <w:i w:val="false"/>
          <w:iCs w:val="false"/>
          <w:lang w:val="en-US"/>
          <w:del w:id="9223" w:author="Jean Weber" w:date="2016-03-04T07:03:18Z"/>
        </w:rPr>
      </w:pPr>
      <w:del w:id="9222" w:author="Jean Weber" w:date="2016-03-04T07:03:18Z">
        <w:r>
          <w:rPr/>
          <w:delText xml:space="preserve">pictures  </w:delText>
        </w:r>
      </w:del>
    </w:p>
    <w:p>
      <w:pPr>
        <w:pStyle w:val="Index2"/>
        <w:tabs>
          <w:tab w:val="clear" w:pos="363"/>
        </w:tabs>
        <w:bidi w:val="0"/>
        <w:jc w:val="left"/>
        <w:rPr>
          <w:i w:val="false"/>
          <w:i w:val="false"/>
          <w:iCs w:val="false"/>
          <w:lang w:val="en-US"/>
          <w:del w:id="9225" w:author="Jean Weber" w:date="2016-03-04T07:03:18Z"/>
        </w:rPr>
      </w:pPr>
      <w:del w:id="9224" w:author="Jean Weber" w:date="2016-03-04T07:03:18Z">
        <w:r>
          <w:rPr/>
          <w:delText>adding from file  310</w:delText>
        </w:r>
      </w:del>
    </w:p>
    <w:p>
      <w:pPr>
        <w:pStyle w:val="Index2"/>
        <w:tabs>
          <w:tab w:val="clear" w:pos="363"/>
        </w:tabs>
        <w:bidi w:val="0"/>
        <w:jc w:val="left"/>
        <w:rPr>
          <w:i w:val="false"/>
          <w:i w:val="false"/>
          <w:iCs w:val="false"/>
          <w:lang w:val="en-US"/>
          <w:del w:id="9227" w:author="Jean Weber" w:date="2016-03-04T07:03:18Z"/>
        </w:rPr>
      </w:pPr>
      <w:del w:id="9226" w:author="Jean Weber" w:date="2016-03-04T07:03:18Z">
        <w:r>
          <w:rPr/>
          <w:delText>linking  311</w:delText>
        </w:r>
      </w:del>
    </w:p>
    <w:p>
      <w:pPr>
        <w:pStyle w:val="Index1"/>
        <w:tabs>
          <w:tab w:val="clear" w:pos="363"/>
        </w:tabs>
        <w:bidi w:val="0"/>
        <w:jc w:val="left"/>
        <w:rPr>
          <w:i w:val="false"/>
          <w:i w:val="false"/>
          <w:iCs w:val="false"/>
          <w:lang w:val="en-US"/>
          <w:del w:id="9229" w:author="Jean Weber" w:date="2016-03-04T07:03:18Z"/>
        </w:rPr>
      </w:pPr>
      <w:del w:id="9228" w:author="Jean Weber" w:date="2016-03-04T07:03:18Z">
        <w:r>
          <w:rPr/>
          <w:delText>pixels  192</w:delText>
        </w:r>
      </w:del>
    </w:p>
    <w:p>
      <w:pPr>
        <w:pStyle w:val="Index1"/>
        <w:tabs>
          <w:tab w:val="clear" w:pos="363"/>
        </w:tabs>
        <w:bidi w:val="0"/>
        <w:jc w:val="left"/>
        <w:rPr>
          <w:i w:val="false"/>
          <w:i w:val="false"/>
          <w:iCs w:val="false"/>
          <w:lang w:val="en-US"/>
          <w:del w:id="9231" w:author="Jean Weber" w:date="2016-03-04T07:03:18Z"/>
        </w:rPr>
      </w:pPr>
      <w:del w:id="9230" w:author="Jean Weber" w:date="2016-03-04T07:03:18Z">
        <w:r>
          <w:rPr/>
          <w:delText xml:space="preserve">Powerpoint  </w:delText>
        </w:r>
      </w:del>
    </w:p>
    <w:p>
      <w:pPr>
        <w:pStyle w:val="Index2"/>
        <w:tabs>
          <w:tab w:val="clear" w:pos="363"/>
        </w:tabs>
        <w:bidi w:val="0"/>
        <w:jc w:val="left"/>
        <w:rPr>
          <w:i w:val="false"/>
          <w:i w:val="false"/>
          <w:iCs w:val="false"/>
          <w:lang w:val="en-US"/>
          <w:del w:id="9234" w:author="Jean Weber" w:date="2016-03-04T07:03:18Z"/>
        </w:rPr>
      </w:pPr>
      <w:del w:id="9232" w:author="Jean Weber" w:date="2016-03-04T07:03:18Z">
        <w:r>
          <w:rPr/>
          <w:delText xml:space="preserve">  </w:delText>
        </w:r>
      </w:del>
      <w:del w:id="9233" w:author="Jean Weber" w:date="2016-03-04T07:03:18Z">
        <w:r>
          <w:rPr/>
          <w:delText>158</w:delText>
        </w:r>
      </w:del>
    </w:p>
    <w:p>
      <w:pPr>
        <w:pStyle w:val="Index1"/>
        <w:tabs>
          <w:tab w:val="clear" w:pos="363"/>
        </w:tabs>
        <w:bidi w:val="0"/>
        <w:jc w:val="left"/>
        <w:rPr>
          <w:i w:val="false"/>
          <w:i w:val="false"/>
          <w:iCs w:val="false"/>
          <w:lang w:val="en-US"/>
          <w:del w:id="9236" w:author="Jean Weber" w:date="2016-03-04T07:03:18Z"/>
        </w:rPr>
      </w:pPr>
      <w:del w:id="9235" w:author="Jean Weber" w:date="2016-03-04T07:03:18Z">
        <w:r>
          <w:rPr/>
          <w:delText xml:space="preserve">presentation  </w:delText>
        </w:r>
      </w:del>
    </w:p>
    <w:p>
      <w:pPr>
        <w:pStyle w:val="Index2"/>
        <w:tabs>
          <w:tab w:val="clear" w:pos="363"/>
        </w:tabs>
        <w:bidi w:val="0"/>
        <w:jc w:val="left"/>
        <w:rPr>
          <w:i w:val="false"/>
          <w:i w:val="false"/>
          <w:iCs w:val="false"/>
          <w:lang w:val="en-US"/>
          <w:del w:id="9239" w:author="Jean Weber" w:date="2016-03-04T07:03:18Z"/>
        </w:rPr>
      </w:pPr>
      <w:del w:id="9237" w:author="Jean Weber" w:date="2016-03-04T07:03:18Z">
        <w:r>
          <w:rPr/>
          <w:delText xml:space="preserve">  </w:delText>
        </w:r>
      </w:del>
      <w:del w:id="9238" w:author="Jean Weber" w:date="2016-03-04T07:03:18Z">
        <w:r>
          <w:rPr/>
          <w:delText>168</w:delText>
        </w:r>
      </w:del>
    </w:p>
    <w:p>
      <w:pPr>
        <w:pStyle w:val="Index1"/>
        <w:tabs>
          <w:tab w:val="clear" w:pos="363"/>
        </w:tabs>
        <w:bidi w:val="0"/>
        <w:jc w:val="left"/>
        <w:rPr>
          <w:i w:val="false"/>
          <w:i w:val="false"/>
          <w:iCs w:val="false"/>
          <w:lang w:val="en-US"/>
          <w:del w:id="9241" w:author="Jean Weber" w:date="2016-03-04T07:03:18Z"/>
        </w:rPr>
      </w:pPr>
      <w:del w:id="9240" w:author="Jean Weber" w:date="2016-03-04T07:03:18Z">
        <w:r>
          <w:rPr/>
          <w:delText xml:space="preserve">presentations  </w:delText>
        </w:r>
      </w:del>
    </w:p>
    <w:p>
      <w:pPr>
        <w:pStyle w:val="Index2"/>
        <w:tabs>
          <w:tab w:val="clear" w:pos="363"/>
        </w:tabs>
        <w:bidi w:val="0"/>
        <w:jc w:val="left"/>
        <w:rPr>
          <w:i w:val="false"/>
          <w:i w:val="false"/>
          <w:iCs w:val="false"/>
          <w:lang w:val="en-US"/>
          <w:del w:id="9243" w:author="Jean Weber" w:date="2016-03-04T07:03:18Z"/>
        </w:rPr>
      </w:pPr>
      <w:del w:id="9242" w:author="Jean Weber" w:date="2016-03-04T07:03:18Z">
        <w:r>
          <w:rPr/>
          <w:delText>saving  387</w:delText>
        </w:r>
      </w:del>
    </w:p>
    <w:p>
      <w:pPr>
        <w:pStyle w:val="Index1"/>
        <w:tabs>
          <w:tab w:val="clear" w:pos="363"/>
        </w:tabs>
        <w:bidi w:val="0"/>
        <w:jc w:val="left"/>
        <w:rPr>
          <w:i w:val="false"/>
          <w:i w:val="false"/>
          <w:iCs w:val="false"/>
          <w:lang w:val="en-US"/>
          <w:del w:id="9245" w:author="Jean Weber" w:date="2016-03-04T07:03:18Z"/>
        </w:rPr>
      </w:pPr>
      <w:del w:id="9244" w:author="Jean Weber" w:date="2016-03-04T07:03:18Z">
        <w:r>
          <w:rPr/>
          <w:delText>Print dialog  290</w:delText>
        </w:r>
      </w:del>
    </w:p>
    <w:p>
      <w:pPr>
        <w:pStyle w:val="Index1"/>
        <w:tabs>
          <w:tab w:val="clear" w:pos="363"/>
        </w:tabs>
        <w:bidi w:val="0"/>
        <w:jc w:val="left"/>
        <w:rPr>
          <w:i w:val="false"/>
          <w:i w:val="false"/>
          <w:iCs w:val="false"/>
          <w:lang w:val="en-US"/>
          <w:del w:id="9247" w:author="Jean Weber" w:date="2016-03-04T07:03:18Z"/>
        </w:rPr>
      </w:pPr>
      <w:del w:id="9246" w:author="Jean Weber" w:date="2016-03-04T07:03:18Z">
        <w:r>
          <w:rPr/>
          <w:delText>print file directly  290</w:delText>
        </w:r>
      </w:del>
    </w:p>
    <w:p>
      <w:pPr>
        <w:pStyle w:val="Index1"/>
        <w:tabs>
          <w:tab w:val="clear" w:pos="363"/>
        </w:tabs>
        <w:bidi w:val="0"/>
        <w:jc w:val="left"/>
        <w:rPr>
          <w:i w:val="false"/>
          <w:i w:val="false"/>
          <w:iCs w:val="false"/>
          <w:lang w:val="en-US"/>
          <w:del w:id="9249" w:author="Jean Weber" w:date="2016-03-04T07:03:18Z"/>
        </w:rPr>
      </w:pPr>
      <w:del w:id="9248" w:author="Jean Weber" w:date="2016-03-04T07:03:18Z">
        <w:r>
          <w:rPr/>
          <w:delText xml:space="preserve">print options  </w:delText>
        </w:r>
      </w:del>
    </w:p>
    <w:p>
      <w:pPr>
        <w:pStyle w:val="Index2"/>
        <w:tabs>
          <w:tab w:val="clear" w:pos="363"/>
        </w:tabs>
        <w:bidi w:val="0"/>
        <w:jc w:val="left"/>
        <w:rPr>
          <w:i w:val="false"/>
          <w:i w:val="false"/>
          <w:iCs w:val="false"/>
          <w:lang w:val="en-US"/>
          <w:del w:id="9251" w:author="Jean Weber" w:date="2016-03-04T07:03:18Z"/>
        </w:rPr>
      </w:pPr>
      <w:del w:id="9250" w:author="Jean Weber" w:date="2016-03-04T07:03:18Z">
        <w:r>
          <w:rPr/>
          <w:delText>general  38</w:delText>
        </w:r>
      </w:del>
    </w:p>
    <w:p>
      <w:pPr>
        <w:pStyle w:val="Index1"/>
        <w:tabs>
          <w:tab w:val="clear" w:pos="363"/>
        </w:tabs>
        <w:bidi w:val="0"/>
        <w:jc w:val="left"/>
        <w:rPr>
          <w:i w:val="false"/>
          <w:i w:val="false"/>
          <w:iCs w:val="false"/>
          <w:lang w:val="en-US"/>
          <w:del w:id="9253" w:author="Jean Weber" w:date="2016-03-04T07:03:18Z"/>
        </w:rPr>
      </w:pPr>
      <w:del w:id="9252" w:author="Jean Weber" w:date="2016-03-04T07:03:18Z">
        <w:r>
          <w:rPr/>
          <w:delText xml:space="preserve">print preview  </w:delText>
        </w:r>
      </w:del>
    </w:p>
    <w:p>
      <w:pPr>
        <w:pStyle w:val="Index2"/>
        <w:tabs>
          <w:tab w:val="clear" w:pos="363"/>
        </w:tabs>
        <w:bidi w:val="0"/>
        <w:jc w:val="left"/>
        <w:rPr>
          <w:i w:val="false"/>
          <w:i w:val="false"/>
          <w:iCs w:val="false"/>
          <w:lang w:val="en-US"/>
          <w:del w:id="9255" w:author="Jean Weber" w:date="2016-03-04T07:03:18Z"/>
        </w:rPr>
      </w:pPr>
      <w:del w:id="9254" w:author="Jean Weber" w:date="2016-03-04T07:03:18Z">
        <w:r>
          <w:rPr/>
          <w:delText>Calc  298</w:delText>
        </w:r>
      </w:del>
    </w:p>
    <w:p>
      <w:pPr>
        <w:pStyle w:val="Index2"/>
        <w:tabs>
          <w:tab w:val="clear" w:pos="363"/>
        </w:tabs>
        <w:bidi w:val="0"/>
        <w:jc w:val="left"/>
        <w:rPr>
          <w:i w:val="false"/>
          <w:i w:val="false"/>
          <w:iCs w:val="false"/>
          <w:lang w:val="en-US"/>
          <w:del w:id="9257" w:author="Jean Weber" w:date="2016-03-04T07:03:18Z"/>
        </w:rPr>
      </w:pPr>
      <w:del w:id="9256" w:author="Jean Weber" w:date="2016-03-04T07:03:18Z">
        <w:r>
          <w:rPr/>
          <w:delText>Writer  298</w:delText>
        </w:r>
      </w:del>
    </w:p>
    <w:p>
      <w:pPr>
        <w:pStyle w:val="Index1"/>
        <w:tabs>
          <w:tab w:val="clear" w:pos="363"/>
        </w:tabs>
        <w:bidi w:val="0"/>
        <w:jc w:val="left"/>
        <w:rPr>
          <w:i w:val="false"/>
          <w:i w:val="false"/>
          <w:iCs w:val="false"/>
          <w:lang w:val="en-US"/>
          <w:del w:id="9259" w:author="Jean Weber" w:date="2016-03-04T07:03:18Z"/>
        </w:rPr>
      </w:pPr>
      <w:del w:id="9258" w:author="Jean Weber" w:date="2016-03-04T07:03:18Z">
        <w:r>
          <w:rPr/>
          <w:delText>print ranges, Calc  152</w:delText>
        </w:r>
      </w:del>
    </w:p>
    <w:p>
      <w:pPr>
        <w:pStyle w:val="Index1"/>
        <w:tabs>
          <w:tab w:val="clear" w:pos="363"/>
        </w:tabs>
        <w:bidi w:val="0"/>
        <w:jc w:val="left"/>
        <w:rPr>
          <w:i w:val="false"/>
          <w:i w:val="false"/>
          <w:iCs w:val="false"/>
          <w:lang w:val="en-US"/>
          <w:del w:id="9261" w:author="Jean Weber" w:date="2016-03-04T07:03:18Z"/>
        </w:rPr>
      </w:pPr>
      <w:del w:id="9260" w:author="Jean Weber" w:date="2016-03-04T07:03:18Z">
        <w:r>
          <w:rPr/>
          <w:delText>printer settings  50</w:delText>
        </w:r>
      </w:del>
    </w:p>
    <w:p>
      <w:pPr>
        <w:pStyle w:val="Index1"/>
        <w:tabs>
          <w:tab w:val="clear" w:pos="363"/>
        </w:tabs>
        <w:bidi w:val="0"/>
        <w:jc w:val="left"/>
        <w:rPr>
          <w:i w:val="false"/>
          <w:i w:val="false"/>
          <w:iCs w:val="false"/>
          <w:lang w:val="en-US"/>
          <w:del w:id="9263" w:author="Jean Weber" w:date="2016-03-04T07:03:18Z"/>
        </w:rPr>
      </w:pPr>
      <w:del w:id="9262" w:author="Jean Weber" w:date="2016-03-04T07:03:18Z">
        <w:r>
          <w:rPr/>
          <w:delText xml:space="preserve">printing  </w:delText>
        </w:r>
      </w:del>
    </w:p>
    <w:p>
      <w:pPr>
        <w:pStyle w:val="Index2"/>
        <w:tabs>
          <w:tab w:val="clear" w:pos="363"/>
        </w:tabs>
        <w:bidi w:val="0"/>
        <w:jc w:val="left"/>
        <w:rPr>
          <w:i w:val="false"/>
          <w:i w:val="false"/>
          <w:iCs w:val="false"/>
          <w:lang w:val="en-US"/>
          <w:del w:id="9265" w:author="Jean Weber" w:date="2016-03-04T07:03:18Z"/>
        </w:rPr>
      </w:pPr>
      <w:del w:id="9264" w:author="Jean Weber" w:date="2016-03-04T07:03:18Z">
        <w:r>
          <w:rPr/>
          <w:delText>black and white on color printer  297</w:delText>
        </w:r>
      </w:del>
    </w:p>
    <w:p>
      <w:pPr>
        <w:pStyle w:val="Index2"/>
        <w:tabs>
          <w:tab w:val="clear" w:pos="363"/>
        </w:tabs>
        <w:bidi w:val="0"/>
        <w:jc w:val="left"/>
        <w:rPr>
          <w:i w:val="false"/>
          <w:i w:val="false"/>
          <w:iCs w:val="false"/>
          <w:lang w:val="en-US"/>
          <w:del w:id="9267" w:author="Jean Weber" w:date="2016-03-04T07:03:18Z"/>
        </w:rPr>
      </w:pPr>
      <w:del w:id="9266" w:author="Jean Weber" w:date="2016-03-04T07:03:18Z">
        <w:r>
          <w:rPr/>
          <w:delText>booklet  296</w:delText>
        </w:r>
      </w:del>
    </w:p>
    <w:p>
      <w:pPr>
        <w:pStyle w:val="Index2"/>
        <w:tabs>
          <w:tab w:val="clear" w:pos="363"/>
        </w:tabs>
        <w:bidi w:val="0"/>
        <w:jc w:val="left"/>
        <w:rPr>
          <w:i w:val="false"/>
          <w:i w:val="false"/>
          <w:iCs w:val="false"/>
          <w:lang w:val="en-US"/>
          <w:del w:id="9269" w:author="Jean Weber" w:date="2016-03-04T07:03:18Z"/>
        </w:rPr>
      </w:pPr>
      <w:del w:id="9268" w:author="Jean Weber" w:date="2016-03-04T07:03:18Z">
        <w:r>
          <w:rPr/>
          <w:delText>brochure  296</w:delText>
        </w:r>
      </w:del>
    </w:p>
    <w:p>
      <w:pPr>
        <w:pStyle w:val="Index2"/>
        <w:tabs>
          <w:tab w:val="clear" w:pos="363"/>
        </w:tabs>
        <w:bidi w:val="0"/>
        <w:jc w:val="left"/>
        <w:rPr>
          <w:i w:val="false"/>
          <w:i w:val="false"/>
          <w:iCs w:val="false"/>
          <w:lang w:val="en-US"/>
          <w:del w:id="9271" w:author="Jean Weber" w:date="2016-03-04T07:03:18Z"/>
        </w:rPr>
      </w:pPr>
      <w:del w:id="9270" w:author="Jean Weber" w:date="2016-03-04T07:03:18Z">
        <w:r>
          <w:rPr/>
          <w:delText>Calc  152, 294</w:delText>
        </w:r>
      </w:del>
    </w:p>
    <w:p>
      <w:pPr>
        <w:pStyle w:val="Index2"/>
        <w:tabs>
          <w:tab w:val="clear" w:pos="363"/>
        </w:tabs>
        <w:bidi w:val="0"/>
        <w:jc w:val="left"/>
        <w:rPr>
          <w:i w:val="false"/>
          <w:i w:val="false"/>
          <w:iCs w:val="false"/>
          <w:lang w:val="en-US"/>
          <w:del w:id="9273" w:author="Jean Weber" w:date="2016-03-04T07:03:18Z"/>
        </w:rPr>
      </w:pPr>
      <w:del w:id="9272" w:author="Jean Weber" w:date="2016-03-04T07:03:18Z">
        <w:r>
          <w:rPr/>
          <w:delText>envelopes, labels, business cards  297</w:delText>
        </w:r>
      </w:del>
    </w:p>
    <w:p>
      <w:pPr>
        <w:pStyle w:val="Index2"/>
        <w:tabs>
          <w:tab w:val="clear" w:pos="363"/>
        </w:tabs>
        <w:bidi w:val="0"/>
        <w:jc w:val="left"/>
        <w:rPr>
          <w:i w:val="false"/>
          <w:i w:val="false"/>
          <w:iCs w:val="false"/>
          <w:lang w:val="en-US"/>
          <w:del w:id="9275" w:author="Jean Weber" w:date="2016-03-04T07:03:18Z"/>
        </w:rPr>
      </w:pPr>
      <w:del w:id="9274" w:author="Jean Weber" w:date="2016-03-04T07:03:18Z">
        <w:r>
          <w:rPr/>
          <w:delText>general options  291</w:delText>
        </w:r>
      </w:del>
    </w:p>
    <w:p>
      <w:pPr>
        <w:pStyle w:val="Index2"/>
        <w:tabs>
          <w:tab w:val="clear" w:pos="363"/>
        </w:tabs>
        <w:bidi w:val="0"/>
        <w:jc w:val="left"/>
        <w:rPr>
          <w:i w:val="false"/>
          <w:i w:val="false"/>
          <w:iCs w:val="false"/>
          <w:lang w:val="en-US"/>
          <w:del w:id="9277" w:author="Jean Weber" w:date="2016-03-04T07:03:18Z"/>
        </w:rPr>
      </w:pPr>
      <w:del w:id="9276" w:author="Jean Weber" w:date="2016-03-04T07:03:18Z">
        <w:r>
          <w:rPr/>
          <w:delText>grayscale on color printer  297</w:delText>
        </w:r>
      </w:del>
    </w:p>
    <w:p>
      <w:pPr>
        <w:pStyle w:val="Index2"/>
        <w:tabs>
          <w:tab w:val="clear" w:pos="363"/>
        </w:tabs>
        <w:bidi w:val="0"/>
        <w:jc w:val="left"/>
        <w:rPr>
          <w:i w:val="false"/>
          <w:i w:val="false"/>
          <w:iCs w:val="false"/>
          <w:lang w:val="en-US"/>
          <w:del w:id="9279" w:author="Jean Weber" w:date="2016-03-04T07:03:18Z"/>
        </w:rPr>
      </w:pPr>
      <w:del w:id="9278" w:author="Jean Weber" w:date="2016-03-04T07:03:18Z">
        <w:r>
          <w:rPr/>
          <w:delText>handouts  295</w:delText>
        </w:r>
      </w:del>
    </w:p>
    <w:p>
      <w:pPr>
        <w:pStyle w:val="Index2"/>
        <w:tabs>
          <w:tab w:val="clear" w:pos="363"/>
        </w:tabs>
        <w:bidi w:val="0"/>
        <w:jc w:val="left"/>
        <w:rPr>
          <w:i w:val="false"/>
          <w:i w:val="false"/>
          <w:iCs w:val="false"/>
          <w:lang w:val="en-US"/>
          <w:del w:id="9281" w:author="Jean Weber" w:date="2016-03-04T07:03:18Z"/>
        </w:rPr>
      </w:pPr>
      <w:del w:id="9280" w:author="Jean Weber" w:date="2016-03-04T07:03:18Z">
        <w:r>
          <w:rPr/>
          <w:delText>headers and footers, Calc  154</w:delText>
        </w:r>
      </w:del>
    </w:p>
    <w:p>
      <w:pPr>
        <w:pStyle w:val="Index2"/>
        <w:tabs>
          <w:tab w:val="clear" w:pos="363"/>
        </w:tabs>
        <w:bidi w:val="0"/>
        <w:jc w:val="left"/>
        <w:rPr>
          <w:i w:val="false"/>
          <w:i w:val="false"/>
          <w:iCs w:val="false"/>
          <w:lang w:val="en-US"/>
          <w:del w:id="9283" w:author="Jean Weber" w:date="2016-03-04T07:03:18Z"/>
        </w:rPr>
      </w:pPr>
      <w:del w:id="9282" w:author="Jean Weber" w:date="2016-03-04T07:03:18Z">
        <w:r>
          <w:rPr/>
          <w:delText>Impress and Draw  295</w:delText>
        </w:r>
      </w:del>
    </w:p>
    <w:p>
      <w:pPr>
        <w:pStyle w:val="Index2"/>
        <w:tabs>
          <w:tab w:val="clear" w:pos="363"/>
        </w:tabs>
        <w:bidi w:val="0"/>
        <w:jc w:val="left"/>
        <w:rPr>
          <w:i w:val="false"/>
          <w:i w:val="false"/>
          <w:iCs w:val="false"/>
          <w:lang w:val="en-US"/>
          <w:del w:id="9285" w:author="Jean Weber" w:date="2016-03-04T07:03:18Z"/>
        </w:rPr>
      </w:pPr>
      <w:del w:id="9284" w:author="Jean Weber" w:date="2016-03-04T07:03:18Z">
        <w:r>
          <w:rPr/>
          <w:delText>multiple pages per sheet  292</w:delText>
        </w:r>
      </w:del>
    </w:p>
    <w:p>
      <w:pPr>
        <w:pStyle w:val="Index2"/>
        <w:tabs>
          <w:tab w:val="clear" w:pos="363"/>
        </w:tabs>
        <w:bidi w:val="0"/>
        <w:jc w:val="left"/>
        <w:rPr>
          <w:i w:val="false"/>
          <w:i w:val="false"/>
          <w:iCs w:val="false"/>
          <w:lang w:val="en-US"/>
          <w:del w:id="9287" w:author="Jean Weber" w:date="2016-03-04T07:03:18Z"/>
        </w:rPr>
      </w:pPr>
      <w:del w:id="9286" w:author="Jean Weber" w:date="2016-03-04T07:03:18Z">
        <w:r>
          <w:rPr/>
          <w:delText>notes (Impress)  295</w:delText>
        </w:r>
      </w:del>
    </w:p>
    <w:p>
      <w:pPr>
        <w:pStyle w:val="Index2"/>
        <w:tabs>
          <w:tab w:val="clear" w:pos="363"/>
        </w:tabs>
        <w:bidi w:val="0"/>
        <w:jc w:val="left"/>
        <w:rPr>
          <w:i w:val="false"/>
          <w:i w:val="false"/>
          <w:iCs w:val="false"/>
          <w:lang w:val="en-US"/>
          <w:del w:id="9289" w:author="Jean Weber" w:date="2016-03-04T07:03:18Z"/>
        </w:rPr>
      </w:pPr>
      <w:del w:id="9288" w:author="Jean Weber" w:date="2016-03-04T07:03:18Z">
        <w:r>
          <w:rPr/>
          <w:delText>page break, Calc  154</w:delText>
        </w:r>
      </w:del>
    </w:p>
    <w:p>
      <w:pPr>
        <w:pStyle w:val="Index2"/>
        <w:tabs>
          <w:tab w:val="clear" w:pos="363"/>
        </w:tabs>
        <w:bidi w:val="0"/>
        <w:jc w:val="left"/>
        <w:rPr>
          <w:i w:val="false"/>
          <w:i w:val="false"/>
          <w:iCs w:val="false"/>
          <w:lang w:val="en-US"/>
          <w:del w:id="9291" w:author="Jean Weber" w:date="2016-03-04T07:03:18Z"/>
        </w:rPr>
      </w:pPr>
      <w:del w:id="9290" w:author="Jean Weber" w:date="2016-03-04T07:03:18Z">
        <w:r>
          <w:rPr/>
          <w:delText>page order, details, scale, in Calc  153</w:delText>
        </w:r>
      </w:del>
    </w:p>
    <w:p>
      <w:pPr>
        <w:pStyle w:val="Index2"/>
        <w:tabs>
          <w:tab w:val="clear" w:pos="363"/>
        </w:tabs>
        <w:bidi w:val="0"/>
        <w:jc w:val="left"/>
        <w:rPr>
          <w:i w:val="false"/>
          <w:i w:val="false"/>
          <w:iCs w:val="false"/>
          <w:lang w:val="en-US"/>
          <w:del w:id="9293" w:author="Jean Weber" w:date="2016-03-04T07:03:18Z"/>
        </w:rPr>
      </w:pPr>
      <w:del w:id="9292" w:author="Jean Weber" w:date="2016-03-04T07:03:18Z">
        <w:r>
          <w:rPr/>
          <w:delText>page orientation  291</w:delText>
        </w:r>
      </w:del>
    </w:p>
    <w:p>
      <w:pPr>
        <w:pStyle w:val="Index2"/>
        <w:tabs>
          <w:tab w:val="clear" w:pos="363"/>
        </w:tabs>
        <w:bidi w:val="0"/>
        <w:jc w:val="left"/>
        <w:rPr>
          <w:i w:val="false"/>
          <w:i w:val="false"/>
          <w:iCs w:val="false"/>
          <w:lang w:val="en-US"/>
          <w:del w:id="9295" w:author="Jean Weber" w:date="2016-03-04T07:03:18Z"/>
        </w:rPr>
      </w:pPr>
      <w:del w:id="9294" w:author="Jean Weber" w:date="2016-03-04T07:03:18Z">
        <w:r>
          <w:rPr/>
          <w:delText>rows or columns  153</w:delText>
        </w:r>
      </w:del>
    </w:p>
    <w:p>
      <w:pPr>
        <w:pStyle w:val="Index2"/>
        <w:tabs>
          <w:tab w:val="clear" w:pos="363"/>
        </w:tabs>
        <w:bidi w:val="0"/>
        <w:jc w:val="left"/>
        <w:rPr>
          <w:i w:val="false"/>
          <w:i w:val="false"/>
          <w:iCs w:val="false"/>
          <w:lang w:val="en-US"/>
          <w:del w:id="9297" w:author="Jean Weber" w:date="2016-03-04T07:03:18Z"/>
        </w:rPr>
      </w:pPr>
      <w:del w:id="9296" w:author="Jean Weber" w:date="2016-03-04T07:03:18Z">
        <w:r>
          <w:rPr/>
          <w:delText>selecting what to print  293</w:delText>
        </w:r>
      </w:del>
    </w:p>
    <w:p>
      <w:pPr>
        <w:pStyle w:val="Index2"/>
        <w:tabs>
          <w:tab w:val="clear" w:pos="363"/>
        </w:tabs>
        <w:bidi w:val="0"/>
        <w:jc w:val="left"/>
        <w:rPr>
          <w:i w:val="false"/>
          <w:i w:val="false"/>
          <w:iCs w:val="false"/>
          <w:lang w:val="en-US"/>
          <w:del w:id="9299" w:author="Jean Weber" w:date="2016-03-04T07:03:18Z"/>
        </w:rPr>
      </w:pPr>
      <w:del w:id="9298" w:author="Jean Weber" w:date="2016-03-04T07:03:18Z">
        <w:r>
          <w:rPr/>
          <w:delText>Writer  293</w:delText>
        </w:r>
      </w:del>
    </w:p>
    <w:p>
      <w:pPr>
        <w:pStyle w:val="IndexSeparator"/>
        <w:tabs>
          <w:tab w:val="clear" w:pos="363"/>
        </w:tabs>
        <w:bidi w:val="0"/>
        <w:jc w:val="left"/>
        <w:rPr>
          <w:i w:val="false"/>
          <w:i w:val="false"/>
          <w:iCs w:val="false"/>
          <w:lang w:val="en-US"/>
          <w:del w:id="9301" w:author="Jean Weber" w:date="2016-03-04T07:03:18Z"/>
        </w:rPr>
      </w:pPr>
      <w:del w:id="9300" w:author="Jean Weber" w:date="2016-03-04T07:03:18Z">
        <w:r>
          <w:rPr/>
          <w:delText xml:space="preserve">Q  </w:delText>
        </w:r>
      </w:del>
    </w:p>
    <w:p>
      <w:pPr>
        <w:pStyle w:val="Index1"/>
        <w:tabs>
          <w:tab w:val="clear" w:pos="363"/>
        </w:tabs>
        <w:bidi w:val="0"/>
        <w:jc w:val="left"/>
        <w:rPr>
          <w:i w:val="false"/>
          <w:i w:val="false"/>
          <w:iCs w:val="false"/>
          <w:lang w:val="en-US"/>
          <w:del w:id="9303" w:author="Jean Weber" w:date="2016-03-04T07:03:18Z"/>
        </w:rPr>
      </w:pPr>
      <w:del w:id="9302" w:author="Jean Weber" w:date="2016-03-04T07:03:18Z">
        <w:r>
          <w:rPr/>
          <w:delText xml:space="preserve">Quickstarter  </w:delText>
        </w:r>
      </w:del>
    </w:p>
    <w:p>
      <w:pPr>
        <w:pStyle w:val="Index2"/>
        <w:tabs>
          <w:tab w:val="clear" w:pos="363"/>
        </w:tabs>
        <w:bidi w:val="0"/>
        <w:jc w:val="left"/>
        <w:rPr>
          <w:i w:val="false"/>
          <w:i w:val="false"/>
          <w:iCs w:val="false"/>
          <w:lang w:val="en-US"/>
          <w:del w:id="9305" w:author="Jean Weber" w:date="2016-03-04T07:03:18Z"/>
        </w:rPr>
      </w:pPr>
      <w:del w:id="9304" w:author="Jean Weber" w:date="2016-03-04T07:03:18Z">
        <w:r>
          <w:rPr/>
          <w:delText>enabling  36</w:delText>
        </w:r>
      </w:del>
    </w:p>
    <w:p>
      <w:pPr>
        <w:pStyle w:val="IndexSeparator"/>
        <w:tabs>
          <w:tab w:val="clear" w:pos="363"/>
        </w:tabs>
        <w:bidi w:val="0"/>
        <w:jc w:val="left"/>
        <w:rPr>
          <w:i w:val="false"/>
          <w:i w:val="false"/>
          <w:iCs w:val="false"/>
          <w:lang w:val="en-US"/>
          <w:del w:id="9307" w:author="Jean Weber" w:date="2016-03-04T07:03:18Z"/>
        </w:rPr>
      </w:pPr>
      <w:del w:id="9306" w:author="Jean Weber" w:date="2016-03-04T07:03:18Z">
        <w:r>
          <w:rPr/>
          <w:delText xml:space="preserve">R  </w:delText>
        </w:r>
      </w:del>
    </w:p>
    <w:p>
      <w:pPr>
        <w:pStyle w:val="Index1"/>
        <w:tabs>
          <w:tab w:val="clear" w:pos="363"/>
        </w:tabs>
        <w:bidi w:val="0"/>
        <w:jc w:val="left"/>
        <w:rPr>
          <w:i w:val="false"/>
          <w:i w:val="false"/>
          <w:iCs w:val="false"/>
          <w:lang w:val="en-US"/>
          <w:del w:id="9309" w:author="Jean Weber" w:date="2016-03-04T07:03:18Z"/>
        </w:rPr>
      </w:pPr>
      <w:del w:id="9308" w:author="Jean Weber" w:date="2016-03-04T07:03:18Z">
        <w:r>
          <w:rPr/>
          <w:delText>raster graphics  221</w:delText>
        </w:r>
      </w:del>
    </w:p>
    <w:p>
      <w:pPr>
        <w:pStyle w:val="Index1"/>
        <w:tabs>
          <w:tab w:val="clear" w:pos="363"/>
        </w:tabs>
        <w:bidi w:val="0"/>
        <w:jc w:val="left"/>
        <w:rPr>
          <w:i w:val="false"/>
          <w:i w:val="false"/>
          <w:iCs w:val="false"/>
          <w:lang w:val="en-US"/>
          <w:del w:id="9311" w:author="Jean Weber" w:date="2016-03-04T07:03:18Z"/>
        </w:rPr>
      </w:pPr>
      <w:del w:id="9310" w:author="Jean Weber" w:date="2016-03-04T07:03:18Z">
        <w:r>
          <w:rPr/>
          <w:delText>rectangle, drawing  200</w:delText>
        </w:r>
      </w:del>
    </w:p>
    <w:p>
      <w:pPr>
        <w:pStyle w:val="Index1"/>
        <w:tabs>
          <w:tab w:val="clear" w:pos="363"/>
        </w:tabs>
        <w:bidi w:val="0"/>
        <w:jc w:val="left"/>
        <w:rPr>
          <w:i w:val="false"/>
          <w:i w:val="false"/>
          <w:iCs w:val="false"/>
          <w:lang w:val="en-US"/>
          <w:del w:id="9313" w:author="Jean Weber" w:date="2016-03-04T07:03:18Z"/>
        </w:rPr>
      </w:pPr>
      <w:del w:id="9312" w:author="Jean Weber" w:date="2016-03-04T07:03:18Z">
        <w:r>
          <w:rPr/>
          <w:delText>redlines  108</w:delText>
        </w:r>
      </w:del>
    </w:p>
    <w:p>
      <w:pPr>
        <w:pStyle w:val="Index1"/>
        <w:tabs>
          <w:tab w:val="clear" w:pos="363"/>
        </w:tabs>
        <w:bidi w:val="0"/>
        <w:jc w:val="left"/>
        <w:rPr>
          <w:i w:val="false"/>
          <w:i w:val="false"/>
          <w:iCs w:val="false"/>
          <w:lang w:val="en-US"/>
          <w:del w:id="9315" w:author="Jean Weber" w:date="2016-03-04T07:03:18Z"/>
        </w:rPr>
      </w:pPr>
      <w:del w:id="9314" w:author="Jean Weber" w:date="2016-03-04T07:03:18Z">
        <w:r>
          <w:rPr/>
          <w:delText>regular expressions  89</w:delText>
        </w:r>
      </w:del>
    </w:p>
    <w:p>
      <w:pPr>
        <w:pStyle w:val="Index1"/>
        <w:tabs>
          <w:tab w:val="clear" w:pos="363"/>
        </w:tabs>
        <w:bidi w:val="0"/>
        <w:jc w:val="left"/>
        <w:rPr>
          <w:i w:val="false"/>
          <w:i w:val="false"/>
          <w:iCs w:val="false"/>
          <w:lang w:val="en-US"/>
          <w:del w:id="9317" w:author="Jean Weber" w:date="2016-03-04T07:03:18Z"/>
        </w:rPr>
      </w:pPr>
      <w:del w:id="9316" w:author="Jean Weber" w:date="2016-03-04T07:03:18Z">
        <w:r>
          <w:rPr/>
          <w:delText>REM  346</w:delText>
        </w:r>
      </w:del>
    </w:p>
    <w:p>
      <w:pPr>
        <w:pStyle w:val="Index1"/>
        <w:tabs>
          <w:tab w:val="clear" w:pos="363"/>
        </w:tabs>
        <w:bidi w:val="0"/>
        <w:jc w:val="left"/>
        <w:rPr>
          <w:i w:val="false"/>
          <w:i w:val="false"/>
          <w:iCs w:val="false"/>
          <w:lang w:val="en-US"/>
          <w:del w:id="9319" w:author="Jean Weber" w:date="2016-03-04T07:03:18Z"/>
        </w:rPr>
      </w:pPr>
      <w:del w:id="9318" w:author="Jean Weber" w:date="2016-03-04T07:03:18Z">
        <w:r>
          <w:rPr/>
          <w:delText>remove personal information on saving  44</w:delText>
        </w:r>
      </w:del>
    </w:p>
    <w:p>
      <w:pPr>
        <w:pStyle w:val="Index1"/>
        <w:tabs>
          <w:tab w:val="clear" w:pos="363"/>
        </w:tabs>
        <w:bidi w:val="0"/>
        <w:jc w:val="left"/>
        <w:rPr>
          <w:i w:val="false"/>
          <w:i w:val="false"/>
          <w:iCs w:val="false"/>
          <w:lang w:val="en-US"/>
          <w:del w:id="9321" w:author="Jean Weber" w:date="2016-03-04T07:03:18Z"/>
        </w:rPr>
      </w:pPr>
      <w:del w:id="9320" w:author="Jean Weber" w:date="2016-03-04T07:03:18Z">
        <w:r>
          <w:rPr/>
          <w:delText>removing personal data  308</w:delText>
        </w:r>
      </w:del>
    </w:p>
    <w:p>
      <w:pPr>
        <w:pStyle w:val="Index1"/>
        <w:tabs>
          <w:tab w:val="clear" w:pos="363"/>
        </w:tabs>
        <w:bidi w:val="0"/>
        <w:jc w:val="left"/>
        <w:rPr>
          <w:i w:val="false"/>
          <w:i w:val="false"/>
          <w:iCs w:val="false"/>
          <w:lang w:val="en-US"/>
          <w:del w:id="9323" w:author="Jean Weber" w:date="2016-03-04T07:03:18Z"/>
        </w:rPr>
      </w:pPr>
      <w:del w:id="9322" w:author="Jean Weber" w:date="2016-03-04T07:03:18Z">
        <w:r>
          <w:rPr/>
          <w:delText xml:space="preserve">renaming  </w:delText>
        </w:r>
      </w:del>
    </w:p>
    <w:p>
      <w:pPr>
        <w:pStyle w:val="Index2"/>
        <w:tabs>
          <w:tab w:val="clear" w:pos="363"/>
        </w:tabs>
        <w:bidi w:val="0"/>
        <w:jc w:val="left"/>
        <w:rPr>
          <w:i w:val="false"/>
          <w:i w:val="false"/>
          <w:iCs w:val="false"/>
          <w:lang w:val="en-US"/>
          <w:del w:id="9325" w:author="Jean Weber" w:date="2016-03-04T07:03:18Z"/>
        </w:rPr>
      </w:pPr>
      <w:del w:id="9324" w:author="Jean Weber" w:date="2016-03-04T07:03:18Z">
        <w:r>
          <w:rPr/>
          <w:delText>sheets  131</w:delText>
        </w:r>
      </w:del>
    </w:p>
    <w:p>
      <w:pPr>
        <w:pStyle w:val="Index1"/>
        <w:tabs>
          <w:tab w:val="clear" w:pos="363"/>
        </w:tabs>
        <w:bidi w:val="0"/>
        <w:jc w:val="left"/>
        <w:rPr>
          <w:i w:val="false"/>
          <w:i w:val="false"/>
          <w:iCs w:val="false"/>
          <w:lang w:val="en-US"/>
          <w:del w:id="9327" w:author="Jean Weber" w:date="2016-03-04T07:03:18Z"/>
        </w:rPr>
      </w:pPr>
      <w:del w:id="9326" w:author="Jean Weber" w:date="2016-03-04T07:03:18Z">
        <w:r>
          <w:rPr/>
          <w:delText>renaming files  29</w:delText>
        </w:r>
      </w:del>
    </w:p>
    <w:p>
      <w:pPr>
        <w:pStyle w:val="Index1"/>
        <w:tabs>
          <w:tab w:val="clear" w:pos="363"/>
        </w:tabs>
        <w:bidi w:val="0"/>
        <w:jc w:val="left"/>
        <w:rPr>
          <w:i w:val="false"/>
          <w:i w:val="false"/>
          <w:iCs w:val="false"/>
          <w:lang w:val="en-US"/>
          <w:del w:id="9329" w:author="Jean Weber" w:date="2016-03-04T07:03:18Z"/>
        </w:rPr>
      </w:pPr>
      <w:del w:id="9328" w:author="Jean Weber" w:date="2016-03-04T07:03:18Z">
        <w:r>
          <w:rPr/>
          <w:delText>replacement table (font)  41</w:delText>
        </w:r>
      </w:del>
    </w:p>
    <w:p>
      <w:pPr>
        <w:pStyle w:val="Index1"/>
        <w:tabs>
          <w:tab w:val="clear" w:pos="363"/>
        </w:tabs>
        <w:bidi w:val="0"/>
        <w:jc w:val="left"/>
        <w:rPr>
          <w:i w:val="false"/>
          <w:i w:val="false"/>
          <w:iCs w:val="false"/>
          <w:lang w:val="en-US"/>
          <w:del w:id="9331" w:author="Jean Weber" w:date="2016-03-04T07:03:18Z"/>
        </w:rPr>
      </w:pPr>
      <w:del w:id="9330" w:author="Jean Weber" w:date="2016-03-04T07:03:18Z">
        <w:r>
          <w:rPr/>
          <w:delText>revision marks  108</w:delText>
        </w:r>
      </w:del>
    </w:p>
    <w:p>
      <w:pPr>
        <w:pStyle w:val="Index1"/>
        <w:tabs>
          <w:tab w:val="clear" w:pos="363"/>
        </w:tabs>
        <w:bidi w:val="0"/>
        <w:jc w:val="left"/>
        <w:rPr>
          <w:i w:val="false"/>
          <w:i w:val="false"/>
          <w:iCs w:val="false"/>
          <w:lang w:val="en-US"/>
          <w:del w:id="9333" w:author="Jean Weber" w:date="2016-03-04T07:03:18Z"/>
        </w:rPr>
      </w:pPr>
      <w:del w:id="9332" w:author="Jean Weber" w:date="2016-03-04T07:03:18Z">
        <w:r>
          <w:rPr/>
          <w:delText>RGB  197</w:delText>
        </w:r>
      </w:del>
    </w:p>
    <w:p>
      <w:pPr>
        <w:pStyle w:val="Index1"/>
        <w:tabs>
          <w:tab w:val="clear" w:pos="363"/>
        </w:tabs>
        <w:bidi w:val="0"/>
        <w:jc w:val="left"/>
        <w:rPr>
          <w:i w:val="false"/>
          <w:i w:val="false"/>
          <w:iCs w:val="false"/>
          <w:lang w:val="en-US"/>
          <w:del w:id="9335" w:author="Jean Weber" w:date="2016-03-04T07:03:18Z"/>
        </w:rPr>
      </w:pPr>
      <w:del w:id="9334" w:author="Jean Weber" w:date="2016-03-04T07:03:18Z">
        <w:r>
          <w:rPr/>
          <w:delText>right to left (RTL) layout  17</w:delText>
        </w:r>
      </w:del>
    </w:p>
    <w:p>
      <w:pPr>
        <w:pStyle w:val="Index1"/>
        <w:tabs>
          <w:tab w:val="clear" w:pos="363"/>
        </w:tabs>
        <w:bidi w:val="0"/>
        <w:jc w:val="left"/>
        <w:rPr>
          <w:i w:val="false"/>
          <w:i w:val="false"/>
          <w:iCs w:val="false"/>
          <w:lang w:val="en-US"/>
          <w:del w:id="9337" w:author="Jean Weber" w:date="2016-03-04T07:03:18Z"/>
        </w:rPr>
      </w:pPr>
      <w:del w:id="9336" w:author="Jean Weber" w:date="2016-03-04T07:03:18Z">
        <w:r>
          <w:rPr/>
          <w:delText>right-click (context) menus  24</w:delText>
        </w:r>
      </w:del>
    </w:p>
    <w:p>
      <w:pPr>
        <w:pStyle w:val="Index1"/>
        <w:tabs>
          <w:tab w:val="clear" w:pos="363"/>
        </w:tabs>
        <w:bidi w:val="0"/>
        <w:jc w:val="left"/>
        <w:rPr>
          <w:i w:val="false"/>
          <w:i w:val="false"/>
          <w:iCs w:val="false"/>
          <w:lang w:val="en-US"/>
          <w:del w:id="9339" w:author="Jean Weber" w:date="2016-03-04T07:03:18Z"/>
        </w:rPr>
      </w:pPr>
      <w:del w:id="9338" w:author="Jean Weber" w:date="2016-03-04T07:03:18Z">
        <w:r>
          <w:rPr/>
          <w:delText xml:space="preserve">rows  </w:delText>
        </w:r>
      </w:del>
    </w:p>
    <w:p>
      <w:pPr>
        <w:pStyle w:val="Index2"/>
        <w:tabs>
          <w:tab w:val="clear" w:pos="363"/>
        </w:tabs>
        <w:bidi w:val="0"/>
        <w:jc w:val="left"/>
        <w:rPr>
          <w:i w:val="false"/>
          <w:i w:val="false"/>
          <w:iCs w:val="false"/>
          <w:lang w:val="en-US"/>
          <w:del w:id="9341" w:author="Jean Weber" w:date="2016-03-04T07:03:18Z"/>
        </w:rPr>
      </w:pPr>
      <w:del w:id="9340" w:author="Jean Weber" w:date="2016-03-04T07:03:18Z">
        <w:r>
          <w:rPr/>
          <w:delText>deleting  129</w:delText>
        </w:r>
      </w:del>
    </w:p>
    <w:p>
      <w:pPr>
        <w:pStyle w:val="Index2"/>
        <w:tabs>
          <w:tab w:val="clear" w:pos="363"/>
        </w:tabs>
        <w:bidi w:val="0"/>
        <w:jc w:val="left"/>
        <w:rPr>
          <w:i w:val="false"/>
          <w:i w:val="false"/>
          <w:iCs w:val="false"/>
          <w:lang w:val="en-US"/>
          <w:del w:id="9343" w:author="Jean Weber" w:date="2016-03-04T07:03:18Z"/>
        </w:rPr>
      </w:pPr>
      <w:del w:id="9342" w:author="Jean Weber" w:date="2016-03-04T07:03:18Z">
        <w:r>
          <w:rPr/>
          <w:delText>inserting  128</w:delText>
        </w:r>
      </w:del>
    </w:p>
    <w:p>
      <w:pPr>
        <w:pStyle w:val="Index1"/>
        <w:tabs>
          <w:tab w:val="clear" w:pos="363"/>
        </w:tabs>
        <w:bidi w:val="0"/>
        <w:jc w:val="left"/>
        <w:rPr>
          <w:i w:val="false"/>
          <w:i w:val="false"/>
          <w:iCs w:val="false"/>
          <w:lang w:val="en-US"/>
          <w:del w:id="9345" w:author="Jean Weber" w:date="2016-03-04T07:03:18Z"/>
        </w:rPr>
      </w:pPr>
      <w:del w:id="9344" w:author="Jean Weber" w:date="2016-03-04T07:03:18Z">
        <w:r>
          <w:rPr/>
          <w:delText xml:space="preserve">rows, in Calc  </w:delText>
        </w:r>
      </w:del>
    </w:p>
    <w:p>
      <w:pPr>
        <w:pStyle w:val="Index2"/>
        <w:tabs>
          <w:tab w:val="clear" w:pos="363"/>
        </w:tabs>
        <w:bidi w:val="0"/>
        <w:jc w:val="left"/>
        <w:rPr>
          <w:i w:val="false"/>
          <w:i w:val="false"/>
          <w:iCs w:val="false"/>
          <w:lang w:val="en-US"/>
          <w:del w:id="9347" w:author="Jean Weber" w:date="2016-03-04T07:03:18Z"/>
        </w:rPr>
      </w:pPr>
      <w:del w:id="9346" w:author="Jean Weber" w:date="2016-03-04T07:03:18Z">
        <w:r>
          <w:rPr/>
          <w:delText>freezing  132</w:delText>
        </w:r>
      </w:del>
    </w:p>
    <w:p>
      <w:pPr>
        <w:pStyle w:val="Index2"/>
        <w:tabs>
          <w:tab w:val="clear" w:pos="363"/>
        </w:tabs>
        <w:bidi w:val="0"/>
        <w:jc w:val="left"/>
        <w:rPr>
          <w:i w:val="false"/>
          <w:i w:val="false"/>
          <w:iCs w:val="false"/>
          <w:lang w:val="en-US"/>
          <w:del w:id="9349" w:author="Jean Weber" w:date="2016-03-04T07:03:18Z"/>
        </w:rPr>
      </w:pPr>
      <w:del w:id="9348" w:author="Jean Weber" w:date="2016-03-04T07:03:18Z">
        <w:r>
          <w:rPr/>
          <w:delText>selecting  127</w:delText>
        </w:r>
      </w:del>
    </w:p>
    <w:p>
      <w:pPr>
        <w:pStyle w:val="Index1"/>
        <w:tabs>
          <w:tab w:val="clear" w:pos="363"/>
        </w:tabs>
        <w:bidi w:val="0"/>
        <w:jc w:val="left"/>
        <w:rPr>
          <w:i w:val="false"/>
          <w:i w:val="false"/>
          <w:iCs w:val="false"/>
          <w:lang w:val="en-US"/>
          <w:del w:id="9351" w:author="Jean Weber" w:date="2016-03-04T07:03:18Z"/>
        </w:rPr>
      </w:pPr>
      <w:del w:id="9350" w:author="Jean Weber" w:date="2016-03-04T07:03:18Z">
        <w:r>
          <w:rPr/>
          <w:delText>rulers  194</w:delText>
        </w:r>
      </w:del>
    </w:p>
    <w:p>
      <w:pPr>
        <w:pStyle w:val="IndexSeparator"/>
        <w:tabs>
          <w:tab w:val="clear" w:pos="363"/>
        </w:tabs>
        <w:bidi w:val="0"/>
        <w:jc w:val="left"/>
        <w:rPr>
          <w:i w:val="false"/>
          <w:i w:val="false"/>
          <w:iCs w:val="false"/>
          <w:lang w:val="en-US"/>
          <w:del w:id="9353" w:author="Jean Weber" w:date="2016-03-04T07:03:18Z"/>
        </w:rPr>
      </w:pPr>
      <w:del w:id="9352" w:author="Jean Weber" w:date="2016-03-04T07:03:18Z">
        <w:r>
          <w:rPr/>
          <w:delText xml:space="preserve">S  </w:delText>
        </w:r>
      </w:del>
    </w:p>
    <w:p>
      <w:pPr>
        <w:pStyle w:val="Index1"/>
        <w:tabs>
          <w:tab w:val="clear" w:pos="363"/>
        </w:tabs>
        <w:bidi w:val="0"/>
        <w:jc w:val="left"/>
        <w:rPr>
          <w:i w:val="false"/>
          <w:i w:val="false"/>
          <w:iCs w:val="false"/>
          <w:lang w:val="en-US"/>
          <w:del w:id="9355" w:author="Jean Weber" w:date="2016-03-04T07:03:18Z"/>
        </w:rPr>
      </w:pPr>
      <w:del w:id="9354" w:author="Jean Weber" w:date="2016-03-04T07:03:18Z">
        <w:r>
          <w:rPr/>
          <w:delText xml:space="preserve">save as  </w:delText>
        </w:r>
      </w:del>
    </w:p>
    <w:p>
      <w:pPr>
        <w:pStyle w:val="Index2"/>
        <w:tabs>
          <w:tab w:val="clear" w:pos="363"/>
        </w:tabs>
        <w:bidi w:val="0"/>
        <w:jc w:val="left"/>
        <w:rPr>
          <w:i w:val="false"/>
          <w:i w:val="false"/>
          <w:iCs w:val="false"/>
          <w:lang w:val="en-US"/>
          <w:del w:id="9357" w:author="Jean Weber" w:date="2016-03-04T07:03:18Z"/>
        </w:rPr>
      </w:pPr>
      <w:del w:id="9356" w:author="Jean Weber" w:date="2016-03-04T07:03:18Z">
        <w:r>
          <w:rPr/>
          <w:delText>web page  335</w:delText>
        </w:r>
      </w:del>
    </w:p>
    <w:p>
      <w:pPr>
        <w:pStyle w:val="Index1"/>
        <w:tabs>
          <w:tab w:val="clear" w:pos="363"/>
        </w:tabs>
        <w:bidi w:val="0"/>
        <w:jc w:val="left"/>
        <w:rPr>
          <w:i w:val="false"/>
          <w:i w:val="false"/>
          <w:iCs w:val="false"/>
          <w:lang w:val="en-US"/>
          <w:del w:id="9359" w:author="Jean Weber" w:date="2016-03-04T07:03:18Z"/>
        </w:rPr>
      </w:pPr>
      <w:del w:id="9358" w:author="Jean Weber" w:date="2016-03-04T07:03:18Z">
        <w:r>
          <w:rPr/>
          <w:delText>save AutoRecovery information  50</w:delText>
        </w:r>
      </w:del>
    </w:p>
    <w:p>
      <w:pPr>
        <w:pStyle w:val="Index1"/>
        <w:tabs>
          <w:tab w:val="clear" w:pos="363"/>
        </w:tabs>
        <w:bidi w:val="0"/>
        <w:jc w:val="left"/>
        <w:rPr>
          <w:i w:val="false"/>
          <w:i w:val="false"/>
          <w:iCs w:val="false"/>
          <w:lang w:val="en-US"/>
          <w:del w:id="9361" w:author="Jean Weber" w:date="2016-03-04T07:03:18Z"/>
        </w:rPr>
      </w:pPr>
      <w:del w:id="9360" w:author="Jean Weber" w:date="2016-03-04T07:03:18Z">
        <w:r>
          <w:rPr/>
          <w:delText>save original Basic code  51</w:delText>
        </w:r>
      </w:del>
    </w:p>
    <w:p>
      <w:pPr>
        <w:pStyle w:val="Index1"/>
        <w:tabs>
          <w:tab w:val="clear" w:pos="363"/>
        </w:tabs>
        <w:bidi w:val="0"/>
        <w:jc w:val="left"/>
        <w:rPr>
          <w:i w:val="false"/>
          <w:i w:val="false"/>
          <w:iCs w:val="false"/>
          <w:lang w:val="en-US"/>
          <w:del w:id="9363" w:author="Jean Weber" w:date="2016-03-04T07:03:18Z"/>
        </w:rPr>
      </w:pPr>
      <w:del w:id="9362" w:author="Jean Weber" w:date="2016-03-04T07:03:18Z">
        <w:r>
          <w:rPr/>
          <w:delText>save relative URLs  50</w:delText>
        </w:r>
      </w:del>
    </w:p>
    <w:p>
      <w:pPr>
        <w:pStyle w:val="Index1"/>
        <w:tabs>
          <w:tab w:val="clear" w:pos="363"/>
        </w:tabs>
        <w:bidi w:val="0"/>
        <w:jc w:val="left"/>
        <w:rPr>
          <w:i w:val="false"/>
          <w:i w:val="false"/>
          <w:iCs w:val="false"/>
          <w:lang w:val="en-US"/>
          <w:del w:id="9365" w:author="Jean Weber" w:date="2016-03-04T07:03:18Z"/>
        </w:rPr>
      </w:pPr>
      <w:del w:id="9364" w:author="Jean Weber" w:date="2016-03-04T07:03:18Z">
        <w:r>
          <w:rPr/>
          <w:delText>saving files  27</w:delText>
        </w:r>
      </w:del>
    </w:p>
    <w:p>
      <w:pPr>
        <w:pStyle w:val="Index1"/>
        <w:tabs>
          <w:tab w:val="clear" w:pos="363"/>
        </w:tabs>
        <w:bidi w:val="0"/>
        <w:jc w:val="left"/>
        <w:rPr>
          <w:i w:val="false"/>
          <w:i w:val="false"/>
          <w:iCs w:val="false"/>
          <w:lang w:val="en-US"/>
          <w:del w:id="9367" w:author="Jean Weber" w:date="2016-03-04T07:03:18Z"/>
        </w:rPr>
      </w:pPr>
      <w:del w:id="9366" w:author="Jean Weber" w:date="2016-03-04T07:03:18Z">
        <w:r>
          <w:rPr/>
          <w:delText xml:space="preserve">saving spreadsheets  </w:delText>
        </w:r>
      </w:del>
    </w:p>
    <w:p>
      <w:pPr>
        <w:pStyle w:val="Index2"/>
        <w:tabs>
          <w:tab w:val="clear" w:pos="363"/>
        </w:tabs>
        <w:bidi w:val="0"/>
        <w:jc w:val="left"/>
        <w:rPr>
          <w:i w:val="false"/>
          <w:i w:val="false"/>
          <w:iCs w:val="false"/>
          <w:lang w:val="en-US"/>
          <w:del w:id="9369" w:author="Jean Weber" w:date="2016-03-04T07:03:18Z"/>
        </w:rPr>
      </w:pPr>
      <w:del w:id="9368" w:author="Jean Weber" w:date="2016-03-04T07:03:18Z">
        <w:r>
          <w:rPr/>
          <w:delText>methods  121</w:delText>
        </w:r>
      </w:del>
    </w:p>
    <w:p>
      <w:pPr>
        <w:pStyle w:val="Index1"/>
        <w:tabs>
          <w:tab w:val="clear" w:pos="363"/>
        </w:tabs>
        <w:bidi w:val="0"/>
        <w:jc w:val="left"/>
        <w:rPr>
          <w:i w:val="false"/>
          <w:i w:val="false"/>
          <w:iCs w:val="false"/>
          <w:lang w:val="en-US"/>
          <w:del w:id="9371" w:author="Jean Weber" w:date="2016-03-04T07:03:18Z"/>
        </w:rPr>
      </w:pPr>
      <w:del w:id="9370" w:author="Jean Weber" w:date="2016-03-04T07:03:18Z">
        <w:r>
          <w:rPr/>
          <w:delText>scaling factor (user interface)  36</w:delText>
        </w:r>
      </w:del>
    </w:p>
    <w:p>
      <w:pPr>
        <w:pStyle w:val="Index1"/>
        <w:tabs>
          <w:tab w:val="clear" w:pos="363"/>
        </w:tabs>
        <w:bidi w:val="0"/>
        <w:jc w:val="left"/>
        <w:rPr>
          <w:i w:val="false"/>
          <w:i w:val="false"/>
          <w:iCs w:val="false"/>
          <w:lang w:val="en-US"/>
          <w:del w:id="9373" w:author="Jean Weber" w:date="2016-03-04T07:03:18Z"/>
        </w:rPr>
      </w:pPr>
      <w:del w:id="9372" w:author="Jean Weber" w:date="2016-03-04T07:03:18Z">
        <w:r>
          <w:rPr/>
          <w:delText>scanner  313</w:delText>
        </w:r>
      </w:del>
    </w:p>
    <w:p>
      <w:pPr>
        <w:pStyle w:val="Index1"/>
        <w:tabs>
          <w:tab w:val="clear" w:pos="363"/>
        </w:tabs>
        <w:bidi w:val="0"/>
        <w:jc w:val="left"/>
        <w:rPr>
          <w:i w:val="false"/>
          <w:i w:val="false"/>
          <w:iCs w:val="false"/>
          <w:lang w:val="en-US"/>
          <w:del w:id="9375" w:author="Jean Weber" w:date="2016-03-04T07:03:18Z"/>
        </w:rPr>
      </w:pPr>
      <w:del w:id="9374" w:author="Jean Weber" w:date="2016-03-04T07:03:18Z">
        <w:r>
          <w:rPr/>
          <w:delText>screen font antialiasing  37</w:delText>
        </w:r>
      </w:del>
    </w:p>
    <w:p>
      <w:pPr>
        <w:pStyle w:val="Index1"/>
        <w:tabs>
          <w:tab w:val="clear" w:pos="363"/>
        </w:tabs>
        <w:bidi w:val="0"/>
        <w:jc w:val="left"/>
        <w:rPr>
          <w:i w:val="false"/>
          <w:i w:val="false"/>
          <w:iCs w:val="false"/>
          <w:lang w:val="en-US"/>
          <w:del w:id="9377" w:author="Jean Weber" w:date="2016-03-04T07:03:18Z"/>
        </w:rPr>
      </w:pPr>
      <w:del w:id="9376" w:author="Jean Weber" w:date="2016-03-04T07:03:18Z">
        <w:r>
          <w:rPr/>
          <w:delText>security  28</w:delText>
        </w:r>
      </w:del>
    </w:p>
    <w:p>
      <w:pPr>
        <w:pStyle w:val="Index1"/>
        <w:tabs>
          <w:tab w:val="clear" w:pos="363"/>
        </w:tabs>
        <w:bidi w:val="0"/>
        <w:jc w:val="left"/>
        <w:rPr>
          <w:i w:val="false"/>
          <w:i w:val="false"/>
          <w:iCs w:val="false"/>
          <w:lang w:val="en-US"/>
          <w:del w:id="9379" w:author="Jean Weber" w:date="2016-03-04T07:03:18Z"/>
        </w:rPr>
      </w:pPr>
      <w:del w:id="9378" w:author="Jean Weber" w:date="2016-03-04T07:03:18Z">
        <w:r>
          <w:rPr/>
          <w:delText>security options  42</w:delText>
        </w:r>
      </w:del>
    </w:p>
    <w:p>
      <w:pPr>
        <w:pStyle w:val="Index1"/>
        <w:tabs>
          <w:tab w:val="clear" w:pos="363"/>
        </w:tabs>
        <w:bidi w:val="0"/>
        <w:jc w:val="left"/>
        <w:rPr>
          <w:i w:val="false"/>
          <w:i w:val="false"/>
          <w:iCs w:val="false"/>
          <w:lang w:val="en-US"/>
          <w:del w:id="9381" w:author="Jean Weber" w:date="2016-03-04T07:03:18Z"/>
        </w:rPr>
      </w:pPr>
      <w:del w:id="9380" w:author="Jean Weber" w:date="2016-03-04T07:03:18Z">
        <w:r>
          <w:rPr/>
          <w:delText xml:space="preserve">selecting  </w:delText>
        </w:r>
      </w:del>
    </w:p>
    <w:p>
      <w:pPr>
        <w:pStyle w:val="Index2"/>
        <w:tabs>
          <w:tab w:val="clear" w:pos="363"/>
        </w:tabs>
        <w:bidi w:val="0"/>
        <w:jc w:val="left"/>
        <w:rPr>
          <w:i w:val="false"/>
          <w:i w:val="false"/>
          <w:iCs w:val="false"/>
          <w:lang w:val="en-US"/>
          <w:del w:id="9383" w:author="Jean Weber" w:date="2016-03-04T07:03:18Z"/>
        </w:rPr>
      </w:pPr>
      <w:del w:id="9382" w:author="Jean Weber" w:date="2016-03-04T07:03:18Z">
        <w:r>
          <w:rPr/>
          <w:delText>nonconsecutive items  87</w:delText>
        </w:r>
      </w:del>
    </w:p>
    <w:p>
      <w:pPr>
        <w:pStyle w:val="Index2"/>
        <w:tabs>
          <w:tab w:val="clear" w:pos="363"/>
        </w:tabs>
        <w:bidi w:val="0"/>
        <w:jc w:val="left"/>
        <w:rPr>
          <w:i w:val="false"/>
          <w:i w:val="false"/>
          <w:iCs w:val="false"/>
          <w:lang w:val="en-US"/>
          <w:del w:id="9385" w:author="Jean Weber" w:date="2016-03-04T07:03:18Z"/>
        </w:rPr>
      </w:pPr>
      <w:del w:id="9384" w:author="Jean Weber" w:date="2016-03-04T07:03:18Z">
        <w:r>
          <w:rPr/>
          <w:delText>vertical block of text  88</w:delText>
        </w:r>
      </w:del>
    </w:p>
    <w:p>
      <w:pPr>
        <w:pStyle w:val="Index1"/>
        <w:tabs>
          <w:tab w:val="clear" w:pos="363"/>
        </w:tabs>
        <w:bidi w:val="0"/>
        <w:jc w:val="left"/>
        <w:rPr>
          <w:i w:val="false"/>
          <w:i w:val="false"/>
          <w:iCs w:val="false"/>
          <w:lang w:val="en-US"/>
          <w:del w:id="9387" w:author="Jean Weber" w:date="2016-03-04T07:03:18Z"/>
        </w:rPr>
      </w:pPr>
      <w:del w:id="9386" w:author="Jean Weber" w:date="2016-03-04T07:03:18Z">
        <w:r>
          <w:rPr/>
          <w:delText>selection clipboard  38</w:delText>
        </w:r>
      </w:del>
    </w:p>
    <w:p>
      <w:pPr>
        <w:pStyle w:val="Index1"/>
        <w:tabs>
          <w:tab w:val="clear" w:pos="363"/>
        </w:tabs>
        <w:bidi w:val="0"/>
        <w:jc w:val="left"/>
        <w:rPr>
          <w:i w:val="false"/>
          <w:i w:val="false"/>
          <w:iCs w:val="false"/>
          <w:lang w:val="en-US"/>
          <w:del w:id="9389" w:author="Jean Weber" w:date="2016-03-04T07:03:18Z"/>
        </w:rPr>
      </w:pPr>
      <w:del w:id="9388" w:author="Jean Weber" w:date="2016-03-04T07:03:18Z">
        <w:r>
          <w:rPr/>
          <w:delText>selection lists, Calc  141</w:delText>
        </w:r>
      </w:del>
    </w:p>
    <w:p>
      <w:pPr>
        <w:pStyle w:val="Index1"/>
        <w:tabs>
          <w:tab w:val="clear" w:pos="363"/>
        </w:tabs>
        <w:bidi w:val="0"/>
        <w:jc w:val="left"/>
        <w:rPr>
          <w:i w:val="false"/>
          <w:i w:val="false"/>
          <w:iCs w:val="false"/>
          <w:lang w:val="en-US"/>
          <w:del w:id="9391" w:author="Jean Weber" w:date="2016-03-04T07:03:18Z"/>
        </w:rPr>
      </w:pPr>
      <w:del w:id="9390" w:author="Jean Weber" w:date="2016-03-04T07:03:18Z">
        <w:r>
          <w:rPr/>
          <w:delText xml:space="preserve">selection, in Calc  </w:delText>
        </w:r>
      </w:del>
    </w:p>
    <w:p>
      <w:pPr>
        <w:pStyle w:val="Index2"/>
        <w:tabs>
          <w:tab w:val="clear" w:pos="363"/>
        </w:tabs>
        <w:bidi w:val="0"/>
        <w:jc w:val="left"/>
        <w:rPr>
          <w:i w:val="false"/>
          <w:i w:val="false"/>
          <w:iCs w:val="false"/>
          <w:lang w:val="en-US"/>
          <w:del w:id="9393" w:author="Jean Weber" w:date="2016-03-04T07:03:18Z"/>
        </w:rPr>
      </w:pPr>
      <w:del w:id="9392" w:author="Jean Weber" w:date="2016-03-04T07:03:18Z">
        <w:r>
          <w:rPr/>
          <w:delText>cells  126</w:delText>
        </w:r>
      </w:del>
    </w:p>
    <w:p>
      <w:pPr>
        <w:pStyle w:val="Index2"/>
        <w:tabs>
          <w:tab w:val="clear" w:pos="363"/>
        </w:tabs>
        <w:bidi w:val="0"/>
        <w:jc w:val="left"/>
        <w:rPr>
          <w:i w:val="false"/>
          <w:i w:val="false"/>
          <w:iCs w:val="false"/>
          <w:lang w:val="en-US"/>
          <w:del w:id="9395" w:author="Jean Weber" w:date="2016-03-04T07:03:18Z"/>
        </w:rPr>
      </w:pPr>
      <w:del w:id="9394" w:author="Jean Weber" w:date="2016-03-04T07:03:18Z">
        <w:r>
          <w:rPr/>
          <w:delText>sheets  128</w:delText>
        </w:r>
      </w:del>
    </w:p>
    <w:p>
      <w:pPr>
        <w:pStyle w:val="Index1"/>
        <w:tabs>
          <w:tab w:val="clear" w:pos="363"/>
        </w:tabs>
        <w:bidi w:val="0"/>
        <w:jc w:val="left"/>
        <w:rPr>
          <w:i w:val="false"/>
          <w:i w:val="false"/>
          <w:iCs w:val="false"/>
          <w:lang w:val="en-US"/>
          <w:del w:id="9397" w:author="Jean Weber" w:date="2016-03-04T07:03:18Z"/>
        </w:rPr>
      </w:pPr>
      <w:del w:id="9396" w:author="Jean Weber" w:date="2016-03-04T07:03:18Z">
        <w:r>
          <w:rPr/>
          <w:delText>send document as e-mail  304</w:delText>
        </w:r>
      </w:del>
    </w:p>
    <w:p>
      <w:pPr>
        <w:pStyle w:val="Index1"/>
        <w:tabs>
          <w:tab w:val="clear" w:pos="363"/>
        </w:tabs>
        <w:bidi w:val="0"/>
        <w:jc w:val="left"/>
        <w:rPr>
          <w:i w:val="false"/>
          <w:i w:val="false"/>
          <w:iCs w:val="false"/>
          <w:lang w:val="en-US"/>
          <w:del w:id="9399" w:author="Jean Weber" w:date="2016-03-04T07:03:18Z"/>
        </w:rPr>
      </w:pPr>
      <w:del w:id="9398" w:author="Jean Weber" w:date="2016-03-04T07:03:18Z">
        <w:r>
          <w:rPr/>
          <w:delText>sequence of styles, automatic  77</w:delText>
        </w:r>
      </w:del>
    </w:p>
    <w:p>
      <w:pPr>
        <w:pStyle w:val="Index1"/>
        <w:tabs>
          <w:tab w:val="clear" w:pos="363"/>
        </w:tabs>
        <w:bidi w:val="0"/>
        <w:jc w:val="left"/>
        <w:rPr>
          <w:i w:val="false"/>
          <w:i w:val="false"/>
          <w:iCs w:val="false"/>
          <w:lang w:val="en-US"/>
          <w:del w:id="9401" w:author="Jean Weber" w:date="2016-03-04T07:03:18Z"/>
        </w:rPr>
      </w:pPr>
      <w:del w:id="9400" w:author="Jean Weber" w:date="2016-03-04T07:03:18Z">
        <w:r>
          <w:rPr/>
          <w:delText>setup options  34</w:delText>
        </w:r>
      </w:del>
    </w:p>
    <w:p>
      <w:pPr>
        <w:pStyle w:val="Index1"/>
        <w:tabs>
          <w:tab w:val="clear" w:pos="363"/>
        </w:tabs>
        <w:bidi w:val="0"/>
        <w:jc w:val="left"/>
        <w:rPr>
          <w:i w:val="false"/>
          <w:i w:val="false"/>
          <w:iCs w:val="false"/>
          <w:lang w:val="en-US"/>
          <w:del w:id="9403" w:author="Jean Weber" w:date="2016-03-04T07:03:18Z"/>
        </w:rPr>
      </w:pPr>
      <w:del w:id="9402" w:author="Jean Weber" w:date="2016-03-04T07:03:18Z">
        <w:r>
          <w:rPr/>
          <w:delText>sheet tabs  117</w:delText>
        </w:r>
      </w:del>
    </w:p>
    <w:p>
      <w:pPr>
        <w:pStyle w:val="Index1"/>
        <w:tabs>
          <w:tab w:val="clear" w:pos="363"/>
        </w:tabs>
        <w:bidi w:val="0"/>
        <w:jc w:val="left"/>
        <w:rPr>
          <w:i w:val="false"/>
          <w:i w:val="false"/>
          <w:iCs w:val="false"/>
          <w:lang w:val="en-US"/>
          <w:del w:id="9405" w:author="Jean Weber" w:date="2016-03-04T07:03:18Z"/>
        </w:rPr>
      </w:pPr>
      <w:del w:id="9404" w:author="Jean Weber" w:date="2016-03-04T07:03:18Z">
        <w:r>
          <w:rPr/>
          <w:delText xml:space="preserve">sheets  </w:delText>
        </w:r>
      </w:del>
    </w:p>
    <w:p>
      <w:pPr>
        <w:pStyle w:val="Index2"/>
        <w:tabs>
          <w:tab w:val="clear" w:pos="363"/>
        </w:tabs>
        <w:bidi w:val="0"/>
        <w:jc w:val="left"/>
        <w:rPr>
          <w:i w:val="false"/>
          <w:i w:val="false"/>
          <w:iCs w:val="false"/>
          <w:lang w:val="en-US"/>
          <w:del w:id="9407" w:author="Jean Weber" w:date="2016-03-04T07:03:18Z"/>
        </w:rPr>
      </w:pPr>
      <w:del w:id="9406" w:author="Jean Weber" w:date="2016-03-04T07:03:18Z">
        <w:r>
          <w:rPr/>
          <w:delText>copying sheets  130</w:delText>
        </w:r>
      </w:del>
    </w:p>
    <w:p>
      <w:pPr>
        <w:pStyle w:val="Index2"/>
        <w:tabs>
          <w:tab w:val="clear" w:pos="363"/>
        </w:tabs>
        <w:bidi w:val="0"/>
        <w:jc w:val="left"/>
        <w:rPr>
          <w:i w:val="false"/>
          <w:i w:val="false"/>
          <w:iCs w:val="false"/>
          <w:lang w:val="en-US"/>
          <w:del w:id="9409" w:author="Jean Weber" w:date="2016-03-04T07:03:18Z"/>
        </w:rPr>
      </w:pPr>
      <w:del w:id="9408" w:author="Jean Weber" w:date="2016-03-04T07:03:18Z">
        <w:r>
          <w:rPr/>
          <w:delText>description  114</w:delText>
        </w:r>
      </w:del>
    </w:p>
    <w:p>
      <w:pPr>
        <w:pStyle w:val="Index2"/>
        <w:tabs>
          <w:tab w:val="clear" w:pos="363"/>
        </w:tabs>
        <w:bidi w:val="0"/>
        <w:jc w:val="left"/>
        <w:rPr>
          <w:i w:val="false"/>
          <w:i w:val="false"/>
          <w:iCs w:val="false"/>
          <w:lang w:val="en-US"/>
          <w:del w:id="9411" w:author="Jean Weber" w:date="2016-03-04T07:03:18Z"/>
        </w:rPr>
      </w:pPr>
      <w:del w:id="9410" w:author="Jean Weber" w:date="2016-03-04T07:03:18Z">
        <w:r>
          <w:rPr/>
          <w:delText>inserting  129</w:delText>
        </w:r>
      </w:del>
    </w:p>
    <w:p>
      <w:pPr>
        <w:pStyle w:val="Index2"/>
        <w:tabs>
          <w:tab w:val="clear" w:pos="363"/>
        </w:tabs>
        <w:bidi w:val="0"/>
        <w:jc w:val="left"/>
        <w:rPr>
          <w:i w:val="false"/>
          <w:i w:val="false"/>
          <w:iCs w:val="false"/>
          <w:lang w:val="en-US"/>
          <w:del w:id="9413" w:author="Jean Weber" w:date="2016-03-04T07:03:18Z"/>
        </w:rPr>
      </w:pPr>
      <w:del w:id="9412" w:author="Jean Weber" w:date="2016-03-04T07:03:18Z">
        <w:r>
          <w:rPr/>
          <w:delText>navigating  123</w:delText>
        </w:r>
      </w:del>
    </w:p>
    <w:p>
      <w:pPr>
        <w:pStyle w:val="Index2"/>
        <w:tabs>
          <w:tab w:val="clear" w:pos="363"/>
        </w:tabs>
        <w:bidi w:val="0"/>
        <w:jc w:val="left"/>
        <w:rPr>
          <w:i w:val="false"/>
          <w:i w:val="false"/>
          <w:iCs w:val="false"/>
          <w:lang w:val="en-US"/>
          <w:del w:id="9415" w:author="Jean Weber" w:date="2016-03-04T07:03:18Z"/>
        </w:rPr>
      </w:pPr>
      <w:del w:id="9414" w:author="Jean Weber" w:date="2016-03-04T07:03:18Z">
        <w:r>
          <w:rPr/>
          <w:delText>renaming  131</w:delText>
        </w:r>
      </w:del>
    </w:p>
    <w:p>
      <w:pPr>
        <w:pStyle w:val="Index1"/>
        <w:tabs>
          <w:tab w:val="clear" w:pos="363"/>
        </w:tabs>
        <w:bidi w:val="0"/>
        <w:jc w:val="left"/>
        <w:rPr>
          <w:i w:val="false"/>
          <w:i w:val="false"/>
          <w:iCs w:val="false"/>
          <w:lang w:val="en-US"/>
          <w:del w:id="9417" w:author="Jean Weber" w:date="2016-03-04T07:03:18Z"/>
        </w:rPr>
      </w:pPr>
      <w:del w:id="9416" w:author="Jean Weber" w:date="2016-03-04T07:03:18Z">
        <w:r>
          <w:rPr/>
          <w:delText xml:space="preserve">sheets, in Calc  </w:delText>
        </w:r>
      </w:del>
    </w:p>
    <w:p>
      <w:pPr>
        <w:pStyle w:val="Index2"/>
        <w:tabs>
          <w:tab w:val="clear" w:pos="363"/>
        </w:tabs>
        <w:bidi w:val="0"/>
        <w:jc w:val="left"/>
        <w:rPr>
          <w:i w:val="false"/>
          <w:i w:val="false"/>
          <w:iCs w:val="false"/>
          <w:lang w:val="en-US"/>
          <w:del w:id="9419" w:author="Jean Weber" w:date="2016-03-04T07:03:18Z"/>
        </w:rPr>
      </w:pPr>
      <w:del w:id="9418" w:author="Jean Weber" w:date="2016-03-04T07:03:18Z">
        <w:r>
          <w:rPr/>
          <w:delText>selecting  128</w:delText>
        </w:r>
      </w:del>
    </w:p>
    <w:p>
      <w:pPr>
        <w:pStyle w:val="Index1"/>
        <w:tabs>
          <w:tab w:val="clear" w:pos="363"/>
        </w:tabs>
        <w:bidi w:val="0"/>
        <w:jc w:val="left"/>
        <w:rPr>
          <w:i w:val="false"/>
          <w:i w:val="false"/>
          <w:iCs w:val="false"/>
          <w:lang w:val="en-US"/>
          <w:del w:id="9421" w:author="Jean Weber" w:date="2016-03-04T07:03:18Z"/>
        </w:rPr>
      </w:pPr>
      <w:del w:id="9420" w:author="Jean Weber" w:date="2016-03-04T07:03:18Z">
        <w:r>
          <w:rPr/>
          <w:delText>Sidebar  25</w:delText>
        </w:r>
      </w:del>
    </w:p>
    <w:p>
      <w:pPr>
        <w:pStyle w:val="Index1"/>
        <w:tabs>
          <w:tab w:val="clear" w:pos="363"/>
        </w:tabs>
        <w:bidi w:val="0"/>
        <w:jc w:val="left"/>
        <w:rPr>
          <w:i w:val="false"/>
          <w:i w:val="false"/>
          <w:iCs w:val="false"/>
          <w:lang w:val="en-US"/>
          <w:del w:id="9423" w:author="Jean Weber" w:date="2016-03-04T07:03:18Z"/>
        </w:rPr>
      </w:pPr>
      <w:del w:id="9422" w:author="Jean Weber" w:date="2016-03-04T07:03:18Z">
        <w:r>
          <w:rPr/>
          <w:delText>slide master  172</w:delText>
        </w:r>
      </w:del>
    </w:p>
    <w:p>
      <w:pPr>
        <w:pStyle w:val="Index1"/>
        <w:tabs>
          <w:tab w:val="clear" w:pos="363"/>
        </w:tabs>
        <w:bidi w:val="0"/>
        <w:jc w:val="left"/>
        <w:rPr>
          <w:i w:val="false"/>
          <w:i w:val="false"/>
          <w:iCs w:val="false"/>
          <w:lang w:val="en-US"/>
          <w:del w:id="9425" w:author="Jean Weber" w:date="2016-03-04T07:03:18Z"/>
        </w:rPr>
      </w:pPr>
      <w:del w:id="9424" w:author="Jean Weber" w:date="2016-03-04T07:03:18Z">
        <w:r>
          <w:rPr/>
          <w:delText xml:space="preserve">slide show  </w:delText>
        </w:r>
      </w:del>
    </w:p>
    <w:p>
      <w:pPr>
        <w:pStyle w:val="Index2"/>
        <w:tabs>
          <w:tab w:val="clear" w:pos="363"/>
        </w:tabs>
        <w:bidi w:val="0"/>
        <w:jc w:val="left"/>
        <w:rPr>
          <w:i w:val="false"/>
          <w:i w:val="false"/>
          <w:iCs w:val="false"/>
          <w:lang w:val="en-US"/>
          <w:del w:id="9427" w:author="Jean Weber" w:date="2016-03-04T07:03:18Z"/>
        </w:rPr>
      </w:pPr>
      <w:del w:id="9426" w:author="Jean Weber" w:date="2016-03-04T07:03:18Z">
        <w:r>
          <w:rPr/>
          <w:delText>automatically advance  189</w:delText>
        </w:r>
      </w:del>
    </w:p>
    <w:p>
      <w:pPr>
        <w:pStyle w:val="Index2"/>
        <w:tabs>
          <w:tab w:val="clear" w:pos="363"/>
        </w:tabs>
        <w:bidi w:val="0"/>
        <w:jc w:val="left"/>
        <w:rPr>
          <w:i w:val="false"/>
          <w:i w:val="false"/>
          <w:iCs w:val="false"/>
          <w:lang w:val="en-US"/>
          <w:del w:id="9429" w:author="Jean Weber" w:date="2016-03-04T07:03:18Z"/>
        </w:rPr>
      </w:pPr>
      <w:del w:id="9428" w:author="Jean Weber" w:date="2016-03-04T07:03:18Z">
        <w:r>
          <w:rPr/>
          <w:delText>transitions  188</w:delText>
        </w:r>
      </w:del>
    </w:p>
    <w:p>
      <w:pPr>
        <w:pStyle w:val="Index2"/>
        <w:tabs>
          <w:tab w:val="clear" w:pos="363"/>
        </w:tabs>
        <w:bidi w:val="0"/>
        <w:jc w:val="left"/>
        <w:rPr>
          <w:i w:val="false"/>
          <w:i w:val="false"/>
          <w:iCs w:val="false"/>
          <w:lang w:val="en-US"/>
          <w:del w:id="9432" w:author="Jean Weber" w:date="2016-03-04T07:03:18Z"/>
        </w:rPr>
      </w:pPr>
      <w:del w:id="9430" w:author="Jean Weber" w:date="2016-03-04T07:03:18Z">
        <w:r>
          <w:rPr/>
          <w:delText xml:space="preserve">  </w:delText>
        </w:r>
      </w:del>
      <w:del w:id="9431" w:author="Jean Weber" w:date="2016-03-04T07:03:18Z">
        <w:r>
          <w:rPr/>
          <w:delText>158</w:delText>
        </w:r>
      </w:del>
    </w:p>
    <w:p>
      <w:pPr>
        <w:pStyle w:val="Index1"/>
        <w:tabs>
          <w:tab w:val="clear" w:pos="363"/>
        </w:tabs>
        <w:bidi w:val="0"/>
        <w:jc w:val="left"/>
        <w:rPr>
          <w:i w:val="false"/>
          <w:i w:val="false"/>
          <w:iCs w:val="false"/>
          <w:lang w:val="en-US"/>
          <w:del w:id="9434" w:author="Jean Weber" w:date="2016-03-04T07:03:18Z"/>
        </w:rPr>
      </w:pPr>
      <w:del w:id="9433" w:author="Jean Weber" w:date="2016-03-04T07:03:18Z">
        <w:r>
          <w:rPr/>
          <w:delText xml:space="preserve">slides  </w:delText>
        </w:r>
      </w:del>
    </w:p>
    <w:p>
      <w:pPr>
        <w:pStyle w:val="Index2"/>
        <w:tabs>
          <w:tab w:val="clear" w:pos="363"/>
        </w:tabs>
        <w:bidi w:val="0"/>
        <w:jc w:val="left"/>
        <w:rPr>
          <w:i w:val="false"/>
          <w:i w:val="false"/>
          <w:iCs w:val="false"/>
          <w:lang w:val="en-US"/>
          <w:del w:id="9436" w:author="Jean Weber" w:date="2016-03-04T07:03:18Z"/>
        </w:rPr>
      </w:pPr>
      <w:del w:id="9435" w:author="Jean Weber" w:date="2016-03-04T07:03:18Z">
        <w:r>
          <w:rPr/>
          <w:delText>slide master  181</w:delText>
        </w:r>
      </w:del>
    </w:p>
    <w:p>
      <w:pPr>
        <w:pStyle w:val="Index2"/>
        <w:tabs>
          <w:tab w:val="clear" w:pos="363"/>
        </w:tabs>
        <w:bidi w:val="0"/>
        <w:jc w:val="left"/>
        <w:rPr>
          <w:i w:val="false"/>
          <w:i w:val="false"/>
          <w:iCs w:val="false"/>
          <w:lang w:val="en-US"/>
          <w:del w:id="9439" w:author="Jean Weber" w:date="2016-03-04T07:03:18Z"/>
        </w:rPr>
      </w:pPr>
      <w:del w:id="9437" w:author="Jean Weber" w:date="2016-03-04T07:03:18Z">
        <w:r>
          <w:rPr/>
          <w:delText xml:space="preserve">  </w:delText>
        </w:r>
      </w:del>
      <w:del w:id="9438" w:author="Jean Weber" w:date="2016-03-04T07:03:18Z">
        <w:r>
          <w:rPr/>
          <w:delText>172</w:delText>
        </w:r>
      </w:del>
    </w:p>
    <w:p>
      <w:pPr>
        <w:pStyle w:val="Index1"/>
        <w:tabs>
          <w:tab w:val="clear" w:pos="363"/>
        </w:tabs>
        <w:bidi w:val="0"/>
        <w:jc w:val="left"/>
        <w:rPr>
          <w:i w:val="false"/>
          <w:i w:val="false"/>
          <w:iCs w:val="false"/>
          <w:lang w:val="en-US"/>
          <w:del w:id="9441" w:author="Jean Weber" w:date="2016-03-04T07:03:18Z"/>
        </w:rPr>
      </w:pPr>
      <w:del w:id="9440" w:author="Jean Weber" w:date="2016-03-04T07:03:18Z">
        <w:r>
          <w:rPr/>
          <w:delText>snap function  215</w:delText>
        </w:r>
      </w:del>
    </w:p>
    <w:p>
      <w:pPr>
        <w:pStyle w:val="Index1"/>
        <w:tabs>
          <w:tab w:val="clear" w:pos="363"/>
        </w:tabs>
        <w:bidi w:val="0"/>
        <w:jc w:val="left"/>
        <w:rPr>
          <w:i w:val="false"/>
          <w:i w:val="false"/>
          <w:iCs w:val="false"/>
          <w:lang w:val="en-US"/>
          <w:del w:id="9443" w:author="Jean Weber" w:date="2016-03-04T07:03:18Z"/>
        </w:rPr>
      </w:pPr>
      <w:del w:id="9442" w:author="Jean Weber" w:date="2016-03-04T07:03:18Z">
        <w:r>
          <w:rPr/>
          <w:delText>snap to grid  215</w:delText>
        </w:r>
      </w:del>
    </w:p>
    <w:p>
      <w:pPr>
        <w:pStyle w:val="Index1"/>
        <w:tabs>
          <w:tab w:val="clear" w:pos="363"/>
        </w:tabs>
        <w:bidi w:val="0"/>
        <w:jc w:val="left"/>
        <w:rPr>
          <w:i w:val="false"/>
          <w:i w:val="false"/>
          <w:iCs w:val="false"/>
          <w:lang w:val="en-US"/>
          <w:del w:id="9445" w:author="Jean Weber" w:date="2016-03-04T07:03:18Z"/>
        </w:rPr>
      </w:pPr>
      <w:del w:id="9444" w:author="Jean Weber" w:date="2016-03-04T07:03:18Z">
        <w:r>
          <w:rPr/>
          <w:delText>sorting records, Calc  150</w:delText>
        </w:r>
      </w:del>
    </w:p>
    <w:p>
      <w:pPr>
        <w:pStyle w:val="Index1"/>
        <w:tabs>
          <w:tab w:val="clear" w:pos="363"/>
        </w:tabs>
        <w:bidi w:val="0"/>
        <w:jc w:val="left"/>
        <w:rPr>
          <w:i w:val="false"/>
          <w:i w:val="false"/>
          <w:iCs w:val="false"/>
          <w:lang w:val="en-US"/>
          <w:del w:id="9447" w:author="Jean Weber" w:date="2016-03-04T07:03:18Z"/>
        </w:rPr>
      </w:pPr>
      <w:del w:id="9446" w:author="Jean Weber" w:date="2016-03-04T07:03:18Z">
        <w:r>
          <w:rPr/>
          <w:delText>special characters  91, 95</w:delText>
        </w:r>
      </w:del>
    </w:p>
    <w:p>
      <w:pPr>
        <w:pStyle w:val="Index1"/>
        <w:tabs>
          <w:tab w:val="clear" w:pos="363"/>
        </w:tabs>
        <w:bidi w:val="0"/>
        <w:jc w:val="left"/>
        <w:rPr>
          <w:i w:val="false"/>
          <w:i w:val="false"/>
          <w:iCs w:val="false"/>
          <w:lang w:val="en-US"/>
          <w:del w:id="9449" w:author="Jean Weber" w:date="2016-03-04T07:03:18Z"/>
        </w:rPr>
      </w:pPr>
      <w:del w:id="9448" w:author="Jean Weber" w:date="2016-03-04T07:03:18Z">
        <w:r>
          <w:rPr/>
          <w:delText>spelling checker  93</w:delText>
        </w:r>
      </w:del>
    </w:p>
    <w:p>
      <w:pPr>
        <w:pStyle w:val="Index1"/>
        <w:tabs>
          <w:tab w:val="clear" w:pos="363"/>
        </w:tabs>
        <w:bidi w:val="0"/>
        <w:jc w:val="left"/>
        <w:rPr>
          <w:i w:val="false"/>
          <w:i w:val="false"/>
          <w:iCs w:val="false"/>
          <w:lang w:val="en-US"/>
          <w:del w:id="9451" w:author="Jean Weber" w:date="2016-03-04T07:03:18Z"/>
        </w:rPr>
      </w:pPr>
      <w:del w:id="9450" w:author="Jean Weber" w:date="2016-03-04T07:03:18Z">
        <w:r>
          <w:rPr/>
          <w:delText>spelling options  56</w:delText>
        </w:r>
      </w:del>
    </w:p>
    <w:p>
      <w:pPr>
        <w:pStyle w:val="Index1"/>
        <w:tabs>
          <w:tab w:val="clear" w:pos="363"/>
        </w:tabs>
        <w:bidi w:val="0"/>
        <w:jc w:val="left"/>
        <w:rPr>
          <w:i w:val="false"/>
          <w:i w:val="false"/>
          <w:iCs w:val="false"/>
          <w:lang w:val="en-US"/>
          <w:del w:id="9453" w:author="Jean Weber" w:date="2016-03-04T07:03:18Z"/>
        </w:rPr>
      </w:pPr>
      <w:del w:id="9452" w:author="Jean Weber" w:date="2016-03-04T07:03:18Z">
        <w:r>
          <w:rPr/>
          <w:delText xml:space="preserve">spreadsheets  </w:delText>
        </w:r>
      </w:del>
    </w:p>
    <w:p>
      <w:pPr>
        <w:pStyle w:val="Index2"/>
        <w:tabs>
          <w:tab w:val="clear" w:pos="363"/>
        </w:tabs>
        <w:bidi w:val="0"/>
        <w:jc w:val="left"/>
        <w:rPr>
          <w:i w:val="false"/>
          <w:i w:val="false"/>
          <w:iCs w:val="false"/>
          <w:lang w:val="en-US"/>
          <w:del w:id="9455" w:author="Jean Weber" w:date="2016-03-04T07:03:18Z"/>
        </w:rPr>
      </w:pPr>
      <w:del w:id="9454" w:author="Jean Weber" w:date="2016-03-04T07:03:18Z">
        <w:r>
          <w:rPr/>
          <w:delText>description  114</w:delText>
        </w:r>
      </w:del>
    </w:p>
    <w:p>
      <w:pPr>
        <w:pStyle w:val="Index2"/>
        <w:tabs>
          <w:tab w:val="clear" w:pos="363"/>
        </w:tabs>
        <w:bidi w:val="0"/>
        <w:jc w:val="left"/>
        <w:rPr>
          <w:i w:val="false"/>
          <w:i w:val="false"/>
          <w:iCs w:val="false"/>
          <w:lang w:val="en-US"/>
          <w:del w:id="9457" w:author="Jean Weber" w:date="2016-03-04T07:03:18Z"/>
        </w:rPr>
      </w:pPr>
      <w:del w:id="9456" w:author="Jean Weber" w:date="2016-03-04T07:03:18Z">
        <w:r>
          <w:rPr/>
          <w:delText>navigate  122</w:delText>
        </w:r>
      </w:del>
    </w:p>
    <w:p>
      <w:pPr>
        <w:pStyle w:val="Index2"/>
        <w:tabs>
          <w:tab w:val="clear" w:pos="363"/>
        </w:tabs>
        <w:bidi w:val="0"/>
        <w:jc w:val="left"/>
        <w:rPr>
          <w:i w:val="false"/>
          <w:i w:val="false"/>
          <w:iCs w:val="false"/>
          <w:lang w:val="en-US"/>
          <w:del w:id="9459" w:author="Jean Weber" w:date="2016-03-04T07:03:18Z"/>
        </w:rPr>
      </w:pPr>
      <w:del w:id="9458" w:author="Jean Weber" w:date="2016-03-04T07:03:18Z">
        <w:r>
          <w:rPr/>
          <w:delText>opening  385</w:delText>
        </w:r>
      </w:del>
    </w:p>
    <w:p>
      <w:pPr>
        <w:pStyle w:val="Index2"/>
        <w:tabs>
          <w:tab w:val="clear" w:pos="363"/>
        </w:tabs>
        <w:bidi w:val="0"/>
        <w:jc w:val="left"/>
        <w:rPr>
          <w:i w:val="false"/>
          <w:i w:val="false"/>
          <w:iCs w:val="false"/>
          <w:lang w:val="en-US"/>
          <w:del w:id="9461" w:author="Jean Weber" w:date="2016-03-04T07:03:18Z"/>
        </w:rPr>
      </w:pPr>
      <w:del w:id="9460" w:author="Jean Weber" w:date="2016-03-04T07:03:18Z">
        <w:r>
          <w:rPr/>
          <w:delText>saving  121, 387</w:delText>
        </w:r>
      </w:del>
    </w:p>
    <w:p>
      <w:pPr>
        <w:pStyle w:val="Index2"/>
        <w:tabs>
          <w:tab w:val="clear" w:pos="363"/>
        </w:tabs>
        <w:bidi w:val="0"/>
        <w:jc w:val="left"/>
        <w:rPr>
          <w:i w:val="false"/>
          <w:i w:val="false"/>
          <w:iCs w:val="false"/>
          <w:lang w:val="en-US"/>
          <w:del w:id="9463" w:author="Jean Weber" w:date="2016-03-04T07:03:18Z"/>
        </w:rPr>
      </w:pPr>
      <w:del w:id="9462" w:author="Jean Weber" w:date="2016-03-04T07:03:18Z">
        <w:r>
          <w:rPr/>
          <w:delText>saving as Microsoft Excel  121</w:delText>
        </w:r>
      </w:del>
    </w:p>
    <w:p>
      <w:pPr>
        <w:pStyle w:val="Index1"/>
        <w:tabs>
          <w:tab w:val="clear" w:pos="363"/>
        </w:tabs>
        <w:bidi w:val="0"/>
        <w:jc w:val="left"/>
        <w:rPr>
          <w:i w:val="false"/>
          <w:i w:val="false"/>
          <w:iCs w:val="false"/>
          <w:lang w:val="en-US"/>
          <w:del w:id="9465" w:author="Jean Weber" w:date="2016-03-04T07:03:18Z"/>
        </w:rPr>
      </w:pPr>
      <w:del w:id="9464" w:author="Jean Weber" w:date="2016-03-04T07:03:18Z">
        <w:r>
          <w:rPr/>
          <w:delText>starting a new document  25</w:delText>
        </w:r>
      </w:del>
    </w:p>
    <w:p>
      <w:pPr>
        <w:pStyle w:val="Index1"/>
        <w:tabs>
          <w:tab w:val="clear" w:pos="363"/>
        </w:tabs>
        <w:bidi w:val="0"/>
        <w:jc w:val="left"/>
        <w:rPr>
          <w:i w:val="false"/>
          <w:i w:val="false"/>
          <w:iCs w:val="false"/>
          <w:lang w:val="en-US"/>
          <w:del w:id="9467" w:author="Jean Weber" w:date="2016-03-04T07:03:18Z"/>
        </w:rPr>
      </w:pPr>
      <w:del w:id="9466" w:author="Jean Weber" w:date="2016-03-04T07:03:18Z">
        <w:r>
          <w:rPr/>
          <w:delText>starting LibreOffice  18</w:delText>
        </w:r>
      </w:del>
    </w:p>
    <w:p>
      <w:pPr>
        <w:pStyle w:val="Index1"/>
        <w:tabs>
          <w:tab w:val="clear" w:pos="363"/>
        </w:tabs>
        <w:bidi w:val="0"/>
        <w:jc w:val="left"/>
        <w:rPr>
          <w:i w:val="false"/>
          <w:i w:val="false"/>
          <w:iCs w:val="false"/>
          <w:lang w:val="en-US"/>
          <w:del w:id="9469" w:author="Jean Weber" w:date="2016-03-04T07:03:18Z"/>
        </w:rPr>
      </w:pPr>
      <w:del w:id="9468" w:author="Jean Weber" w:date="2016-03-04T07:03:18Z">
        <w:r>
          <w:rPr/>
          <w:delText>status bar  24, 117</w:delText>
        </w:r>
      </w:del>
    </w:p>
    <w:p>
      <w:pPr>
        <w:pStyle w:val="Index2"/>
        <w:tabs>
          <w:tab w:val="clear" w:pos="363"/>
        </w:tabs>
        <w:bidi w:val="0"/>
        <w:jc w:val="left"/>
        <w:rPr>
          <w:i w:val="false"/>
          <w:i w:val="false"/>
          <w:iCs w:val="false"/>
          <w:lang w:val="en-US"/>
          <w:del w:id="9471" w:author="Jean Weber" w:date="2016-03-04T07:03:18Z"/>
        </w:rPr>
      </w:pPr>
      <w:del w:id="9470" w:author="Jean Weber" w:date="2016-03-04T07:03:18Z">
        <w:r>
          <w:rPr/>
          <w:delText>Writer  81</w:delText>
        </w:r>
      </w:del>
    </w:p>
    <w:p>
      <w:pPr>
        <w:pStyle w:val="Index1"/>
        <w:tabs>
          <w:tab w:val="clear" w:pos="363"/>
        </w:tabs>
        <w:bidi w:val="0"/>
        <w:jc w:val="left"/>
        <w:rPr>
          <w:i w:val="false"/>
          <w:i w:val="false"/>
          <w:iCs w:val="false"/>
          <w:lang w:val="en-US"/>
          <w:del w:id="9473" w:author="Jean Weber" w:date="2016-03-04T07:03:18Z"/>
        </w:rPr>
      </w:pPr>
      <w:del w:id="9472" w:author="Jean Weber" w:date="2016-03-04T07:03:18Z">
        <w:r>
          <w:rPr/>
          <w:delText>Style dialog  66</w:delText>
        </w:r>
      </w:del>
    </w:p>
    <w:p>
      <w:pPr>
        <w:pStyle w:val="Index1"/>
        <w:tabs>
          <w:tab w:val="clear" w:pos="363"/>
        </w:tabs>
        <w:bidi w:val="0"/>
        <w:jc w:val="left"/>
        <w:rPr>
          <w:i w:val="false"/>
          <w:i w:val="false"/>
          <w:iCs w:val="false"/>
          <w:lang w:val="en-US"/>
          <w:del w:id="9475" w:author="Jean Weber" w:date="2016-03-04T07:03:18Z"/>
        </w:rPr>
      </w:pPr>
      <w:del w:id="9474" w:author="Jean Weber" w:date="2016-03-04T07:03:18Z">
        <w:r>
          <w:rPr/>
          <w:delText>styles  215</w:delText>
        </w:r>
      </w:del>
    </w:p>
    <w:p>
      <w:pPr>
        <w:pStyle w:val="Index2"/>
        <w:tabs>
          <w:tab w:val="clear" w:pos="363"/>
        </w:tabs>
        <w:bidi w:val="0"/>
        <w:jc w:val="left"/>
        <w:rPr>
          <w:i w:val="false"/>
          <w:i w:val="false"/>
          <w:iCs w:val="false"/>
          <w:lang w:val="en-US"/>
          <w:del w:id="9477" w:author="Jean Weber" w:date="2016-03-04T07:03:18Z"/>
        </w:rPr>
      </w:pPr>
      <w:del w:id="9476" w:author="Jean Weber" w:date="2016-03-04T07:03:18Z">
        <w:r>
          <w:rPr/>
          <w:delText>Apply Style list  64</w:delText>
        </w:r>
      </w:del>
    </w:p>
    <w:p>
      <w:pPr>
        <w:pStyle w:val="Index2"/>
        <w:tabs>
          <w:tab w:val="clear" w:pos="363"/>
        </w:tabs>
        <w:bidi w:val="0"/>
        <w:jc w:val="left"/>
        <w:rPr>
          <w:i w:val="false"/>
          <w:i w:val="false"/>
          <w:iCs w:val="false"/>
          <w:lang w:val="en-US"/>
          <w:del w:id="9479" w:author="Jean Weber" w:date="2016-03-04T07:03:18Z"/>
        </w:rPr>
      </w:pPr>
      <w:del w:id="9478" w:author="Jean Weber" w:date="2016-03-04T07:03:18Z">
        <w:r>
          <w:rPr/>
          <w:delText>assigning to shortcut keys  369</w:delText>
        </w:r>
      </w:del>
    </w:p>
    <w:p>
      <w:pPr>
        <w:pStyle w:val="Index2"/>
        <w:tabs>
          <w:tab w:val="clear" w:pos="363"/>
        </w:tabs>
        <w:bidi w:val="0"/>
        <w:jc w:val="left"/>
        <w:rPr>
          <w:i w:val="false"/>
          <w:i w:val="false"/>
          <w:iCs w:val="false"/>
          <w:lang w:val="en-US"/>
          <w:del w:id="9481" w:author="Jean Weber" w:date="2016-03-04T07:03:18Z"/>
        </w:rPr>
      </w:pPr>
      <w:del w:id="9480" w:author="Jean Weber" w:date="2016-03-04T07:03:18Z">
        <w:r>
          <w:rPr/>
          <w:delText>AutoUpdate  66</w:delText>
        </w:r>
      </w:del>
    </w:p>
    <w:p>
      <w:pPr>
        <w:pStyle w:val="Index2"/>
        <w:tabs>
          <w:tab w:val="clear" w:pos="363"/>
        </w:tabs>
        <w:bidi w:val="0"/>
        <w:jc w:val="left"/>
        <w:rPr>
          <w:i w:val="false"/>
          <w:i w:val="false"/>
          <w:iCs w:val="false"/>
          <w:lang w:val="en-US"/>
          <w:del w:id="9483" w:author="Jean Weber" w:date="2016-03-04T07:03:18Z"/>
        </w:rPr>
      </w:pPr>
      <w:del w:id="9482" w:author="Jean Weber" w:date="2016-03-04T07:03:18Z">
        <w:r>
          <w:rPr/>
          <w:delText>changing using Style dialog  66</w:delText>
        </w:r>
      </w:del>
    </w:p>
    <w:p>
      <w:pPr>
        <w:pStyle w:val="Index2"/>
        <w:tabs>
          <w:tab w:val="clear" w:pos="363"/>
        </w:tabs>
        <w:bidi w:val="0"/>
        <w:jc w:val="left"/>
        <w:rPr>
          <w:i w:val="false"/>
          <w:i w:val="false"/>
          <w:iCs w:val="false"/>
          <w:lang w:val="en-US"/>
          <w:del w:id="9485" w:author="Jean Weber" w:date="2016-03-04T07:03:18Z"/>
        </w:rPr>
      </w:pPr>
      <w:del w:id="9484" w:author="Jean Weber" w:date="2016-03-04T07:03:18Z">
        <w:r>
          <w:rPr/>
          <w:delText>creating by dragging and dropping  67</w:delText>
        </w:r>
      </w:del>
    </w:p>
    <w:p>
      <w:pPr>
        <w:pStyle w:val="Index2"/>
        <w:tabs>
          <w:tab w:val="clear" w:pos="363"/>
        </w:tabs>
        <w:bidi w:val="0"/>
        <w:jc w:val="left"/>
        <w:rPr>
          <w:i w:val="false"/>
          <w:i w:val="false"/>
          <w:iCs w:val="false"/>
          <w:lang w:val="en-US"/>
          <w:del w:id="9487" w:author="Jean Weber" w:date="2016-03-04T07:03:18Z"/>
        </w:rPr>
      </w:pPr>
      <w:del w:id="9486" w:author="Jean Weber" w:date="2016-03-04T07:03:18Z">
        <w:r>
          <w:rPr/>
          <w:delText>creating from selection  67</w:delText>
        </w:r>
      </w:del>
    </w:p>
    <w:p>
      <w:pPr>
        <w:pStyle w:val="Index2"/>
        <w:tabs>
          <w:tab w:val="clear" w:pos="363"/>
        </w:tabs>
        <w:bidi w:val="0"/>
        <w:jc w:val="left"/>
        <w:rPr>
          <w:i w:val="false"/>
          <w:i w:val="false"/>
          <w:iCs w:val="false"/>
          <w:lang w:val="en-US"/>
          <w:del w:id="9489" w:author="Jean Weber" w:date="2016-03-04T07:03:18Z"/>
        </w:rPr>
      </w:pPr>
      <w:del w:id="9488" w:author="Jean Weber" w:date="2016-03-04T07:03:18Z">
        <w:r>
          <w:rPr/>
          <w:delText>creating new  67</w:delText>
        </w:r>
      </w:del>
    </w:p>
    <w:p>
      <w:pPr>
        <w:pStyle w:val="Index2"/>
        <w:tabs>
          <w:tab w:val="clear" w:pos="363"/>
        </w:tabs>
        <w:bidi w:val="0"/>
        <w:jc w:val="left"/>
        <w:rPr>
          <w:i w:val="false"/>
          <w:i w:val="false"/>
          <w:iCs w:val="false"/>
          <w:lang w:val="en-US"/>
          <w:del w:id="9491" w:author="Jean Weber" w:date="2016-03-04T07:03:18Z"/>
        </w:rPr>
      </w:pPr>
      <w:del w:id="9490" w:author="Jean Weber" w:date="2016-03-04T07:03:18Z">
        <w:r>
          <w:rPr/>
          <w:delText>creating using Style dialog  67</w:delText>
        </w:r>
      </w:del>
    </w:p>
    <w:p>
      <w:pPr>
        <w:pStyle w:val="Index2"/>
        <w:tabs>
          <w:tab w:val="clear" w:pos="363"/>
        </w:tabs>
        <w:bidi w:val="0"/>
        <w:jc w:val="left"/>
        <w:rPr>
          <w:i w:val="false"/>
          <w:i w:val="false"/>
          <w:iCs w:val="false"/>
          <w:lang w:val="en-US"/>
          <w:del w:id="9493" w:author="Jean Weber" w:date="2016-03-04T07:03:18Z"/>
        </w:rPr>
      </w:pPr>
      <w:del w:id="9492" w:author="Jean Weber" w:date="2016-03-04T07:03:18Z">
        <w:r>
          <w:rPr/>
          <w:delText>custom  67</w:delText>
        </w:r>
      </w:del>
    </w:p>
    <w:p>
      <w:pPr>
        <w:pStyle w:val="Index2"/>
        <w:tabs>
          <w:tab w:val="clear" w:pos="363"/>
        </w:tabs>
        <w:bidi w:val="0"/>
        <w:jc w:val="left"/>
        <w:rPr>
          <w:i w:val="false"/>
          <w:i w:val="false"/>
          <w:iCs w:val="false"/>
          <w:lang w:val="en-US"/>
          <w:del w:id="9495" w:author="Jean Weber" w:date="2016-03-04T07:03:18Z"/>
        </w:rPr>
      </w:pPr>
      <w:del w:id="9494" w:author="Jean Weber" w:date="2016-03-04T07:03:18Z">
        <w:r>
          <w:rPr/>
          <w:delText>defining a sequence  77</w:delText>
        </w:r>
      </w:del>
    </w:p>
    <w:p>
      <w:pPr>
        <w:pStyle w:val="Index2"/>
        <w:tabs>
          <w:tab w:val="clear" w:pos="363"/>
        </w:tabs>
        <w:bidi w:val="0"/>
        <w:jc w:val="left"/>
        <w:rPr>
          <w:i w:val="false"/>
          <w:i w:val="false"/>
          <w:iCs w:val="false"/>
          <w:lang w:val="en-US"/>
          <w:del w:id="9497" w:author="Jean Weber" w:date="2016-03-04T07:03:18Z"/>
        </w:rPr>
      </w:pPr>
      <w:del w:id="9496" w:author="Jean Weber" w:date="2016-03-04T07:03:18Z">
        <w:r>
          <w:rPr/>
          <w:delText>deleting  69</w:delText>
        </w:r>
      </w:del>
    </w:p>
    <w:p>
      <w:pPr>
        <w:pStyle w:val="Index2"/>
        <w:tabs>
          <w:tab w:val="clear" w:pos="363"/>
        </w:tabs>
        <w:bidi w:val="0"/>
        <w:jc w:val="left"/>
        <w:rPr>
          <w:i w:val="false"/>
          <w:i w:val="false"/>
          <w:iCs w:val="false"/>
          <w:lang w:val="en-US"/>
          <w:del w:id="9499" w:author="Jean Weber" w:date="2016-03-04T07:03:18Z"/>
        </w:rPr>
      </w:pPr>
      <w:del w:id="9498" w:author="Jean Weber" w:date="2016-03-04T07:03:18Z">
        <w:r>
          <w:rPr/>
          <w:delText>description  62</w:delText>
        </w:r>
      </w:del>
    </w:p>
    <w:p>
      <w:pPr>
        <w:pStyle w:val="Index2"/>
        <w:tabs>
          <w:tab w:val="clear" w:pos="363"/>
        </w:tabs>
        <w:bidi w:val="0"/>
        <w:jc w:val="left"/>
        <w:rPr>
          <w:i w:val="false"/>
          <w:i w:val="false"/>
          <w:iCs w:val="false"/>
          <w:lang w:val="en-US"/>
          <w:del w:id="9501" w:author="Jean Weber" w:date="2016-03-04T07:03:18Z"/>
        </w:rPr>
      </w:pPr>
      <w:del w:id="9500" w:author="Jean Weber" w:date="2016-03-04T07:03:18Z">
        <w:r>
          <w:rPr/>
          <w:delText>Fill Format  64</w:delText>
        </w:r>
      </w:del>
    </w:p>
    <w:p>
      <w:pPr>
        <w:pStyle w:val="Index2"/>
        <w:tabs>
          <w:tab w:val="clear" w:pos="363"/>
        </w:tabs>
        <w:bidi w:val="0"/>
        <w:jc w:val="left"/>
        <w:rPr>
          <w:i w:val="false"/>
          <w:i w:val="false"/>
          <w:iCs w:val="false"/>
          <w:lang w:val="en-US"/>
          <w:del w:id="9503" w:author="Jean Weber" w:date="2016-03-04T07:03:18Z"/>
        </w:rPr>
      </w:pPr>
      <w:del w:id="9502" w:author="Jean Weber" w:date="2016-03-04T07:03:18Z">
        <w:r>
          <w:rPr/>
          <w:delText>linking  67</w:delText>
        </w:r>
      </w:del>
    </w:p>
    <w:p>
      <w:pPr>
        <w:pStyle w:val="Index2"/>
        <w:tabs>
          <w:tab w:val="clear" w:pos="363"/>
        </w:tabs>
        <w:bidi w:val="0"/>
        <w:jc w:val="left"/>
        <w:rPr>
          <w:i w:val="false"/>
          <w:i w:val="false"/>
          <w:iCs w:val="false"/>
          <w:lang w:val="en-US"/>
          <w:del w:id="9505" w:author="Jean Weber" w:date="2016-03-04T07:03:18Z"/>
        </w:rPr>
      </w:pPr>
      <w:del w:id="9504" w:author="Jean Weber" w:date="2016-03-04T07:03:18Z">
        <w:r>
          <w:rPr/>
          <w:delText>modifying  65</w:delText>
        </w:r>
      </w:del>
    </w:p>
    <w:p>
      <w:pPr>
        <w:pStyle w:val="Index2"/>
        <w:tabs>
          <w:tab w:val="clear" w:pos="363"/>
        </w:tabs>
        <w:bidi w:val="0"/>
        <w:jc w:val="left"/>
        <w:rPr>
          <w:i w:val="false"/>
          <w:i w:val="false"/>
          <w:iCs w:val="false"/>
          <w:lang w:val="en-US"/>
          <w:del w:id="9507" w:author="Jean Weber" w:date="2016-03-04T07:03:18Z"/>
        </w:rPr>
      </w:pPr>
      <w:del w:id="9506" w:author="Jean Weber" w:date="2016-03-04T07:03:18Z">
        <w:r>
          <w:rPr/>
          <w:delText>types supported  62</w:delText>
        </w:r>
      </w:del>
    </w:p>
    <w:p>
      <w:pPr>
        <w:pStyle w:val="Index2"/>
        <w:tabs>
          <w:tab w:val="clear" w:pos="363"/>
        </w:tabs>
        <w:bidi w:val="0"/>
        <w:jc w:val="left"/>
        <w:rPr>
          <w:i w:val="false"/>
          <w:i w:val="false"/>
          <w:iCs w:val="false"/>
          <w:lang w:val="en-US"/>
          <w:del w:id="9509" w:author="Jean Weber" w:date="2016-03-04T07:03:18Z"/>
        </w:rPr>
      </w:pPr>
      <w:del w:id="9508" w:author="Jean Weber" w:date="2016-03-04T07:03:18Z">
        <w:r>
          <w:rPr/>
          <w:delText>updating from a selection  66</w:delText>
        </w:r>
      </w:del>
    </w:p>
    <w:p>
      <w:pPr>
        <w:pStyle w:val="Index2"/>
        <w:tabs>
          <w:tab w:val="clear" w:pos="363"/>
        </w:tabs>
        <w:bidi w:val="0"/>
        <w:jc w:val="left"/>
        <w:rPr>
          <w:i w:val="false"/>
          <w:i w:val="false"/>
          <w:iCs w:val="false"/>
          <w:lang w:val="en-US"/>
          <w:del w:id="9512" w:author="Jean Weber" w:date="2016-03-04T07:03:18Z"/>
        </w:rPr>
      </w:pPr>
      <w:del w:id="9510" w:author="Jean Weber" w:date="2016-03-04T07:03:18Z">
        <w:r>
          <w:rPr/>
          <w:delText xml:space="preserve">  </w:delText>
        </w:r>
      </w:del>
      <w:del w:id="9511" w:author="Jean Weber" w:date="2016-03-04T07:03:18Z">
        <w:r>
          <w:rPr/>
          <w:delText>176</w:delText>
        </w:r>
      </w:del>
    </w:p>
    <w:p>
      <w:pPr>
        <w:pStyle w:val="Index1"/>
        <w:tabs>
          <w:tab w:val="clear" w:pos="363"/>
        </w:tabs>
        <w:bidi w:val="0"/>
        <w:jc w:val="left"/>
        <w:rPr>
          <w:i w:val="false"/>
          <w:i w:val="false"/>
          <w:iCs w:val="false"/>
          <w:lang w:val="en-US"/>
          <w:del w:id="9514" w:author="Jean Weber" w:date="2016-03-04T07:03:18Z"/>
        </w:rPr>
      </w:pPr>
      <w:del w:id="9513" w:author="Jean Weber" w:date="2016-03-04T07:03:18Z">
        <w:r>
          <w:rPr/>
          <w:delText>Styles and Formatting window  63</w:delText>
        </w:r>
      </w:del>
    </w:p>
    <w:p>
      <w:pPr>
        <w:pStyle w:val="Index1"/>
        <w:tabs>
          <w:tab w:val="clear" w:pos="363"/>
        </w:tabs>
        <w:bidi w:val="0"/>
        <w:jc w:val="left"/>
        <w:rPr>
          <w:i w:val="false"/>
          <w:i w:val="false"/>
          <w:iCs w:val="false"/>
          <w:lang w:val="en-US"/>
          <w:del w:id="9516" w:author="Jean Weber" w:date="2016-03-04T07:03:18Z"/>
        </w:rPr>
      </w:pPr>
      <w:del w:id="9515" w:author="Jean Weber" w:date="2016-03-04T07:03:18Z">
        <w:r>
          <w:rPr/>
          <w:delText>Styles dialog  67</w:delText>
        </w:r>
      </w:del>
    </w:p>
    <w:p>
      <w:pPr>
        <w:pStyle w:val="Index1"/>
        <w:tabs>
          <w:tab w:val="clear" w:pos="363"/>
        </w:tabs>
        <w:bidi w:val="0"/>
        <w:jc w:val="left"/>
        <w:rPr>
          <w:i w:val="false"/>
          <w:i w:val="false"/>
          <w:iCs w:val="false"/>
          <w:lang w:val="en-US"/>
          <w:del w:id="9518" w:author="Jean Weber" w:date="2016-03-04T07:03:18Z"/>
        </w:rPr>
      </w:pPr>
      <w:del w:id="9517" w:author="Jean Weber" w:date="2016-03-04T07:03:18Z">
        <w:r>
          <w:rPr/>
          <w:delText>SUB  346</w:delText>
        </w:r>
      </w:del>
    </w:p>
    <w:p>
      <w:pPr>
        <w:pStyle w:val="Index1"/>
        <w:tabs>
          <w:tab w:val="clear" w:pos="363"/>
        </w:tabs>
        <w:bidi w:val="0"/>
        <w:jc w:val="left"/>
        <w:rPr>
          <w:i w:val="false"/>
          <w:i w:val="false"/>
          <w:iCs w:val="false"/>
          <w:lang w:val="en-US"/>
          <w:del w:id="9520" w:author="Jean Weber" w:date="2016-03-04T07:03:18Z"/>
        </w:rPr>
      </w:pPr>
      <w:del w:id="9519" w:author="Jean Weber" w:date="2016-03-04T07:03:18Z">
        <w:r>
          <w:rPr/>
          <w:delText>subroutines  352</w:delText>
        </w:r>
      </w:del>
    </w:p>
    <w:p>
      <w:pPr>
        <w:pStyle w:val="Index1"/>
        <w:tabs>
          <w:tab w:val="clear" w:pos="363"/>
        </w:tabs>
        <w:bidi w:val="0"/>
        <w:jc w:val="left"/>
        <w:rPr>
          <w:i w:val="false"/>
          <w:i w:val="false"/>
          <w:iCs w:val="false"/>
          <w:lang w:val="en-US"/>
          <w:del w:id="9522" w:author="Jean Weber" w:date="2016-03-04T07:03:18Z"/>
        </w:rPr>
      </w:pPr>
      <w:del w:id="9521" w:author="Jean Weber" w:date="2016-03-04T07:03:18Z">
        <w:r>
          <w:rPr/>
          <w:delText>subroutines in macros  346</w:delText>
        </w:r>
      </w:del>
    </w:p>
    <w:p>
      <w:pPr>
        <w:pStyle w:val="Index1"/>
        <w:tabs>
          <w:tab w:val="clear" w:pos="363"/>
        </w:tabs>
        <w:bidi w:val="0"/>
        <w:jc w:val="left"/>
        <w:rPr>
          <w:i w:val="false"/>
          <w:i w:val="false"/>
          <w:iCs w:val="false"/>
          <w:lang w:val="en-US"/>
          <w:del w:id="9524" w:author="Jean Weber" w:date="2016-03-04T07:03:18Z"/>
        </w:rPr>
      </w:pPr>
      <w:del w:id="9523" w:author="Jean Weber" w:date="2016-03-04T07:03:18Z">
        <w:r>
          <w:rPr/>
          <w:delText>Sun Microsystems  382</w:delText>
        </w:r>
      </w:del>
    </w:p>
    <w:p>
      <w:pPr>
        <w:pStyle w:val="Index1"/>
        <w:tabs>
          <w:tab w:val="clear" w:pos="363"/>
        </w:tabs>
        <w:bidi w:val="0"/>
        <w:jc w:val="left"/>
        <w:rPr>
          <w:i w:val="false"/>
          <w:i w:val="false"/>
          <w:iCs w:val="false"/>
          <w:lang w:val="en-US"/>
          <w:del w:id="9526" w:author="Jean Weber" w:date="2016-03-04T07:03:18Z"/>
        </w:rPr>
      </w:pPr>
      <w:del w:id="9525" w:author="Jean Weber" w:date="2016-03-04T07:03:18Z">
        <w:r>
          <w:rPr/>
          <w:delText>support  10</w:delText>
        </w:r>
      </w:del>
    </w:p>
    <w:p>
      <w:pPr>
        <w:pStyle w:val="Index1"/>
        <w:tabs>
          <w:tab w:val="clear" w:pos="363"/>
        </w:tabs>
        <w:bidi w:val="0"/>
        <w:jc w:val="left"/>
        <w:rPr>
          <w:i w:val="false"/>
          <w:i w:val="false"/>
          <w:iCs w:val="false"/>
          <w:lang w:val="en-US"/>
          <w:del w:id="9528" w:author="Jean Weber" w:date="2016-03-04T07:03:18Z"/>
        </w:rPr>
      </w:pPr>
      <w:del w:id="9527" w:author="Jean Weber" w:date="2016-03-04T07:03:18Z">
        <w:r>
          <w:rPr/>
          <w:delText>system font (user interface)  36</w:delText>
        </w:r>
      </w:del>
    </w:p>
    <w:p>
      <w:pPr>
        <w:pStyle w:val="IndexSeparator"/>
        <w:tabs>
          <w:tab w:val="clear" w:pos="363"/>
        </w:tabs>
        <w:bidi w:val="0"/>
        <w:jc w:val="left"/>
        <w:rPr>
          <w:i w:val="false"/>
          <w:i w:val="false"/>
          <w:iCs w:val="false"/>
          <w:lang w:val="en-US"/>
          <w:del w:id="9530" w:author="Jean Weber" w:date="2016-03-04T07:03:18Z"/>
        </w:rPr>
      </w:pPr>
      <w:del w:id="9529" w:author="Jean Weber" w:date="2016-03-04T07:03:18Z">
        <w:r>
          <w:rPr/>
          <w:delText xml:space="preserve">T  </w:delText>
        </w:r>
      </w:del>
    </w:p>
    <w:p>
      <w:pPr>
        <w:pStyle w:val="Index1"/>
        <w:tabs>
          <w:tab w:val="clear" w:pos="363"/>
        </w:tabs>
        <w:bidi w:val="0"/>
        <w:jc w:val="left"/>
        <w:rPr>
          <w:i w:val="false"/>
          <w:i w:val="false"/>
          <w:iCs w:val="false"/>
          <w:lang w:val="en-US"/>
          <w:del w:id="9532" w:author="Jean Weber" w:date="2016-03-04T07:03:18Z"/>
        </w:rPr>
      </w:pPr>
      <w:del w:id="9531" w:author="Jean Weber" w:date="2016-03-04T07:03:18Z">
        <w:r>
          <w:rPr/>
          <w:delText>Tab panel  83, 118</w:delText>
        </w:r>
      </w:del>
    </w:p>
    <w:p>
      <w:pPr>
        <w:pStyle w:val="Index1"/>
        <w:tabs>
          <w:tab w:val="clear" w:pos="363"/>
        </w:tabs>
        <w:bidi w:val="0"/>
        <w:jc w:val="left"/>
        <w:rPr>
          <w:i w:val="false"/>
          <w:i w:val="false"/>
          <w:iCs w:val="false"/>
          <w:lang w:val="en-US"/>
          <w:del w:id="9534" w:author="Jean Weber" w:date="2016-03-04T07:03:18Z"/>
        </w:rPr>
      </w:pPr>
      <w:del w:id="9533" w:author="Jean Weber" w:date="2016-03-04T07:03:18Z">
        <w:r>
          <w:rPr/>
          <w:delText>tab stops  92</w:delText>
        </w:r>
      </w:del>
    </w:p>
    <w:p>
      <w:pPr>
        <w:pStyle w:val="Index1"/>
        <w:tabs>
          <w:tab w:val="clear" w:pos="363"/>
        </w:tabs>
        <w:bidi w:val="0"/>
        <w:jc w:val="left"/>
        <w:rPr>
          <w:i w:val="false"/>
          <w:i w:val="false"/>
          <w:iCs w:val="false"/>
          <w:lang w:val="en-US"/>
          <w:del w:id="9536" w:author="Jean Weber" w:date="2016-03-04T07:03:18Z"/>
        </w:rPr>
      </w:pPr>
      <w:del w:id="9535" w:author="Jean Weber" w:date="2016-03-04T07:03:18Z">
        <w:r>
          <w:rPr/>
          <w:delText>table of contents, automated  106</w:delText>
        </w:r>
      </w:del>
    </w:p>
    <w:p>
      <w:pPr>
        <w:pStyle w:val="Index1"/>
        <w:tabs>
          <w:tab w:val="clear" w:pos="363"/>
        </w:tabs>
        <w:bidi w:val="0"/>
        <w:jc w:val="left"/>
        <w:rPr>
          <w:i w:val="false"/>
          <w:i w:val="false"/>
          <w:iCs w:val="false"/>
          <w:lang w:val="en-US"/>
          <w:del w:id="9538" w:author="Jean Weber" w:date="2016-03-04T07:03:18Z"/>
        </w:rPr>
      </w:pPr>
      <w:del w:id="9537" w:author="Jean Weber" w:date="2016-03-04T07:03:18Z">
        <w:r>
          <w:rPr/>
          <w:delText xml:space="preserve">template  </w:delText>
        </w:r>
      </w:del>
    </w:p>
    <w:p>
      <w:pPr>
        <w:pStyle w:val="Index2"/>
        <w:tabs>
          <w:tab w:val="clear" w:pos="363"/>
        </w:tabs>
        <w:bidi w:val="0"/>
        <w:jc w:val="left"/>
        <w:rPr>
          <w:i w:val="false"/>
          <w:i w:val="false"/>
          <w:iCs w:val="false"/>
          <w:lang w:val="en-US"/>
          <w:del w:id="9540" w:author="Jean Weber" w:date="2016-03-04T07:03:18Z"/>
        </w:rPr>
      </w:pPr>
      <w:del w:id="9539" w:author="Jean Weber" w:date="2016-03-04T07:03:18Z">
        <w:r>
          <w:rPr/>
          <w:delText>create document from  69</w:delText>
        </w:r>
      </w:del>
    </w:p>
    <w:p>
      <w:pPr>
        <w:pStyle w:val="Index2"/>
        <w:tabs>
          <w:tab w:val="clear" w:pos="363"/>
        </w:tabs>
        <w:bidi w:val="0"/>
        <w:jc w:val="left"/>
        <w:rPr>
          <w:i w:val="false"/>
          <w:i w:val="false"/>
          <w:iCs w:val="false"/>
          <w:lang w:val="en-US"/>
          <w:del w:id="9542" w:author="Jean Weber" w:date="2016-03-04T07:03:18Z"/>
        </w:rPr>
      </w:pPr>
      <w:del w:id="9541" w:author="Jean Weber" w:date="2016-03-04T07:03:18Z">
        <w:r>
          <w:rPr/>
          <w:delText>create from document  70</w:delText>
        </w:r>
      </w:del>
    </w:p>
    <w:p>
      <w:pPr>
        <w:pStyle w:val="Index2"/>
        <w:tabs>
          <w:tab w:val="clear" w:pos="363"/>
        </w:tabs>
        <w:bidi w:val="0"/>
        <w:jc w:val="left"/>
        <w:rPr>
          <w:i w:val="false"/>
          <w:i w:val="false"/>
          <w:iCs w:val="false"/>
          <w:lang w:val="en-US"/>
          <w:del w:id="9544" w:author="Jean Weber" w:date="2016-03-04T07:03:18Z"/>
        </w:rPr>
      </w:pPr>
      <w:del w:id="9543" w:author="Jean Weber" w:date="2016-03-04T07:03:18Z">
        <w:r>
          <w:rPr/>
          <w:delText>create using wizard  70</w:delText>
        </w:r>
      </w:del>
    </w:p>
    <w:p>
      <w:pPr>
        <w:pStyle w:val="Index2"/>
        <w:tabs>
          <w:tab w:val="clear" w:pos="363"/>
        </w:tabs>
        <w:bidi w:val="0"/>
        <w:jc w:val="left"/>
        <w:rPr>
          <w:i w:val="false"/>
          <w:i w:val="false"/>
          <w:iCs w:val="false"/>
          <w:lang w:val="en-US"/>
          <w:del w:id="9546" w:author="Jean Weber" w:date="2016-03-04T07:03:18Z"/>
        </w:rPr>
      </w:pPr>
      <w:del w:id="9545" w:author="Jean Weber" w:date="2016-03-04T07:03:18Z">
        <w:r>
          <w:rPr/>
          <w:delText>deleting  75</w:delText>
        </w:r>
      </w:del>
    </w:p>
    <w:p>
      <w:pPr>
        <w:pStyle w:val="Index2"/>
        <w:tabs>
          <w:tab w:val="clear" w:pos="363"/>
        </w:tabs>
        <w:bidi w:val="0"/>
        <w:jc w:val="left"/>
        <w:rPr>
          <w:i w:val="false"/>
          <w:i w:val="false"/>
          <w:iCs w:val="false"/>
          <w:lang w:val="en-US"/>
          <w:del w:id="9548" w:author="Jean Weber" w:date="2016-03-04T07:03:18Z"/>
        </w:rPr>
      </w:pPr>
      <w:del w:id="9547" w:author="Jean Weber" w:date="2016-03-04T07:03:18Z">
        <w:r>
          <w:rPr/>
          <w:delText>description  62</w:delText>
        </w:r>
      </w:del>
    </w:p>
    <w:p>
      <w:pPr>
        <w:pStyle w:val="Index2"/>
        <w:tabs>
          <w:tab w:val="clear" w:pos="363"/>
        </w:tabs>
        <w:bidi w:val="0"/>
        <w:jc w:val="left"/>
        <w:rPr>
          <w:i w:val="false"/>
          <w:i w:val="false"/>
          <w:iCs w:val="false"/>
          <w:lang w:val="en-US"/>
          <w:del w:id="9550" w:author="Jean Weber" w:date="2016-03-04T07:03:18Z"/>
        </w:rPr>
      </w:pPr>
      <w:del w:id="9549" w:author="Jean Weber" w:date="2016-03-04T07:03:18Z">
        <w:r>
          <w:rPr/>
          <w:delText>editing  71</w:delText>
        </w:r>
      </w:del>
    </w:p>
    <w:p>
      <w:pPr>
        <w:pStyle w:val="Index2"/>
        <w:tabs>
          <w:tab w:val="clear" w:pos="363"/>
        </w:tabs>
        <w:bidi w:val="0"/>
        <w:jc w:val="left"/>
        <w:rPr>
          <w:i w:val="false"/>
          <w:i w:val="false"/>
          <w:iCs w:val="false"/>
          <w:lang w:val="en-US"/>
          <w:del w:id="9552" w:author="Jean Weber" w:date="2016-03-04T07:03:18Z"/>
        </w:rPr>
      </w:pPr>
      <w:del w:id="9551" w:author="Jean Weber" w:date="2016-03-04T07:03:18Z">
        <w:r>
          <w:rPr/>
          <w:delText>exporting  76</w:delText>
        </w:r>
      </w:del>
    </w:p>
    <w:p>
      <w:pPr>
        <w:pStyle w:val="Index2"/>
        <w:tabs>
          <w:tab w:val="clear" w:pos="363"/>
        </w:tabs>
        <w:bidi w:val="0"/>
        <w:jc w:val="left"/>
        <w:rPr>
          <w:i w:val="false"/>
          <w:i w:val="false"/>
          <w:iCs w:val="false"/>
          <w:lang w:val="en-US"/>
          <w:del w:id="9554" w:author="Jean Weber" w:date="2016-03-04T07:03:18Z"/>
        </w:rPr>
      </w:pPr>
      <w:del w:id="9553" w:author="Jean Weber" w:date="2016-03-04T07:03:18Z">
        <w:r>
          <w:rPr/>
          <w:delText>folders  74</w:delText>
        </w:r>
      </w:del>
    </w:p>
    <w:p>
      <w:pPr>
        <w:pStyle w:val="Index1"/>
        <w:tabs>
          <w:tab w:val="clear" w:pos="363"/>
        </w:tabs>
        <w:bidi w:val="0"/>
        <w:jc w:val="left"/>
        <w:rPr>
          <w:i w:val="false"/>
          <w:i w:val="false"/>
          <w:iCs w:val="false"/>
          <w:lang w:val="en-US"/>
          <w:del w:id="9556" w:author="Jean Weber" w:date="2016-03-04T07:03:18Z"/>
        </w:rPr>
      </w:pPr>
      <w:del w:id="9555" w:author="Jean Weber" w:date="2016-03-04T07:03:18Z">
        <w:r>
          <w:rPr/>
          <w:delText xml:space="preserve">text  </w:delText>
        </w:r>
      </w:del>
    </w:p>
    <w:p>
      <w:pPr>
        <w:pStyle w:val="Index2"/>
        <w:tabs>
          <w:tab w:val="clear" w:pos="363"/>
        </w:tabs>
        <w:bidi w:val="0"/>
        <w:jc w:val="left"/>
        <w:rPr>
          <w:i w:val="false"/>
          <w:i w:val="false"/>
          <w:iCs w:val="false"/>
          <w:lang w:val="en-US"/>
          <w:del w:id="9558" w:author="Jean Weber" w:date="2016-03-04T07:03:18Z"/>
        </w:rPr>
      </w:pPr>
      <w:del w:id="9557" w:author="Jean Weber" w:date="2016-03-04T07:03:18Z">
        <w:r>
          <w:rPr/>
          <w:delText>bulleted or numbered list  176</w:delText>
        </w:r>
      </w:del>
    </w:p>
    <w:p>
      <w:pPr>
        <w:pStyle w:val="Index2"/>
        <w:tabs>
          <w:tab w:val="clear" w:pos="363"/>
        </w:tabs>
        <w:bidi w:val="0"/>
        <w:jc w:val="left"/>
        <w:rPr>
          <w:i w:val="false"/>
          <w:i w:val="false"/>
          <w:iCs w:val="false"/>
          <w:lang w:val="en-US"/>
          <w:del w:id="9560" w:author="Jean Weber" w:date="2016-03-04T07:03:18Z"/>
        </w:rPr>
      </w:pPr>
      <w:del w:id="9559" w:author="Jean Weber" w:date="2016-03-04T07:03:18Z">
        <w:r>
          <w:rPr/>
          <w:delText>outline level  177</w:delText>
        </w:r>
      </w:del>
    </w:p>
    <w:p>
      <w:pPr>
        <w:pStyle w:val="Index2"/>
        <w:tabs>
          <w:tab w:val="clear" w:pos="363"/>
        </w:tabs>
        <w:bidi w:val="0"/>
        <w:jc w:val="left"/>
        <w:rPr>
          <w:i w:val="false"/>
          <w:i w:val="false"/>
          <w:iCs w:val="false"/>
          <w:lang w:val="en-US"/>
          <w:del w:id="9562" w:author="Jean Weber" w:date="2016-03-04T07:03:18Z"/>
        </w:rPr>
      </w:pPr>
      <w:del w:id="9561" w:author="Jean Weber" w:date="2016-03-04T07:03:18Z">
        <w:r>
          <w:rPr/>
          <w:delText>pasting  174</w:delText>
        </w:r>
      </w:del>
    </w:p>
    <w:p>
      <w:pPr>
        <w:pStyle w:val="Index1"/>
        <w:tabs>
          <w:tab w:val="clear" w:pos="363"/>
        </w:tabs>
        <w:bidi w:val="0"/>
        <w:jc w:val="left"/>
        <w:rPr>
          <w:i w:val="false"/>
          <w:i w:val="false"/>
          <w:iCs w:val="false"/>
          <w:lang w:val="en-US"/>
          <w:del w:id="9564" w:author="Jean Weber" w:date="2016-03-04T07:03:18Z"/>
        </w:rPr>
      </w:pPr>
      <w:del w:id="9563" w:author="Jean Weber" w:date="2016-03-04T07:03:18Z">
        <w:r>
          <w:rPr/>
          <w:delText>text boundaries (show/hide)  45</w:delText>
        </w:r>
      </w:del>
    </w:p>
    <w:p>
      <w:pPr>
        <w:pStyle w:val="Index1"/>
        <w:tabs>
          <w:tab w:val="clear" w:pos="363"/>
        </w:tabs>
        <w:bidi w:val="0"/>
        <w:jc w:val="left"/>
        <w:rPr>
          <w:i w:val="false"/>
          <w:i w:val="false"/>
          <w:iCs w:val="false"/>
          <w:lang w:val="en-US"/>
          <w:del w:id="9566" w:author="Jean Weber" w:date="2016-03-04T07:03:18Z"/>
        </w:rPr>
      </w:pPr>
      <w:del w:id="9565" w:author="Jean Weber" w:date="2016-03-04T07:03:18Z">
        <w:r>
          <w:rPr/>
          <w:delText xml:space="preserve">text box  </w:delText>
        </w:r>
      </w:del>
    </w:p>
    <w:p>
      <w:pPr>
        <w:pStyle w:val="Index2"/>
        <w:tabs>
          <w:tab w:val="clear" w:pos="363"/>
        </w:tabs>
        <w:bidi w:val="0"/>
        <w:jc w:val="left"/>
        <w:rPr>
          <w:i w:val="false"/>
          <w:i w:val="false"/>
          <w:iCs w:val="false"/>
          <w:lang w:val="en-US"/>
          <w:del w:id="9568" w:author="Jean Weber" w:date="2016-03-04T07:03:18Z"/>
        </w:rPr>
      </w:pPr>
      <w:del w:id="9567" w:author="Jean Weber" w:date="2016-03-04T07:03:18Z">
        <w:r>
          <w:rPr/>
          <w:delText>AutoLayout  173, 176</w:delText>
        </w:r>
      </w:del>
    </w:p>
    <w:p>
      <w:pPr>
        <w:pStyle w:val="Index1"/>
        <w:tabs>
          <w:tab w:val="clear" w:pos="363"/>
        </w:tabs>
        <w:bidi w:val="0"/>
        <w:jc w:val="left"/>
        <w:rPr>
          <w:i w:val="false"/>
          <w:i w:val="false"/>
          <w:iCs w:val="false"/>
          <w:lang w:val="en-US"/>
          <w:del w:id="9570" w:author="Jean Weber" w:date="2016-03-04T07:03:18Z"/>
        </w:rPr>
      </w:pPr>
      <w:del w:id="9569" w:author="Jean Weber" w:date="2016-03-04T07:03:18Z">
        <w:r>
          <w:rPr/>
          <w:delText xml:space="preserve">text documents  </w:delText>
        </w:r>
      </w:del>
    </w:p>
    <w:p>
      <w:pPr>
        <w:pStyle w:val="Index2"/>
        <w:tabs>
          <w:tab w:val="clear" w:pos="363"/>
        </w:tabs>
        <w:bidi w:val="0"/>
        <w:jc w:val="left"/>
        <w:rPr>
          <w:i w:val="false"/>
          <w:i w:val="false"/>
          <w:iCs w:val="false"/>
          <w:lang w:val="en-US"/>
          <w:del w:id="9572" w:author="Jean Weber" w:date="2016-03-04T07:03:18Z"/>
        </w:rPr>
      </w:pPr>
      <w:del w:id="9571" w:author="Jean Weber" w:date="2016-03-04T07:03:18Z">
        <w:r>
          <w:rPr/>
          <w:delText>opening  384</w:delText>
        </w:r>
      </w:del>
    </w:p>
    <w:p>
      <w:pPr>
        <w:pStyle w:val="Index1"/>
        <w:tabs>
          <w:tab w:val="clear" w:pos="363"/>
        </w:tabs>
        <w:bidi w:val="0"/>
        <w:jc w:val="left"/>
        <w:rPr>
          <w:i w:val="false"/>
          <w:i w:val="false"/>
          <w:iCs w:val="false"/>
          <w:lang w:val="en-US"/>
          <w:del w:id="9574" w:author="Jean Weber" w:date="2016-03-04T07:03:18Z"/>
        </w:rPr>
      </w:pPr>
      <w:del w:id="9573" w:author="Jean Weber" w:date="2016-03-04T07:03:18Z">
        <w:r>
          <w:rPr/>
          <w:delText>Text Formatting toolbar  176</w:delText>
        </w:r>
      </w:del>
    </w:p>
    <w:p>
      <w:pPr>
        <w:pStyle w:val="Index1"/>
        <w:tabs>
          <w:tab w:val="clear" w:pos="363"/>
        </w:tabs>
        <w:bidi w:val="0"/>
        <w:jc w:val="left"/>
        <w:rPr>
          <w:i w:val="false"/>
          <w:i w:val="false"/>
          <w:iCs w:val="false"/>
          <w:lang w:val="en-US"/>
          <w:del w:id="9576" w:author="Jean Weber" w:date="2016-03-04T07:03:18Z"/>
        </w:rPr>
      </w:pPr>
      <w:del w:id="9575" w:author="Jean Weber" w:date="2016-03-04T07:03:18Z">
        <w:r>
          <w:rPr/>
          <w:delText xml:space="preserve">theme  </w:delText>
        </w:r>
      </w:del>
    </w:p>
    <w:p>
      <w:pPr>
        <w:pStyle w:val="Index2"/>
        <w:tabs>
          <w:tab w:val="clear" w:pos="363"/>
        </w:tabs>
        <w:bidi w:val="0"/>
        <w:jc w:val="left"/>
        <w:rPr>
          <w:i w:val="false"/>
          <w:i w:val="false"/>
          <w:iCs w:val="false"/>
          <w:lang w:val="en-US"/>
          <w:del w:id="9578" w:author="Jean Weber" w:date="2016-03-04T07:03:18Z"/>
        </w:rPr>
      </w:pPr>
      <w:del w:id="9577" w:author="Jean Weber" w:date="2016-03-04T07:03:18Z">
        <w:r>
          <w:rPr/>
          <w:delText>deleting  316</w:delText>
        </w:r>
      </w:del>
    </w:p>
    <w:p>
      <w:pPr>
        <w:pStyle w:val="Index1"/>
        <w:tabs>
          <w:tab w:val="clear" w:pos="363"/>
        </w:tabs>
        <w:bidi w:val="0"/>
        <w:jc w:val="left"/>
        <w:rPr>
          <w:i w:val="false"/>
          <w:i w:val="false"/>
          <w:iCs w:val="false"/>
          <w:lang w:val="en-US"/>
          <w:del w:id="9580" w:author="Jean Weber" w:date="2016-03-04T07:03:18Z"/>
        </w:rPr>
      </w:pPr>
      <w:del w:id="9579" w:author="Jean Weber" w:date="2016-03-04T07:03:18Z">
        <w:r>
          <w:rPr/>
          <w:delText>themes  314</w:delText>
        </w:r>
      </w:del>
    </w:p>
    <w:p>
      <w:pPr>
        <w:pStyle w:val="Index1"/>
        <w:tabs>
          <w:tab w:val="clear" w:pos="363"/>
        </w:tabs>
        <w:bidi w:val="0"/>
        <w:jc w:val="left"/>
        <w:rPr>
          <w:i w:val="false"/>
          <w:i w:val="false"/>
          <w:iCs w:val="false"/>
          <w:lang w:val="en-US"/>
          <w:del w:id="9582" w:author="Jean Weber" w:date="2016-03-04T07:03:18Z"/>
        </w:rPr>
      </w:pPr>
      <w:del w:id="9581" w:author="Jean Weber" w:date="2016-03-04T07:03:18Z">
        <w:r>
          <w:rPr/>
          <w:delText>themes (Gallery)  316</w:delText>
        </w:r>
      </w:del>
    </w:p>
    <w:p>
      <w:pPr>
        <w:pStyle w:val="Index1"/>
        <w:tabs>
          <w:tab w:val="clear" w:pos="363"/>
        </w:tabs>
        <w:bidi w:val="0"/>
        <w:jc w:val="left"/>
        <w:rPr>
          <w:i w:val="false"/>
          <w:i w:val="false"/>
          <w:iCs w:val="false"/>
          <w:lang w:val="en-US"/>
          <w:del w:id="9584" w:author="Jean Weber" w:date="2016-03-04T07:03:18Z"/>
        </w:rPr>
      </w:pPr>
      <w:del w:id="9583" w:author="Jean Weber" w:date="2016-03-04T07:03:18Z">
        <w:r>
          <w:rPr/>
          <w:delText>title bar  114</w:delText>
        </w:r>
      </w:del>
    </w:p>
    <w:p>
      <w:pPr>
        <w:pStyle w:val="Index1"/>
        <w:tabs>
          <w:tab w:val="clear" w:pos="363"/>
        </w:tabs>
        <w:bidi w:val="0"/>
        <w:jc w:val="left"/>
        <w:rPr>
          <w:i w:val="false"/>
          <w:i w:val="false"/>
          <w:iCs w:val="false"/>
          <w:lang w:val="en-US"/>
          <w:del w:id="9586" w:author="Jean Weber" w:date="2016-03-04T07:03:18Z"/>
        </w:rPr>
      </w:pPr>
      <w:del w:id="9585" w:author="Jean Weber" w:date="2016-03-04T07:03:18Z">
        <w:r>
          <w:rPr/>
          <w:delText>tool palettes  22</w:delText>
        </w:r>
      </w:del>
    </w:p>
    <w:p>
      <w:pPr>
        <w:pStyle w:val="Index1"/>
        <w:tabs>
          <w:tab w:val="clear" w:pos="363"/>
        </w:tabs>
        <w:bidi w:val="0"/>
        <w:jc w:val="left"/>
        <w:rPr>
          <w:i w:val="false"/>
          <w:i w:val="false"/>
          <w:iCs w:val="false"/>
          <w:lang w:val="en-US"/>
          <w:del w:id="9588" w:author="Jean Weber" w:date="2016-03-04T07:03:18Z"/>
        </w:rPr>
      </w:pPr>
      <w:del w:id="9587" w:author="Jean Weber" w:date="2016-03-04T07:03:18Z">
        <w:r>
          <w:rPr/>
          <w:delText>toolbar command  376</w:delText>
        </w:r>
      </w:del>
    </w:p>
    <w:p>
      <w:pPr>
        <w:pStyle w:val="Index1"/>
        <w:tabs>
          <w:tab w:val="clear" w:pos="363"/>
        </w:tabs>
        <w:bidi w:val="0"/>
        <w:jc w:val="left"/>
        <w:rPr>
          <w:i w:val="false"/>
          <w:i w:val="false"/>
          <w:iCs w:val="false"/>
          <w:lang w:val="en-US"/>
          <w:del w:id="9590" w:author="Jean Weber" w:date="2016-03-04T07:03:18Z"/>
        </w:rPr>
      </w:pPr>
      <w:del w:id="9589" w:author="Jean Weber" w:date="2016-03-04T07:03:18Z">
        <w:r>
          <w:rPr/>
          <w:delText>toolbar icons (macros)  356</w:delText>
        </w:r>
      </w:del>
    </w:p>
    <w:p>
      <w:pPr>
        <w:pStyle w:val="Index1"/>
        <w:tabs>
          <w:tab w:val="clear" w:pos="363"/>
        </w:tabs>
        <w:bidi w:val="0"/>
        <w:jc w:val="left"/>
        <w:rPr>
          <w:i w:val="false"/>
          <w:i w:val="false"/>
          <w:iCs w:val="false"/>
          <w:lang w:val="en-US"/>
          <w:del w:id="9592" w:author="Jean Weber" w:date="2016-03-04T07:03:18Z"/>
        </w:rPr>
      </w:pPr>
      <w:del w:id="9591" w:author="Jean Weber" w:date="2016-03-04T07:03:18Z">
        <w:r>
          <w:rPr/>
          <w:delText>toolbars  161</w:delText>
        </w:r>
      </w:del>
    </w:p>
    <w:p>
      <w:pPr>
        <w:pStyle w:val="Index2"/>
        <w:tabs>
          <w:tab w:val="clear" w:pos="363"/>
        </w:tabs>
        <w:bidi w:val="0"/>
        <w:jc w:val="left"/>
        <w:rPr>
          <w:i w:val="false"/>
          <w:i w:val="false"/>
          <w:iCs w:val="false"/>
          <w:lang w:val="en-US"/>
          <w:del w:id="9594" w:author="Jean Weber" w:date="2016-03-04T07:03:18Z"/>
        </w:rPr>
      </w:pPr>
      <w:del w:id="9593" w:author="Jean Weber" w:date="2016-03-04T07:03:18Z">
        <w:r>
          <w:rPr/>
          <w:delText>adding commands  366</w:delText>
        </w:r>
      </w:del>
    </w:p>
    <w:p>
      <w:pPr>
        <w:pStyle w:val="Index2"/>
        <w:tabs>
          <w:tab w:val="clear" w:pos="363"/>
        </w:tabs>
        <w:bidi w:val="0"/>
        <w:jc w:val="left"/>
        <w:rPr>
          <w:i w:val="false"/>
          <w:i w:val="false"/>
          <w:iCs w:val="false"/>
          <w:lang w:val="en-US"/>
          <w:del w:id="9596" w:author="Jean Weber" w:date="2016-03-04T07:03:18Z"/>
        </w:rPr>
      </w:pPr>
      <w:del w:id="9595" w:author="Jean Weber" w:date="2016-03-04T07:03:18Z">
        <w:r>
          <w:rPr/>
          <w:delText>block arrows  206</w:delText>
        </w:r>
      </w:del>
    </w:p>
    <w:p>
      <w:pPr>
        <w:pStyle w:val="Index2"/>
        <w:tabs>
          <w:tab w:val="clear" w:pos="363"/>
        </w:tabs>
        <w:bidi w:val="0"/>
        <w:jc w:val="left"/>
        <w:rPr>
          <w:i w:val="false"/>
          <w:i w:val="false"/>
          <w:iCs w:val="false"/>
          <w:lang w:val="en-US"/>
          <w:del w:id="9598" w:author="Jean Weber" w:date="2016-03-04T07:03:18Z"/>
        </w:rPr>
      </w:pPr>
      <w:del w:id="9597" w:author="Jean Weber" w:date="2016-03-04T07:03:18Z">
        <w:r>
          <w:rPr/>
          <w:delText>choosing icons for commands  367</w:delText>
        </w:r>
      </w:del>
    </w:p>
    <w:p>
      <w:pPr>
        <w:pStyle w:val="Index2"/>
        <w:tabs>
          <w:tab w:val="clear" w:pos="363"/>
        </w:tabs>
        <w:bidi w:val="0"/>
        <w:jc w:val="left"/>
        <w:rPr>
          <w:i w:val="false"/>
          <w:i w:val="false"/>
          <w:iCs w:val="false"/>
          <w:lang w:val="en-US"/>
          <w:del w:id="9600" w:author="Jean Weber" w:date="2016-03-04T07:03:18Z"/>
        </w:rPr>
      </w:pPr>
      <w:del w:id="9599" w:author="Jean Weber" w:date="2016-03-04T07:03:18Z">
        <w:r>
          <w:rPr/>
          <w:delText>connectors  204</w:delText>
        </w:r>
      </w:del>
    </w:p>
    <w:p>
      <w:pPr>
        <w:pStyle w:val="Index2"/>
        <w:tabs>
          <w:tab w:val="clear" w:pos="363"/>
        </w:tabs>
        <w:bidi w:val="0"/>
        <w:jc w:val="left"/>
        <w:rPr>
          <w:i w:val="false"/>
          <w:i w:val="false"/>
          <w:iCs w:val="false"/>
          <w:lang w:val="en-US"/>
          <w:del w:id="9602" w:author="Jean Weber" w:date="2016-03-04T07:03:18Z"/>
        </w:rPr>
      </w:pPr>
      <w:del w:id="9601" w:author="Jean Weber" w:date="2016-03-04T07:03:18Z">
        <w:r>
          <w:rPr/>
          <w:delText>creating  366</w:delText>
        </w:r>
      </w:del>
    </w:p>
    <w:p>
      <w:pPr>
        <w:pStyle w:val="Index2"/>
        <w:tabs>
          <w:tab w:val="clear" w:pos="363"/>
        </w:tabs>
        <w:bidi w:val="0"/>
        <w:jc w:val="left"/>
        <w:rPr>
          <w:i w:val="false"/>
          <w:i w:val="false"/>
          <w:iCs w:val="false"/>
          <w:lang w:val="en-US"/>
          <w:del w:id="9604" w:author="Jean Weber" w:date="2016-03-04T07:03:18Z"/>
        </w:rPr>
      </w:pPr>
      <w:del w:id="9603" w:author="Jean Weber" w:date="2016-03-04T07:03:18Z">
        <w:r>
          <w:rPr/>
          <w:delText>curve  201</w:delText>
        </w:r>
      </w:del>
    </w:p>
    <w:p>
      <w:pPr>
        <w:pStyle w:val="Index2"/>
        <w:tabs>
          <w:tab w:val="clear" w:pos="363"/>
        </w:tabs>
        <w:bidi w:val="0"/>
        <w:jc w:val="left"/>
        <w:rPr>
          <w:i w:val="false"/>
          <w:i w:val="false"/>
          <w:iCs w:val="false"/>
          <w:lang w:val="en-US"/>
          <w:del w:id="9606" w:author="Jean Weber" w:date="2016-03-04T07:03:18Z"/>
        </w:rPr>
      </w:pPr>
      <w:del w:id="9605" w:author="Jean Weber" w:date="2016-03-04T07:03:18Z">
        <w:r>
          <w:rPr/>
          <w:delText>customizing  23</w:delText>
        </w:r>
      </w:del>
    </w:p>
    <w:p>
      <w:pPr>
        <w:pStyle w:val="Index2"/>
        <w:tabs>
          <w:tab w:val="clear" w:pos="363"/>
        </w:tabs>
        <w:bidi w:val="0"/>
        <w:jc w:val="left"/>
        <w:rPr>
          <w:i w:val="false"/>
          <w:i w:val="false"/>
          <w:iCs w:val="false"/>
          <w:lang w:val="en-US"/>
          <w:del w:id="9608" w:author="Jean Weber" w:date="2016-03-04T07:03:18Z"/>
        </w:rPr>
      </w:pPr>
      <w:del w:id="9607" w:author="Jean Weber" w:date="2016-03-04T07:03:18Z">
        <w:r>
          <w:rPr/>
          <w:delText>displaying or hiding  21</w:delText>
        </w:r>
      </w:del>
    </w:p>
    <w:p>
      <w:pPr>
        <w:pStyle w:val="Index2"/>
        <w:tabs>
          <w:tab w:val="clear" w:pos="363"/>
        </w:tabs>
        <w:bidi w:val="0"/>
        <w:jc w:val="left"/>
        <w:rPr>
          <w:i w:val="false"/>
          <w:i w:val="false"/>
          <w:iCs w:val="false"/>
          <w:lang w:val="en-US"/>
          <w:del w:id="9610" w:author="Jean Weber" w:date="2016-03-04T07:03:18Z"/>
        </w:rPr>
      </w:pPr>
      <w:del w:id="9609" w:author="Jean Weber" w:date="2016-03-04T07:03:18Z">
        <w:r>
          <w:rPr/>
          <w:delText>Draw  195</w:delText>
        </w:r>
      </w:del>
    </w:p>
    <w:p>
      <w:pPr>
        <w:pStyle w:val="Index2"/>
        <w:tabs>
          <w:tab w:val="clear" w:pos="363"/>
        </w:tabs>
        <w:bidi w:val="0"/>
        <w:jc w:val="left"/>
        <w:rPr>
          <w:i w:val="false"/>
          <w:i w:val="false"/>
          <w:iCs w:val="false"/>
          <w:lang w:val="en-US"/>
          <w:del w:id="9612" w:author="Jean Weber" w:date="2016-03-04T07:03:18Z"/>
        </w:rPr>
      </w:pPr>
      <w:del w:id="9611" w:author="Jean Weber" w:date="2016-03-04T07:03:18Z">
        <w:r>
          <w:rPr/>
          <w:delText>Fontwork  321</w:delText>
        </w:r>
      </w:del>
    </w:p>
    <w:p>
      <w:pPr>
        <w:pStyle w:val="Index2"/>
        <w:tabs>
          <w:tab w:val="clear" w:pos="363"/>
        </w:tabs>
        <w:bidi w:val="0"/>
        <w:jc w:val="left"/>
        <w:rPr>
          <w:i w:val="false"/>
          <w:i w:val="false"/>
          <w:iCs w:val="false"/>
          <w:lang w:val="en-US"/>
          <w:del w:id="9614" w:author="Jean Weber" w:date="2016-03-04T07:03:18Z"/>
        </w:rPr>
      </w:pPr>
      <w:del w:id="9613" w:author="Jean Weber" w:date="2016-03-04T07:03:18Z">
        <w:r>
          <w:rPr/>
          <w:delText>Line and Filling toolbar  196</w:delText>
        </w:r>
      </w:del>
    </w:p>
    <w:p>
      <w:pPr>
        <w:pStyle w:val="Index2"/>
        <w:tabs>
          <w:tab w:val="clear" w:pos="363"/>
        </w:tabs>
        <w:bidi w:val="0"/>
        <w:jc w:val="left"/>
        <w:rPr>
          <w:i w:val="false"/>
          <w:i w:val="false"/>
          <w:iCs w:val="false"/>
          <w:lang w:val="en-US"/>
          <w:del w:id="9616" w:author="Jean Weber" w:date="2016-03-04T07:03:18Z"/>
        </w:rPr>
      </w:pPr>
      <w:del w:id="9615" w:author="Jean Weber" w:date="2016-03-04T07:03:18Z">
        <w:r>
          <w:rPr/>
          <w:delText>lines and arrows  200</w:delText>
        </w:r>
      </w:del>
    </w:p>
    <w:p>
      <w:pPr>
        <w:pStyle w:val="Index2"/>
        <w:tabs>
          <w:tab w:val="clear" w:pos="363"/>
        </w:tabs>
        <w:bidi w:val="0"/>
        <w:jc w:val="left"/>
        <w:rPr>
          <w:i w:val="false"/>
          <w:i w:val="false"/>
          <w:iCs w:val="false"/>
          <w:lang w:val="en-US"/>
          <w:del w:id="9618" w:author="Jean Weber" w:date="2016-03-04T07:03:18Z"/>
        </w:rPr>
      </w:pPr>
      <w:del w:id="9617" w:author="Jean Weber" w:date="2016-03-04T07:03:18Z">
        <w:r>
          <w:rPr/>
          <w:delText>moving  22</w:delText>
        </w:r>
      </w:del>
    </w:p>
    <w:p>
      <w:pPr>
        <w:pStyle w:val="Index2"/>
        <w:tabs>
          <w:tab w:val="clear" w:pos="363"/>
        </w:tabs>
        <w:bidi w:val="0"/>
        <w:jc w:val="left"/>
        <w:rPr>
          <w:i w:val="false"/>
          <w:i w:val="false"/>
          <w:iCs w:val="false"/>
          <w:lang w:val="en-US"/>
          <w:del w:id="9620" w:author="Jean Weber" w:date="2016-03-04T07:03:18Z"/>
        </w:rPr>
      </w:pPr>
      <w:del w:id="9619" w:author="Jean Weber" w:date="2016-03-04T07:03:18Z">
        <w:r>
          <w:rPr/>
          <w:delText>overview  21</w:delText>
        </w:r>
      </w:del>
    </w:p>
    <w:p>
      <w:pPr>
        <w:pStyle w:val="Index2"/>
        <w:tabs>
          <w:tab w:val="clear" w:pos="363"/>
        </w:tabs>
        <w:bidi w:val="0"/>
        <w:jc w:val="left"/>
        <w:rPr>
          <w:i w:val="false"/>
          <w:i w:val="false"/>
          <w:iCs w:val="false"/>
          <w:lang w:val="en-US"/>
          <w:del w:id="9622" w:author="Jean Weber" w:date="2016-03-04T07:03:18Z"/>
        </w:rPr>
      </w:pPr>
      <w:del w:id="9621" w:author="Jean Weber" w:date="2016-03-04T07:03:18Z">
        <w:r>
          <w:rPr/>
          <w:delText>show or hide icons  23</w:delText>
        </w:r>
      </w:del>
    </w:p>
    <w:p>
      <w:pPr>
        <w:pStyle w:val="Index2"/>
        <w:tabs>
          <w:tab w:val="clear" w:pos="363"/>
        </w:tabs>
        <w:bidi w:val="0"/>
        <w:jc w:val="left"/>
        <w:rPr>
          <w:i w:val="false"/>
          <w:i w:val="false"/>
          <w:iCs w:val="false"/>
          <w:lang w:val="en-US"/>
          <w:del w:id="9624" w:author="Jean Weber" w:date="2016-03-04T07:03:18Z"/>
        </w:rPr>
      </w:pPr>
      <w:del w:id="9623" w:author="Jean Weber" w:date="2016-03-04T07:03:18Z">
        <w:r>
          <w:rPr/>
          <w:delText>Text Formatting toolbar  196</w:delText>
        </w:r>
      </w:del>
    </w:p>
    <w:p>
      <w:pPr>
        <w:pStyle w:val="Index1"/>
        <w:tabs>
          <w:tab w:val="clear" w:pos="363"/>
        </w:tabs>
        <w:bidi w:val="0"/>
        <w:jc w:val="left"/>
        <w:rPr>
          <w:i w:val="false"/>
          <w:i w:val="false"/>
          <w:iCs w:val="false"/>
          <w:lang w:val="en-US"/>
          <w:del w:id="9626" w:author="Jean Weber" w:date="2016-03-04T07:03:18Z"/>
        </w:rPr>
      </w:pPr>
      <w:del w:id="9625" w:author="Jean Weber" w:date="2016-03-04T07:03:18Z">
        <w:r>
          <w:rPr/>
          <w:delText>tooltips  35, 171</w:delText>
        </w:r>
      </w:del>
    </w:p>
    <w:p>
      <w:pPr>
        <w:pStyle w:val="Index1"/>
        <w:tabs>
          <w:tab w:val="clear" w:pos="363"/>
        </w:tabs>
        <w:bidi w:val="0"/>
        <w:jc w:val="left"/>
        <w:rPr>
          <w:i w:val="false"/>
          <w:i w:val="false"/>
          <w:iCs w:val="false"/>
          <w:lang w:val="en-US"/>
          <w:del w:id="9628" w:author="Jean Weber" w:date="2016-03-04T07:03:18Z"/>
        </w:rPr>
      </w:pPr>
      <w:del w:id="9627" w:author="Jean Weber" w:date="2016-03-04T07:03:18Z">
        <w:r>
          <w:rPr/>
          <w:delText>track changes  108</w:delText>
        </w:r>
      </w:del>
    </w:p>
    <w:p>
      <w:pPr>
        <w:pStyle w:val="Index1"/>
        <w:tabs>
          <w:tab w:val="clear" w:pos="363"/>
        </w:tabs>
        <w:bidi w:val="0"/>
        <w:jc w:val="left"/>
        <w:rPr>
          <w:i w:val="false"/>
          <w:i w:val="false"/>
          <w:iCs w:val="false"/>
          <w:lang w:val="en-US"/>
          <w:del w:id="9630" w:author="Jean Weber" w:date="2016-03-04T07:03:18Z"/>
        </w:rPr>
      </w:pPr>
      <w:del w:id="9629" w:author="Jean Weber" w:date="2016-03-04T07:03:18Z">
        <w:r>
          <w:rPr/>
          <w:delText>transparency  218</w:delText>
        </w:r>
      </w:del>
    </w:p>
    <w:p>
      <w:pPr>
        <w:pStyle w:val="Index1"/>
        <w:tabs>
          <w:tab w:val="clear" w:pos="363"/>
        </w:tabs>
        <w:bidi w:val="0"/>
        <w:jc w:val="left"/>
        <w:rPr>
          <w:i w:val="false"/>
          <w:i w:val="false"/>
          <w:iCs w:val="false"/>
          <w:lang w:val="en-US"/>
          <w:del w:id="9632" w:author="Jean Weber" w:date="2016-03-04T07:03:18Z"/>
        </w:rPr>
      </w:pPr>
      <w:del w:id="9631" w:author="Jean Weber" w:date="2016-03-04T07:03:18Z">
        <w:r>
          <w:rPr/>
          <w:delText>two-digit years  35</w:delText>
        </w:r>
      </w:del>
    </w:p>
    <w:p>
      <w:pPr>
        <w:pStyle w:val="IndexSeparator"/>
        <w:tabs>
          <w:tab w:val="clear" w:pos="363"/>
        </w:tabs>
        <w:bidi w:val="0"/>
        <w:jc w:val="left"/>
        <w:rPr>
          <w:i w:val="false"/>
          <w:i w:val="false"/>
          <w:iCs w:val="false"/>
          <w:lang w:val="en-US"/>
          <w:del w:id="9634" w:author="Jean Weber" w:date="2016-03-04T07:03:18Z"/>
        </w:rPr>
      </w:pPr>
      <w:del w:id="9633" w:author="Jean Weber" w:date="2016-03-04T07:03:18Z">
        <w:r>
          <w:rPr/>
          <w:delText xml:space="preserve">U  </w:delText>
        </w:r>
      </w:del>
    </w:p>
    <w:p>
      <w:pPr>
        <w:pStyle w:val="Index1"/>
        <w:tabs>
          <w:tab w:val="clear" w:pos="363"/>
        </w:tabs>
        <w:bidi w:val="0"/>
        <w:jc w:val="left"/>
        <w:rPr>
          <w:i w:val="false"/>
          <w:i w:val="false"/>
          <w:iCs w:val="false"/>
          <w:lang w:val="en-US"/>
          <w:del w:id="9636" w:author="Jean Weber" w:date="2016-03-04T07:03:18Z"/>
        </w:rPr>
      </w:pPr>
      <w:del w:id="9635" w:author="Jean Weber" w:date="2016-03-04T07:03:18Z">
        <w:r>
          <w:rPr/>
          <w:delText>undo change  31</w:delText>
        </w:r>
      </w:del>
    </w:p>
    <w:p>
      <w:pPr>
        <w:pStyle w:val="Index1"/>
        <w:tabs>
          <w:tab w:val="clear" w:pos="363"/>
        </w:tabs>
        <w:bidi w:val="0"/>
        <w:jc w:val="left"/>
        <w:rPr>
          <w:i w:val="false"/>
          <w:i w:val="false"/>
          <w:iCs w:val="false"/>
          <w:lang w:val="en-US"/>
          <w:del w:id="9638" w:author="Jean Weber" w:date="2016-03-04T07:03:18Z"/>
        </w:rPr>
      </w:pPr>
      <w:del w:id="9637" w:author="Jean Weber" w:date="2016-03-04T07:03:18Z">
        <w:r>
          <w:rPr/>
          <w:delText>ungrouping  220</w:delText>
        </w:r>
      </w:del>
    </w:p>
    <w:p>
      <w:pPr>
        <w:pStyle w:val="Index1"/>
        <w:tabs>
          <w:tab w:val="clear" w:pos="363"/>
        </w:tabs>
        <w:bidi w:val="0"/>
        <w:jc w:val="left"/>
        <w:rPr>
          <w:i w:val="false"/>
          <w:i w:val="false"/>
          <w:iCs w:val="false"/>
          <w:lang w:val="en-US"/>
          <w:del w:id="9640" w:author="Jean Weber" w:date="2016-03-04T07:03:18Z"/>
        </w:rPr>
      </w:pPr>
      <w:del w:id="9639" w:author="Jean Weber" w:date="2016-03-04T07:03:18Z">
        <w:r>
          <w:rPr/>
          <w:delText>unsaved changes flag  82</w:delText>
        </w:r>
      </w:del>
    </w:p>
    <w:p>
      <w:pPr>
        <w:pStyle w:val="Index1"/>
        <w:tabs>
          <w:tab w:val="clear" w:pos="363"/>
        </w:tabs>
        <w:bidi w:val="0"/>
        <w:jc w:val="left"/>
        <w:rPr>
          <w:i w:val="false"/>
          <w:i w:val="false"/>
          <w:iCs w:val="false"/>
          <w:lang w:val="en-US"/>
          <w:del w:id="9642" w:author="Jean Weber" w:date="2016-03-04T07:03:18Z"/>
        </w:rPr>
      </w:pPr>
      <w:del w:id="9641" w:author="Jean Weber" w:date="2016-03-04T07:03:18Z">
        <w:r>
          <w:rPr/>
          <w:delText>URL Recognition  328</w:delText>
        </w:r>
      </w:del>
    </w:p>
    <w:p>
      <w:pPr>
        <w:pStyle w:val="Index1"/>
        <w:tabs>
          <w:tab w:val="clear" w:pos="363"/>
        </w:tabs>
        <w:bidi w:val="0"/>
        <w:jc w:val="left"/>
        <w:rPr>
          <w:i w:val="false"/>
          <w:i w:val="false"/>
          <w:iCs w:val="false"/>
          <w:lang w:val="en-US"/>
          <w:del w:id="9644" w:author="Jean Weber" w:date="2016-03-04T07:03:18Z"/>
        </w:rPr>
      </w:pPr>
      <w:del w:id="9643" w:author="Jean Weber" w:date="2016-03-04T07:03:18Z">
        <w:r>
          <w:rPr/>
          <w:delText>user data options  34</w:delText>
        </w:r>
      </w:del>
    </w:p>
    <w:p>
      <w:pPr>
        <w:pStyle w:val="Index1"/>
        <w:tabs>
          <w:tab w:val="clear" w:pos="363"/>
        </w:tabs>
        <w:bidi w:val="0"/>
        <w:jc w:val="left"/>
        <w:rPr>
          <w:i w:val="false"/>
          <w:i w:val="false"/>
          <w:iCs w:val="false"/>
          <w:lang w:val="en-US"/>
          <w:del w:id="9646" w:author="Jean Weber" w:date="2016-03-04T07:03:18Z"/>
        </w:rPr>
      </w:pPr>
      <w:del w:id="9645" w:author="Jean Weber" w:date="2016-03-04T07:03:18Z">
        <w:r>
          <w:rPr/>
          <w:delText>User guides  11</w:delText>
        </w:r>
      </w:del>
    </w:p>
    <w:p>
      <w:pPr>
        <w:pStyle w:val="Index1"/>
        <w:tabs>
          <w:tab w:val="clear" w:pos="363"/>
        </w:tabs>
        <w:bidi w:val="0"/>
        <w:jc w:val="left"/>
        <w:rPr>
          <w:i w:val="false"/>
          <w:i w:val="false"/>
          <w:iCs w:val="false"/>
          <w:lang w:val="en-US"/>
          <w:del w:id="9648" w:author="Jean Weber" w:date="2016-03-04T07:03:18Z"/>
        </w:rPr>
      </w:pPr>
      <w:del w:id="9647" w:author="Jean Weber" w:date="2016-03-04T07:03:18Z">
        <w:r>
          <w:rPr/>
          <w:delText>user interface options  36</w:delText>
        </w:r>
      </w:del>
    </w:p>
    <w:p>
      <w:pPr>
        <w:pStyle w:val="Index1"/>
        <w:tabs>
          <w:tab w:val="clear" w:pos="363"/>
        </w:tabs>
        <w:bidi w:val="0"/>
        <w:jc w:val="left"/>
        <w:rPr>
          <w:i w:val="false"/>
          <w:i w:val="false"/>
          <w:iCs w:val="false"/>
          <w:lang w:val="en-US"/>
          <w:del w:id="9650" w:author="Jean Weber" w:date="2016-03-04T07:03:18Z"/>
        </w:rPr>
      </w:pPr>
      <w:del w:id="9649" w:author="Jean Weber" w:date="2016-03-04T07:03:18Z">
        <w:r>
          <w:rPr/>
          <w:delText>user interface, parts of  12</w:delText>
        </w:r>
      </w:del>
    </w:p>
    <w:p>
      <w:pPr>
        <w:pStyle w:val="Index1"/>
        <w:tabs>
          <w:tab w:val="clear" w:pos="363"/>
        </w:tabs>
        <w:bidi w:val="0"/>
        <w:jc w:val="left"/>
        <w:rPr>
          <w:i w:val="false"/>
          <w:i w:val="false"/>
          <w:iCs w:val="false"/>
          <w:lang w:val="en-US"/>
          <w:del w:id="9652" w:author="Jean Weber" w:date="2016-03-04T07:03:18Z"/>
        </w:rPr>
      </w:pPr>
      <w:del w:id="9651" w:author="Jean Weber" w:date="2016-03-04T07:03:18Z">
        <w:r>
          <w:rPr/>
          <w:delText>user-specific settings  49</w:delText>
        </w:r>
      </w:del>
    </w:p>
    <w:p>
      <w:pPr>
        <w:pStyle w:val="IndexSeparator"/>
        <w:tabs>
          <w:tab w:val="clear" w:pos="363"/>
        </w:tabs>
        <w:bidi w:val="0"/>
        <w:jc w:val="left"/>
        <w:rPr>
          <w:i w:val="false"/>
          <w:i w:val="false"/>
          <w:iCs w:val="false"/>
          <w:lang w:val="en-US"/>
          <w:del w:id="9654" w:author="Jean Weber" w:date="2016-03-04T07:03:18Z"/>
        </w:rPr>
      </w:pPr>
      <w:del w:id="9653" w:author="Jean Weber" w:date="2016-03-04T07:03:18Z">
        <w:r>
          <w:rPr/>
          <w:delText xml:space="preserve">V  </w:delText>
        </w:r>
      </w:del>
    </w:p>
    <w:p>
      <w:pPr>
        <w:pStyle w:val="Index1"/>
        <w:tabs>
          <w:tab w:val="clear" w:pos="363"/>
        </w:tabs>
        <w:bidi w:val="0"/>
        <w:jc w:val="left"/>
        <w:rPr>
          <w:i w:val="false"/>
          <w:i w:val="false"/>
          <w:iCs w:val="false"/>
          <w:lang w:val="en-US"/>
          <w:del w:id="9656" w:author="Jean Weber" w:date="2016-03-04T07:03:18Z"/>
        </w:rPr>
      </w:pPr>
      <w:del w:id="9655" w:author="Jean Weber" w:date="2016-03-04T07:03:18Z">
        <w:r>
          <w:rPr/>
          <w:delText>validating cell contents, Calc  141</w:delText>
        </w:r>
      </w:del>
    </w:p>
    <w:p>
      <w:pPr>
        <w:pStyle w:val="Index1"/>
        <w:tabs>
          <w:tab w:val="clear" w:pos="363"/>
        </w:tabs>
        <w:bidi w:val="0"/>
        <w:jc w:val="left"/>
        <w:rPr>
          <w:i w:val="false"/>
          <w:i w:val="false"/>
          <w:iCs w:val="false"/>
          <w:lang w:val="en-US"/>
          <w:del w:id="9658" w:author="Jean Weber" w:date="2016-03-04T07:03:18Z"/>
        </w:rPr>
      </w:pPr>
      <w:del w:id="9657" w:author="Jean Weber" w:date="2016-03-04T07:03:18Z">
        <w:r>
          <w:rPr/>
          <w:delText>variables in macros  347</w:delText>
        </w:r>
      </w:del>
    </w:p>
    <w:p>
      <w:pPr>
        <w:pStyle w:val="Index1"/>
        <w:tabs>
          <w:tab w:val="clear" w:pos="363"/>
        </w:tabs>
        <w:bidi w:val="0"/>
        <w:jc w:val="left"/>
        <w:rPr>
          <w:i w:val="false"/>
          <w:i w:val="false"/>
          <w:iCs w:val="false"/>
          <w:lang w:val="en-US"/>
          <w:del w:id="9660" w:author="Jean Weber" w:date="2016-03-04T07:03:18Z"/>
        </w:rPr>
      </w:pPr>
      <w:del w:id="9659" w:author="Jean Weber" w:date="2016-03-04T07:03:18Z">
        <w:r>
          <w:rPr/>
          <w:delText>VBA properties load/save options  51</w:delText>
        </w:r>
      </w:del>
    </w:p>
    <w:p>
      <w:pPr>
        <w:pStyle w:val="Index1"/>
        <w:tabs>
          <w:tab w:val="clear" w:pos="363"/>
        </w:tabs>
        <w:bidi w:val="0"/>
        <w:jc w:val="left"/>
        <w:rPr>
          <w:i w:val="false"/>
          <w:i w:val="false"/>
          <w:iCs w:val="false"/>
          <w:lang w:val="en-US"/>
          <w:del w:id="9662" w:author="Jean Weber" w:date="2016-03-04T07:03:18Z"/>
        </w:rPr>
      </w:pPr>
      <w:del w:id="9661" w:author="Jean Weber" w:date="2016-03-04T07:03:18Z">
        <w:r>
          <w:rPr/>
          <w:delText>vector graphics  192</w:delText>
        </w:r>
      </w:del>
    </w:p>
    <w:p>
      <w:pPr>
        <w:pStyle w:val="Index1"/>
        <w:tabs>
          <w:tab w:val="clear" w:pos="363"/>
        </w:tabs>
        <w:bidi w:val="0"/>
        <w:jc w:val="left"/>
        <w:rPr>
          <w:i w:val="false"/>
          <w:i w:val="false"/>
          <w:iCs w:val="false"/>
          <w:lang w:val="en-US"/>
          <w:del w:id="9664" w:author="Jean Weber" w:date="2016-03-04T07:03:18Z"/>
        </w:rPr>
      </w:pPr>
      <w:del w:id="9663" w:author="Jean Weber" w:date="2016-03-04T07:03:18Z">
        <w:r>
          <w:rPr/>
          <w:delText>vertical block of text, select  88</w:delText>
        </w:r>
      </w:del>
    </w:p>
    <w:p>
      <w:pPr>
        <w:pStyle w:val="Index1"/>
        <w:tabs>
          <w:tab w:val="clear" w:pos="363"/>
        </w:tabs>
        <w:bidi w:val="0"/>
        <w:jc w:val="left"/>
        <w:rPr>
          <w:i w:val="false"/>
          <w:i w:val="false"/>
          <w:iCs w:val="false"/>
          <w:lang w:val="en-US"/>
          <w:del w:id="9666" w:author="Jean Weber" w:date="2016-03-04T07:03:18Z"/>
        </w:rPr>
      </w:pPr>
      <w:del w:id="9665" w:author="Jean Weber" w:date="2016-03-04T07:03:18Z">
        <w:r>
          <w:rPr/>
          <w:delText>view options  36</w:delText>
        </w:r>
      </w:del>
    </w:p>
    <w:p>
      <w:pPr>
        <w:pStyle w:val="IndexSeparator"/>
        <w:tabs>
          <w:tab w:val="clear" w:pos="363"/>
        </w:tabs>
        <w:bidi w:val="0"/>
        <w:jc w:val="left"/>
        <w:rPr>
          <w:i w:val="false"/>
          <w:i w:val="false"/>
          <w:iCs w:val="false"/>
          <w:lang w:val="en-US"/>
          <w:del w:id="9668" w:author="Jean Weber" w:date="2016-03-04T07:03:18Z"/>
        </w:rPr>
      </w:pPr>
      <w:del w:id="9667" w:author="Jean Weber" w:date="2016-03-04T07:03:18Z">
        <w:r>
          <w:rPr/>
          <w:delText xml:space="preserve">W  </w:delText>
        </w:r>
      </w:del>
    </w:p>
    <w:p>
      <w:pPr>
        <w:pStyle w:val="Index1"/>
        <w:tabs>
          <w:tab w:val="clear" w:pos="363"/>
        </w:tabs>
        <w:bidi w:val="0"/>
        <w:jc w:val="left"/>
        <w:rPr>
          <w:i w:val="false"/>
          <w:i w:val="false"/>
          <w:iCs w:val="false"/>
          <w:lang w:val="en-US"/>
          <w:del w:id="9670" w:author="Jean Weber" w:date="2016-03-04T07:03:18Z"/>
        </w:rPr>
      </w:pPr>
      <w:del w:id="9669" w:author="Jean Weber" w:date="2016-03-04T07:03:18Z">
        <w:r>
          <w:rPr/>
          <w:delText>Web Layout  335</w:delText>
        </w:r>
      </w:del>
    </w:p>
    <w:p>
      <w:pPr>
        <w:pStyle w:val="Index1"/>
        <w:tabs>
          <w:tab w:val="clear" w:pos="363"/>
        </w:tabs>
        <w:bidi w:val="0"/>
        <w:jc w:val="left"/>
        <w:rPr>
          <w:i w:val="false"/>
          <w:i w:val="false"/>
          <w:iCs w:val="false"/>
          <w:lang w:val="en-US"/>
          <w:del w:id="9672" w:author="Jean Weber" w:date="2016-03-04T07:03:18Z"/>
        </w:rPr>
      </w:pPr>
      <w:del w:id="9671" w:author="Jean Weber" w:date="2016-03-04T07:03:18Z">
        <w:r>
          <w:rPr/>
          <w:delText xml:space="preserve">web page export  </w:delText>
        </w:r>
      </w:del>
    </w:p>
    <w:p>
      <w:pPr>
        <w:pStyle w:val="Index2"/>
        <w:tabs>
          <w:tab w:val="clear" w:pos="363"/>
        </w:tabs>
        <w:bidi w:val="0"/>
        <w:jc w:val="left"/>
        <w:rPr>
          <w:i w:val="false"/>
          <w:i w:val="false"/>
          <w:iCs w:val="false"/>
          <w:lang w:val="en-US"/>
          <w:del w:id="9674" w:author="Jean Weber" w:date="2016-03-04T07:03:18Z"/>
        </w:rPr>
      </w:pPr>
      <w:del w:id="9673" w:author="Jean Weber" w:date="2016-03-04T07:03:18Z">
        <w:r>
          <w:rPr/>
          <w:delText>Calc spreadsheets  336</w:delText>
        </w:r>
      </w:del>
    </w:p>
    <w:p>
      <w:pPr>
        <w:pStyle w:val="Index2"/>
        <w:tabs>
          <w:tab w:val="clear" w:pos="363"/>
        </w:tabs>
        <w:bidi w:val="0"/>
        <w:jc w:val="left"/>
        <w:rPr>
          <w:i w:val="false"/>
          <w:i w:val="false"/>
          <w:iCs w:val="false"/>
          <w:lang w:val="en-US"/>
          <w:del w:id="9676" w:author="Jean Weber" w:date="2016-03-04T07:03:18Z"/>
        </w:rPr>
      </w:pPr>
      <w:del w:id="9675" w:author="Jean Weber" w:date="2016-03-04T07:03:18Z">
        <w:r>
          <w:rPr/>
          <w:delText>Impress presentations  336</w:delText>
        </w:r>
      </w:del>
    </w:p>
    <w:p>
      <w:pPr>
        <w:pStyle w:val="Index2"/>
        <w:tabs>
          <w:tab w:val="clear" w:pos="363"/>
        </w:tabs>
        <w:bidi w:val="0"/>
        <w:jc w:val="left"/>
        <w:rPr>
          <w:i w:val="false"/>
          <w:i w:val="false"/>
          <w:iCs w:val="false"/>
          <w:lang w:val="en-US"/>
          <w:del w:id="9678" w:author="Jean Weber" w:date="2016-03-04T07:03:18Z"/>
        </w:rPr>
      </w:pPr>
      <w:del w:id="9677" w:author="Jean Weber" w:date="2016-03-04T07:03:18Z">
        <w:r>
          <w:rPr/>
          <w:delText>Web wizard (Writer)  332</w:delText>
        </w:r>
      </w:del>
    </w:p>
    <w:p>
      <w:pPr>
        <w:pStyle w:val="Index2"/>
        <w:tabs>
          <w:tab w:val="clear" w:pos="363"/>
        </w:tabs>
        <w:bidi w:val="0"/>
        <w:jc w:val="left"/>
        <w:rPr>
          <w:i w:val="false"/>
          <w:i w:val="false"/>
          <w:iCs w:val="false"/>
          <w:lang w:val="en-US"/>
          <w:del w:id="9680" w:author="Jean Weber" w:date="2016-03-04T07:03:18Z"/>
        </w:rPr>
      </w:pPr>
      <w:del w:id="9679" w:author="Jean Weber" w:date="2016-03-04T07:03:18Z">
        <w:r>
          <w:rPr/>
          <w:delText>Writer documents  332</w:delText>
        </w:r>
      </w:del>
    </w:p>
    <w:p>
      <w:pPr>
        <w:pStyle w:val="Index1"/>
        <w:tabs>
          <w:tab w:val="clear" w:pos="363"/>
        </w:tabs>
        <w:bidi w:val="0"/>
        <w:jc w:val="left"/>
        <w:rPr>
          <w:i w:val="false"/>
          <w:i w:val="false"/>
          <w:iCs w:val="false"/>
          <w:lang w:val="en-US"/>
          <w:del w:id="9682" w:author="Jean Weber" w:date="2016-03-04T07:03:18Z"/>
        </w:rPr>
      </w:pPr>
      <w:del w:id="9681" w:author="Jean Weber" w:date="2016-03-04T07:03:18Z">
        <w:r>
          <w:rPr/>
          <w:delText>wildcards  89</w:delText>
        </w:r>
      </w:del>
    </w:p>
    <w:p>
      <w:pPr>
        <w:pStyle w:val="Index1"/>
        <w:tabs>
          <w:tab w:val="clear" w:pos="363"/>
        </w:tabs>
        <w:bidi w:val="0"/>
        <w:jc w:val="left"/>
        <w:rPr>
          <w:i w:val="false"/>
          <w:i w:val="false"/>
          <w:iCs w:val="false"/>
          <w:lang w:val="en-US"/>
          <w:del w:id="9684" w:author="Jean Weber" w:date="2016-03-04T07:03:18Z"/>
        </w:rPr>
      </w:pPr>
      <w:del w:id="9683" w:author="Jean Weber" w:date="2016-03-04T07:03:18Z">
        <w:r>
          <w:rPr/>
          <w:delText xml:space="preserve">wizard  </w:delText>
        </w:r>
      </w:del>
    </w:p>
    <w:p>
      <w:pPr>
        <w:pStyle w:val="Index2"/>
        <w:tabs>
          <w:tab w:val="clear" w:pos="363"/>
        </w:tabs>
        <w:bidi w:val="0"/>
        <w:jc w:val="left"/>
        <w:rPr>
          <w:i w:val="false"/>
          <w:i w:val="false"/>
          <w:iCs w:val="false"/>
          <w:lang w:val="en-US"/>
          <w:del w:id="9686" w:author="Jean Weber" w:date="2016-03-04T07:03:18Z"/>
        </w:rPr>
      </w:pPr>
      <w:del w:id="9685" w:author="Jean Weber" w:date="2016-03-04T07:03:18Z">
        <w:r>
          <w:rPr/>
          <w:delText>web  332</w:delText>
        </w:r>
      </w:del>
    </w:p>
    <w:p>
      <w:pPr>
        <w:pStyle w:val="Index2"/>
        <w:tabs>
          <w:tab w:val="clear" w:pos="363"/>
        </w:tabs>
        <w:bidi w:val="0"/>
        <w:jc w:val="left"/>
        <w:rPr>
          <w:i w:val="false"/>
          <w:i w:val="false"/>
          <w:iCs w:val="false"/>
          <w:lang w:val="en-US"/>
          <w:del w:id="9689" w:author="Jean Weber" w:date="2016-03-04T07:03:18Z"/>
        </w:rPr>
      </w:pPr>
      <w:del w:id="9687" w:author="Jean Weber" w:date="2016-03-04T07:03:18Z">
        <w:r>
          <w:rPr/>
          <w:delText xml:space="preserve">  </w:delText>
        </w:r>
      </w:del>
      <w:del w:id="9688" w:author="Jean Weber" w:date="2016-03-04T07:03:18Z">
        <w:r>
          <w:rPr/>
          <w:delText>166</w:delText>
        </w:r>
      </w:del>
    </w:p>
    <w:p>
      <w:pPr>
        <w:pStyle w:val="Index1"/>
        <w:tabs>
          <w:tab w:val="clear" w:pos="363"/>
        </w:tabs>
        <w:bidi w:val="0"/>
        <w:jc w:val="left"/>
        <w:rPr>
          <w:i w:val="false"/>
          <w:i w:val="false"/>
          <w:iCs w:val="false"/>
          <w:lang w:val="en-US"/>
          <w:del w:id="9691" w:author="Jean Weber" w:date="2016-03-04T07:03:18Z"/>
        </w:rPr>
      </w:pPr>
      <w:del w:id="9690" w:author="Jean Weber" w:date="2016-03-04T07:03:18Z">
        <w:r>
          <w:rPr/>
          <w:delText xml:space="preserve">workspace  </w:delText>
        </w:r>
      </w:del>
    </w:p>
    <w:p>
      <w:pPr>
        <w:pStyle w:val="Index2"/>
        <w:tabs>
          <w:tab w:val="clear" w:pos="363"/>
        </w:tabs>
        <w:bidi w:val="0"/>
        <w:jc w:val="left"/>
        <w:rPr>
          <w:i w:val="false"/>
          <w:i w:val="false"/>
          <w:iCs w:val="false"/>
          <w:lang w:val="en-US"/>
          <w:del w:id="9693" w:author="Jean Weber" w:date="2016-03-04T07:03:18Z"/>
        </w:rPr>
      </w:pPr>
      <w:del w:id="9692" w:author="Jean Weber" w:date="2016-03-04T07:03:18Z">
        <w:r>
          <w:rPr/>
          <w:delText>Draw  192</w:delText>
        </w:r>
      </w:del>
    </w:p>
    <w:p>
      <w:pPr>
        <w:pStyle w:val="Index1"/>
        <w:tabs>
          <w:tab w:val="clear" w:pos="363"/>
        </w:tabs>
        <w:bidi w:val="0"/>
        <w:jc w:val="left"/>
        <w:rPr>
          <w:i w:val="false"/>
          <w:i w:val="false"/>
          <w:iCs w:val="false"/>
          <w:lang w:val="en-US"/>
          <w:del w:id="9695" w:author="Jean Weber" w:date="2016-03-04T07:03:18Z"/>
        </w:rPr>
      </w:pPr>
      <w:del w:id="9694" w:author="Jean Weber" w:date="2016-03-04T07:03:18Z">
        <w:r>
          <w:rPr/>
          <w:delText xml:space="preserve">Writer  </w:delText>
        </w:r>
      </w:del>
    </w:p>
    <w:p>
      <w:pPr>
        <w:pStyle w:val="Index2"/>
        <w:tabs>
          <w:tab w:val="clear" w:pos="363"/>
        </w:tabs>
        <w:bidi w:val="0"/>
        <w:jc w:val="left"/>
        <w:rPr>
          <w:i w:val="false"/>
          <w:i w:val="false"/>
          <w:iCs w:val="false"/>
          <w:lang w:val="en-US"/>
          <w:del w:id="9697" w:author="Jean Weber" w:date="2016-03-04T07:03:18Z"/>
        </w:rPr>
      </w:pPr>
      <w:del w:id="9696" w:author="Jean Weber" w:date="2016-03-04T07:03:18Z">
        <w:r>
          <w:rPr/>
          <w:delText>document views  85</w:delText>
        </w:r>
      </w:del>
    </w:p>
    <w:p>
      <w:pPr>
        <w:pStyle w:val="Index2"/>
        <w:tabs>
          <w:tab w:val="clear" w:pos="363"/>
        </w:tabs>
        <w:bidi w:val="0"/>
        <w:jc w:val="left"/>
        <w:rPr>
          <w:i w:val="false"/>
          <w:i w:val="false"/>
          <w:iCs w:val="false"/>
          <w:lang w:val="en-US"/>
          <w:del w:id="9699" w:author="Jean Weber" w:date="2016-03-04T07:03:18Z"/>
        </w:rPr>
      </w:pPr>
      <w:del w:id="9698" w:author="Jean Weber" w:date="2016-03-04T07:03:18Z">
        <w:r>
          <w:rPr/>
          <w:delText>features  80</w:delText>
        </w:r>
      </w:del>
    </w:p>
    <w:p>
      <w:pPr>
        <w:pStyle w:val="Index2"/>
        <w:tabs>
          <w:tab w:val="clear" w:pos="363"/>
        </w:tabs>
        <w:bidi w:val="0"/>
        <w:jc w:val="left"/>
        <w:rPr>
          <w:i w:val="false"/>
          <w:i w:val="false"/>
          <w:iCs w:val="false"/>
          <w:lang w:val="en-US"/>
          <w:del w:id="9701" w:author="Jean Weber" w:date="2016-03-04T07:03:18Z"/>
        </w:rPr>
      </w:pPr>
      <w:del w:id="9700" w:author="Jean Weber" w:date="2016-03-04T07:03:18Z">
        <w:r>
          <w:rPr/>
          <w:delText>Navigation toolbar  85</w:delText>
        </w:r>
      </w:del>
    </w:p>
    <w:p>
      <w:pPr>
        <w:pStyle w:val="Index2"/>
        <w:tabs>
          <w:tab w:val="clear" w:pos="363"/>
        </w:tabs>
        <w:bidi w:val="0"/>
        <w:jc w:val="left"/>
        <w:rPr>
          <w:i w:val="false"/>
          <w:i w:val="false"/>
          <w:iCs w:val="false"/>
          <w:lang w:val="en-US"/>
          <w:del w:id="9703" w:author="Jean Weber" w:date="2016-03-04T07:03:18Z"/>
        </w:rPr>
      </w:pPr>
      <w:del w:id="9702" w:author="Jean Weber" w:date="2016-03-04T07:03:18Z">
        <w:r>
          <w:rPr/>
          <w:delText>workspace  80</w:delText>
        </w:r>
      </w:del>
    </w:p>
    <w:p>
      <w:pPr>
        <w:pStyle w:val="Index2"/>
        <w:tabs>
          <w:tab w:val="clear" w:pos="363"/>
        </w:tabs>
        <w:bidi w:val="0"/>
        <w:jc w:val="left"/>
        <w:rPr>
          <w:i w:val="false"/>
          <w:i w:val="false"/>
          <w:iCs w:val="false"/>
          <w:lang w:val="en-US"/>
          <w:del w:id="9705" w:author="Jean Weber" w:date="2016-03-04T07:03:18Z"/>
        </w:rPr>
      </w:pPr>
      <w:del w:id="9704" w:author="Jean Weber" w:date="2016-03-04T07:03:18Z">
        <w:r>
          <w:rPr/>
          <w:delText>zoom  82, 85</w:delText>
        </w:r>
      </w:del>
    </w:p>
    <w:p>
      <w:pPr>
        <w:pStyle w:val="IndexSeparator"/>
        <w:tabs>
          <w:tab w:val="clear" w:pos="363"/>
        </w:tabs>
        <w:bidi w:val="0"/>
        <w:jc w:val="left"/>
        <w:rPr>
          <w:i w:val="false"/>
          <w:i w:val="false"/>
          <w:iCs w:val="false"/>
          <w:lang w:val="en-US"/>
          <w:del w:id="9707" w:author="Jean Weber" w:date="2016-03-04T07:03:18Z"/>
        </w:rPr>
      </w:pPr>
      <w:del w:id="9706" w:author="Jean Weber" w:date="2016-03-04T07:03:18Z">
        <w:r>
          <w:rPr/>
          <w:delText xml:space="preserve">Y  </w:delText>
        </w:r>
      </w:del>
    </w:p>
    <w:p>
      <w:pPr>
        <w:pStyle w:val="Index1"/>
        <w:tabs>
          <w:tab w:val="clear" w:pos="363"/>
        </w:tabs>
        <w:bidi w:val="0"/>
        <w:jc w:val="left"/>
        <w:rPr>
          <w:i w:val="false"/>
          <w:i w:val="false"/>
          <w:iCs w:val="false"/>
          <w:lang w:val="en-US"/>
          <w:del w:id="9709" w:author="Jean Weber" w:date="2016-03-04T07:03:18Z"/>
        </w:rPr>
      </w:pPr>
      <w:del w:id="9708" w:author="Jean Weber" w:date="2016-03-04T07:03:18Z">
        <w:r>
          <w:rPr/>
          <w:delText>year (two digits)  35</w:delText>
        </w:r>
      </w:del>
    </w:p>
    <w:p>
      <w:pPr>
        <w:pStyle w:val="IndexSeparator"/>
        <w:tabs>
          <w:tab w:val="clear" w:pos="363"/>
        </w:tabs>
        <w:bidi w:val="0"/>
        <w:jc w:val="left"/>
        <w:rPr>
          <w:i w:val="false"/>
          <w:i w:val="false"/>
          <w:iCs w:val="false"/>
          <w:lang w:val="en-US"/>
          <w:del w:id="9711" w:author="Jean Weber" w:date="2016-03-04T07:03:18Z"/>
        </w:rPr>
      </w:pPr>
      <w:del w:id="9710" w:author="Jean Weber" w:date="2016-03-04T07:03:18Z">
        <w:r>
          <w:rPr/>
          <w:delText xml:space="preserve">Z  </w:delText>
        </w:r>
      </w:del>
    </w:p>
    <w:p>
      <w:pPr>
        <w:pStyle w:val="Index1"/>
        <w:tabs>
          <w:tab w:val="clear" w:pos="363"/>
        </w:tabs>
        <w:bidi w:val="0"/>
        <w:jc w:val="left"/>
        <w:rPr>
          <w:i w:val="false"/>
          <w:i w:val="false"/>
          <w:iCs w:val="false"/>
          <w:lang w:val="en-US"/>
          <w:del w:id="9713" w:author="Jean Weber" w:date="2016-03-04T07:03:18Z"/>
        </w:rPr>
      </w:pPr>
      <w:del w:id="9712" w:author="Jean Weber" w:date="2016-03-04T07:03:18Z">
        <w:r>
          <w:rPr/>
          <w:delText>zoom  82, 85, 132</w:delText>
        </w:r>
      </w:del>
    </w:p>
    <w:p>
      <w:pPr>
        <w:pStyle w:val="IndexSeparator"/>
        <w:tabs>
          <w:tab w:val="clear" w:pos="363"/>
        </w:tabs>
        <w:bidi w:val="0"/>
        <w:jc w:val="left"/>
        <w:rPr>
          <w:i w:val="false"/>
          <w:i w:val="false"/>
          <w:iCs w:val="false"/>
          <w:lang w:val="en-US"/>
          <w:del w:id="9715" w:author="Jean Weber" w:date="2016-03-04T07:03:18Z"/>
        </w:rPr>
      </w:pPr>
      <w:del w:id="9714" w:author="Jean Weber" w:date="2016-03-04T07:03:18Z">
        <w:r>
          <w:rPr/>
          <w:delText xml:space="preserve">  </w:delText>
        </w:r>
      </w:del>
    </w:p>
    <w:p>
      <w:pPr>
        <w:sectPr>
          <w:footnotePr>
            <w:numFmt w:val="decimal"/>
          </w:footnotePr>
          <w:type w:val="continuous"/>
          <w:pgSz w:w="11906" w:h="16838"/>
          <w:pgMar w:left="1803" w:right="1366" w:header="0" w:top="1134" w:footer="0" w:bottom="1134" w:gutter="0"/>
          <w:cols w:num="2" w:space="0" w:equalWidth="true" w:sep="false"/>
          <w:formProt w:val="false"/>
          <w:textDirection w:val="lrTb"/>
          <w:docGrid w:type="default" w:linePitch="600" w:charSpace="32768"/>
        </w:sectPr>
        <w:pStyle w:val="IndexSeparator"/>
        <w:tabs>
          <w:tab w:val="clear" w:pos="363"/>
        </w:tabs>
        <w:bidi w:val="0"/>
        <w:jc w:val="left"/>
        <w:rPr>
          <w:i w:val="false"/>
          <w:i w:val="false"/>
          <w:iCs w:val="false"/>
          <w:lang w:val="en-US"/>
        </w:rPr>
      </w:pPr>
      <w:del w:id="9716" w:author="Jean Weber" w:date="2016-03-04T07:03:18Z">
        <w:r>
          <w:rPr/>
          <w:delText xml:space="preserve">  </w:delText>
        </w:r>
      </w:del>
      <w:r>
        <w:rPr/>
        <w:fldChar w:fldCharType="end"/>
      </w:r>
    </w:p>
    <w:p>
      <w:pPr>
        <w:sectPr>
          <w:footerReference w:type="even" r:id="rId355"/>
          <w:footerReference w:type="default" r:id="rId356"/>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Pr>
    </w:p>
    <w:p>
      <w:pPr>
        <w:pStyle w:val="Normal"/>
        <w:rPr/>
      </w:pPr>
      <w:r>
        <w:rPr/>
      </w:r>
    </w:p>
    <w:p>
      <w:pPr>
        <w:sectPr>
          <w:footerReference w:type="even" r:id="rId357"/>
          <w:footerReference w:type="default" r:id="rId358"/>
          <w:footnotePr>
            <w:numFmt w:val="decimal"/>
          </w:footnotePr>
          <w:type w:val="nextPage"/>
          <w:pgSz w:w="11906" w:h="16838"/>
          <w:pgMar w:left="1134" w:right="1134" w:header="0" w:top="1134" w:footer="1134" w:bottom="1710" w:gutter="0"/>
          <w:pgNumType w:fmt="decimal"/>
          <w:formProt w:val="false"/>
          <w:textDirection w:val="lrTb"/>
          <w:docGrid w:type="default" w:linePitch="600" w:charSpace="32768"/>
        </w:sectPr>
      </w:pPr>
    </w:p>
    <w:p>
      <w:pPr>
        <w:sectPr>
          <w:footerReference w:type="even" r:id="rId359"/>
          <w:footerReference w:type="default" r:id="rId360"/>
          <w:footnotePr>
            <w:numFmt w:val="decimal"/>
          </w:footnotePr>
          <w:type w:val="nextPage"/>
          <w:pgSz w:w="11906" w:h="16838"/>
          <w:pgMar w:left="1134" w:right="1134" w:header="0" w:top="1134" w:footer="1134" w:bottom="1704" w:gutter="0"/>
          <w:pgNumType w:fmt="decimal"/>
          <w:formProt w:val="false"/>
          <w:textDirection w:val="lrTb"/>
          <w:docGrid w:type="default" w:linePitch="600" w:charSpace="32768"/>
        </w:sectPr>
        <w:pStyle w:val="OOoTextBody"/>
        <w:bidi w:val="0"/>
        <w:jc w:val="left"/>
        <w:rPr>
          <w:i w:val="false"/>
          <w:i w:val="false"/>
          <w:iCs w:val="false"/>
          <w:lang w:val="en-US"/>
        </w:rPr>
      </w:pPr>
      <w:r>
        <w:rPr>
          <w:i w:val="false"/>
          <w:iCs w:val="false"/>
          <w:lang w:val="en-US"/>
        </w:rPr>
      </w:r>
    </w:p>
    <w:p>
      <w:pPr>
        <w:sectPr>
          <w:footerReference w:type="even" r:id="rId361"/>
          <w:footerReference w:type="default" r:id="rId362"/>
          <w:footnotePr>
            <w:numFmt w:val="decimal"/>
          </w:footnotePr>
          <w:type w:val="evenPage"/>
          <w:pgSz w:w="11906" w:h="16838"/>
          <w:pgMar w:left="1134" w:right="1134" w:header="0" w:top="1134" w:footer="0" w:bottom="283" w:gutter="0"/>
          <w:pgNumType w:fmt="decimal"/>
          <w:formProt w:val="false"/>
          <w:textDirection w:val="lrTb"/>
          <w:docGrid w:type="default" w:linePitch="600" w:charSpace="32768"/>
        </w:sectPr>
        <w:pStyle w:val="OOoTextBody"/>
        <w:bidi w:val="0"/>
        <w:jc w:val="left"/>
        <w:rPr>
          <w:i w:val="false"/>
          <w:i w:val="false"/>
          <w:iCs w:val="false"/>
          <w:lang w:val="en-US"/>
          <w:del w:id="9718" w:author="Jean Weber" w:date="2016-03-04T07:03:18Z"/>
        </w:rPr>
      </w:pPr>
      <w:del w:id="9717" w:author="Jean Weber" w:date="2016-03-04T07:03:18Z">
        <w:r>
          <w:rPr>
            <w:i w:val="false"/>
            <w:iCs w:val="false"/>
            <w:lang w:val="en-US"/>
          </w:rPr>
        </w:r>
      </w:del>
    </w:p>
    <w:p>
      <w:pPr>
        <w:sectPr>
          <w:footerReference w:type="even" r:id="rId364"/>
          <w:footerReference w:type="default" r:id="rId365"/>
          <w:footnotePr>
            <w:numFmt w:val="decimal"/>
          </w:footnotePr>
          <w:type w:val="nextPage"/>
          <w:pgSz w:w="11906" w:h="16838"/>
          <w:pgMar w:left="1803" w:right="1366" w:header="0" w:top="567" w:footer="0" w:bottom="1083" w:gutter="0"/>
          <w:pgNumType w:fmt="decimal"/>
          <w:formProt w:val="false"/>
          <w:textDirection w:val="lrTb"/>
          <w:docGrid w:type="default" w:linePitch="600" w:charSpace="32768"/>
        </w:sectPr>
        <w:pStyle w:val="OOoNewChapter"/>
        <w:bidi w:val="0"/>
        <w:rPr>
          <w:i w:val="false"/>
          <w:i w:val="false"/>
          <w:iCs w:val="false"/>
          <w:lang w:val="en-US"/>
          <w:del w:id="9720" w:author="Jean Weber" w:date="2016-03-04T07:03:18Z"/>
        </w:rPr>
      </w:pPr>
      <w:del w:id="9719" w:author="Jean Weber" w:date="2016-03-04T07:03:18Z">
        <w:r>
          <w:rPr/>
          <w:drawing>
            <wp:anchor behindDoc="1" distT="0" distB="0" distL="0" distR="0" simplePos="0" locked="0" layoutInCell="1" allowOverlap="1" relativeHeight="0">
              <wp:simplePos x="0" y="0"/>
              <wp:positionH relativeFrom="column">
                <wp:posOffset>382270</wp:posOffset>
              </wp:positionH>
              <wp:positionV relativeFrom="paragraph">
                <wp:posOffset>419100</wp:posOffset>
              </wp:positionV>
              <wp:extent cx="4782185" cy="1216025"/>
              <wp:effectExtent l="0" t="0" r="0" b="0"/>
              <wp:wrapNone/>
              <wp:docPr id="864" name="graphics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graphics3" descr=""/>
                      <pic:cNvPicPr>
                        <a:picLocks noChangeAspect="1" noChangeArrowheads="1"/>
                      </pic:cNvPicPr>
                    </pic:nvPicPr>
                    <pic:blipFill>
                      <a:blip r:embed="rId363"/>
                      <a:stretch>
                        <a:fillRect/>
                      </a:stretch>
                    </pic:blipFill>
                    <pic:spPr bwMode="auto">
                      <a:xfrm>
                        <a:off x="0" y="0"/>
                        <a:ext cx="4782185" cy="1216025"/>
                      </a:xfrm>
                      <a:prstGeom prst="rect">
                        <a:avLst/>
                      </a:prstGeom>
                    </pic:spPr>
                  </pic:pic>
                </a:graphicData>
              </a:graphic>
            </wp:anchor>
          </w:drawing>
          <w:fldChar w:fldCharType="begin"/>
        </w:r>
        <w:r>
          <w:rPr/>
          <w:delInstrText> DOCVARIABLE MD </w:delInstrText>
        </w:r>
        <w:r>
          <w:rPr/>
          <w:fldChar w:fldCharType="separate"/>
        </w:r>
        <w:r>
          <w:rPr/>
        </w:r>
        <w:r>
          <w:rPr/>
          <w:fldChar w:fldCharType="end"/>
        </w:r>
      </w:del>
    </w:p>
    <w:p>
      <w:pPr>
        <w:pStyle w:val="OOoBookTitle"/>
        <w:bidi w:val="0"/>
        <w:spacing w:before="5386" w:after="57"/>
        <w:jc w:val="center"/>
        <w:rPr>
          <w:i w:val="false"/>
          <w:i w:val="false"/>
          <w:iCs w:val="false"/>
          <w:lang w:val="en-US"/>
          <w:del w:id="9722" w:author="Jean Weber" w:date="2016-03-04T07:03:18Z"/>
        </w:rPr>
      </w:pPr>
      <w:del w:id="9721" w:author="Jean Weber" w:date="2016-03-04T07:03:18Z">
        <w:r>
          <w:rPr/>
          <w:delText>Getting Started</w:delText>
          <w:br/>
          <w:delText>with</w:delText>
          <w:br/>
          <w:delText>LibreOffice 4.2</w:delText>
        </w:r>
      </w:del>
    </w:p>
    <w:p>
      <w:pPr>
        <w:pStyle w:val="OOoTextBody"/>
        <w:bidi w:val="0"/>
        <w:spacing w:before="0" w:after="120"/>
        <w:jc w:val="left"/>
        <w:rPr>
          <w:i w:val="false"/>
          <w:i w:val="false"/>
          <w:iCs w:val="false"/>
          <w:lang w:val="en-US"/>
        </w:rPr>
      </w:pPr>
      <w:r>
        <w:rPr/>
      </w:r>
    </w:p>
    <w:sectPr>
      <w:footerReference w:type="even" r:id="rId366"/>
      <w:footerReference w:type="default" r:id="rId367"/>
      <w:footnotePr>
        <w:numFmt w:val="decimal"/>
      </w:footnotePr>
      <w:type w:val="evenPage"/>
      <w:pgSz w:w="11906" w:h="16838"/>
      <w:pgMar w:left="1134" w:right="1134" w:header="0" w:top="1134" w:footer="0" w:bottom="283"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Courier New">
    <w:charset w:val="00"/>
    <w:family w:val="roman"/>
    <w:pitch w:val="variable"/>
  </w:font>
  <w:font w:name="DejaVu Serif">
    <w:charset w:val="00"/>
    <w:family w:val="roman"/>
    <w:pitch w:val="variable"/>
  </w:font>
  <w:font w:name="Bitstream Vera Sans">
    <w:charset w:val="00"/>
    <w:family w:val="roman"/>
    <w:pitch w:val="variable"/>
  </w:font>
  <w:font w:name="DejaVu Serif">
    <w:charset w:val="00"/>
    <w:family w:val="auto"/>
    <w:pitch w:val="default"/>
  </w:font>
  <w:font w:name="DejaVu Sans Mono">
    <w:charset w:val="00"/>
    <w:family w:val="roman"/>
    <w:pitch w:val="variable"/>
  </w:font>
  <w:font w:name="Monaco">
    <w:charset w:val="01"/>
    <w:family w:val="auto"/>
    <w:pitch w:val="default"/>
  </w:font>
  <w:font w:name="OpenSymbol">
    <w:altName w:val="Arial Unicode MS"/>
    <w:charset w:val="01"/>
    <w:family w:val="auto"/>
    <w:pitch w:val="variable"/>
  </w:font>
  <w:font w:name="Bitstream Vera Serif">
    <w:charset w:val="01"/>
    <w:family w:val="auto"/>
    <w:pitch w:val="default"/>
  </w:font>
  <w:font w:name="Ubuntu">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left"/>
      <w:rPr/>
    </w:pPr>
    <w:r>
      <w:rPr/>
      <w:fldChar w:fldCharType="begin"/>
    </w:r>
    <w:r>
      <w:rPr/>
      <w:instrText> PAGE </w:instrText>
    </w:r>
    <w:r>
      <w:rPr/>
      <w:fldChar w:fldCharType="separate"/>
    </w:r>
    <w:r>
      <w:rPr/>
      <w:t>54</w:t>
    </w:r>
    <w:r>
      <w:rPr/>
      <w:fldChar w:fldCharType="end"/>
    </w:r>
    <w:r>
      <w:rPr/>
      <w:t xml:space="preserve">| </w:t>
    </w:r>
    <w:r>
      <w:rPr/>
      <w:fldChar w:fldCharType="begin"/>
    </w:r>
    <w:r>
      <w:rPr/>
      <w:instrText> TITLE </w:instrText>
    </w:r>
    <w:r>
      <w:rPr/>
      <w:fldChar w:fldCharType="separate"/>
    </w:r>
    <w:r>
      <w:rPr/>
      <w:t>Getting Started with LibreOffice 5.0</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92</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91</w:t>
    </w:r>
    <w:r>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OOoFooter"/>
      <w:bidi w:val="0"/>
      <w:spacing w:before="0" w:after="0"/>
      <w:ind w:left="0" w:right="0" w:hanging="0"/>
      <w:jc w:val="left"/>
      <w:rPr/>
    </w:pPr>
    <w:r>
      <w:rPr/>
      <w:fldChar w:fldCharType="begin"/>
    </w:r>
    <w:r>
      <w:rPr/>
      <w:instrText> PAGE </w:instrText>
    </w:r>
    <w:r>
      <w:rPr/>
      <w:fldChar w:fldCharType="separate"/>
    </w:r>
    <w:r>
      <w:rPr/>
      <w:t>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OOoFooter"/>
      <w:bidi w:val="0"/>
      <w:jc w:val="right"/>
      <w:rPr/>
    </w:pPr>
    <w:r>
      <w:fldChar w:fldCharType="begin"/>
    </w:r>
    <w:r>
      <w:rPr/>
      <w:instrText>STYLEREF  1 \* MERGEFORMAT</w:instrText>
    </w:r>
    <w:r>
      <w:rPr/>
    </w:r>
    <w:r>
      <w:rPr/>
      <w:fldChar w:fldCharType="separate"/>
    </w:r>
    <w:r>
      <w:rPr/>
      <w:t>Index</w:t>
    </w:r>
    <w:r>
      <w:rPr/>
    </w:r>
    <w:r>
      <w:rPr/>
      <w:fldChar w:fldCharType="end"/>
    </w:r>
    <w:r>
      <w:rPr/>
      <w:t xml:space="preserve"> | </w:t>
    </w:r>
    <w:r>
      <w:rPr/>
      <w:fldChar w:fldCharType="begin"/>
    </w:r>
    <w:r>
      <w:rPr/>
      <w:instrText> PAGE </w:instrText>
    </w:r>
    <w:r>
      <w:rPr/>
      <w:fldChar w:fldCharType="separate"/>
    </w:r>
    <w:r>
      <w:rPr/>
      <w:t>0</w:t>
    </w:r>
    <w:r>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0</w:t>
    </w:r>
    <w:r>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112</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113</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right"/>
      <w:rPr/>
    </w:pPr>
    <w:r>
      <w:rPr/>
      <w:fldChar w:fldCharType="begin"/>
    </w:r>
    <w:r>
      <w:rPr/>
      <w:instrText> TITLE </w:instrText>
    </w:r>
    <w:r>
      <w:rPr/>
      <w:fldChar w:fldCharType="separate"/>
    </w:r>
    <w:r>
      <w:rPr/>
      <w:t>Getting Started with LibreOffice 5.0</w:t>
    </w:r>
    <w:r>
      <w:rPr/>
      <w:fldChar w:fldCharType="end"/>
    </w:r>
    <w:r>
      <w:rPr/>
      <w:t xml:space="preserve"> </w:t>
    </w:r>
    <w:r>
      <w:rPr/>
      <w:t xml:space="preserve">| </w:t>
    </w:r>
    <w:r>
      <w:rPr/>
      <w:fldChar w:fldCharType="begin"/>
    </w:r>
    <w:r>
      <w:rPr/>
      <w:instrText> PAGE </w:instrText>
    </w:r>
    <w:r>
      <w:rPr/>
      <w:fldChar w:fldCharType="separate"/>
    </w:r>
    <w:r>
      <w:rPr/>
      <w:t>55</w:t>
    </w:r>
    <w:r>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130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131</w:t>
    </w:r>
    <w:r>
      <w:rPr/>
      <w:fldChar w:fldCharType="end"/>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146</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147</w:t>
    </w:r>
    <w:r>
      <w:rPr/>
      <w:fldChar w:fldCharType="end"/>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170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169</w:t>
    </w:r>
    <w:r>
      <w:rPr/>
      <w:fldChar w:fldCharType="end"/>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184</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183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lef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192</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191</w:t>
    </w:r>
    <w:r>
      <w:rPr/>
      <w:fldChar w:fldCharType="end"/>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198</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199</w:t>
    </w:r>
    <w:r>
      <w:rPr/>
      <w:fldChar w:fldCharType="end"/>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198</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199</w:t>
    </w:r>
    <w:r>
      <w:rPr/>
      <w:fldChar w:fldCharType="end"/>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200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201</w:t>
    </w:r>
    <w:r>
      <w:rPr/>
      <w:fldChar w:fldCharType="end"/>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OOoFooter"/>
      <w:bidi w:val="0"/>
      <w:spacing w:before="0" w:after="0"/>
      <w:ind w:left="0" w:right="0" w:hanging="0"/>
      <w:jc w:val="left"/>
      <w:rPr/>
    </w:pPr>
    <w:r>
      <w:rPr/>
      <w:fldChar w:fldCharType="begin"/>
    </w:r>
    <w:r>
      <w:rPr/>
      <w:instrText> PAGE </w:instrText>
    </w:r>
    <w:r>
      <w:rPr/>
      <w:fldChar w:fldCharType="separate"/>
    </w:r>
    <w:r>
      <w:rPr/>
      <w:t>202</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OOoFooter"/>
      <w:bidi w:val="0"/>
      <w:jc w:val="right"/>
      <w:rPr/>
    </w:pPr>
    <w:r>
      <w:fldChar w:fldCharType="begin"/>
    </w:r>
    <w:r>
      <w:rPr/>
      <w:instrText>STYLEREF  1 \* MERGEFORMAT</w:instrText>
    </w:r>
    <w:r>
      <w:rPr/>
    </w:r>
    <w:r>
      <w:rPr/>
      <w:fldChar w:fldCharType="separate"/>
    </w:r>
    <w:r>
      <w:rPr/>
      <w:t>Index</w:t>
    </w:r>
    <w:r>
      <w:rPr/>
    </w:r>
    <w:r>
      <w:rPr/>
      <w:fldChar w:fldCharType="end"/>
    </w:r>
    <w:r>
      <w:rPr/>
      <w:t xml:space="preserve"> | </w:t>
    </w:r>
    <w:r>
      <w:rPr/>
      <w:fldChar w:fldCharType="begin"/>
    </w:r>
    <w:r>
      <w:rPr/>
      <w:instrText> PAGE </w:instrText>
    </w:r>
    <w:r>
      <w:rPr/>
      <w:fldChar w:fldCharType="separate"/>
    </w:r>
    <w:r>
      <w:rPr/>
      <w:t>201</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OOoFooter"/>
      <w:bidi w:val="0"/>
      <w:spacing w:before="0" w:after="0"/>
      <w:ind w:left="0" w:right="0" w:hanging="0"/>
      <w:jc w:val="left"/>
      <w:rPr/>
    </w:pPr>
    <w:r>
      <w:rPr/>
      <w:fldChar w:fldCharType="begin"/>
    </w:r>
    <w:r>
      <w:rPr/>
      <w:instrText> PAGE </w:instrText>
    </w:r>
    <w:r>
      <w:rPr/>
      <w:fldChar w:fldCharType="separate"/>
    </w:r>
    <w:r>
      <w:rPr/>
      <w:t>202</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OOoFooter"/>
      <w:bidi w:val="0"/>
      <w:jc w:val="right"/>
      <w:rPr/>
    </w:pPr>
    <w:r>
      <w:fldChar w:fldCharType="begin"/>
    </w:r>
    <w:r>
      <w:rPr/>
      <w:instrText>STYLEREF  1 \* MERGEFORMAT</w:instrText>
    </w:r>
    <w:r>
      <w:rPr/>
    </w:r>
    <w:r>
      <w:rPr/>
      <w:fldChar w:fldCharType="separate"/>
    </w:r>
    <w:r>
      <w:rPr/>
      <w:t>Index</w:t>
    </w:r>
    <w:r>
      <w:rPr/>
    </w:r>
    <w:r>
      <w:rPr/>
      <w:fldChar w:fldCharType="end"/>
    </w:r>
    <w:r>
      <w:rPr/>
      <w:t xml:space="preserve"> | </w:t>
    </w:r>
    <w:r>
      <w:rPr/>
      <w:fldChar w:fldCharType="begin"/>
    </w:r>
    <w:r>
      <w:rPr/>
      <w:instrText> PAGE </w:instrText>
    </w:r>
    <w:r>
      <w:rPr/>
      <w:fldChar w:fldCharType="separate"/>
    </w:r>
    <w:r>
      <w:rPr/>
      <w:t>0</w:t>
    </w:r>
    <w:r>
      <w:rPr/>
      <w:fldChar w:fldCharType="end"/>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OOoFooter"/>
      <w:bidi w:val="0"/>
      <w:spacing w:before="0" w:after="0"/>
      <w:ind w:left="0" w:right="0" w:hanging="0"/>
      <w:jc w:val="left"/>
      <w:rPr/>
    </w:pPr>
    <w:r>
      <w:rPr/>
      <w:fldChar w:fldCharType="begin"/>
    </w:r>
    <w:r>
      <w:rPr/>
      <w:instrText> PAGE </w:instrText>
    </w:r>
    <w:r>
      <w:rPr/>
      <w:fldChar w:fldCharType="separate"/>
    </w:r>
    <w:r>
      <w:rPr/>
      <w:t>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OOoFooter"/>
      <w:bidi w:val="0"/>
      <w:jc w:val="right"/>
      <w:rPr/>
    </w:pPr>
    <w:r>
      <w:fldChar w:fldCharType="begin"/>
    </w:r>
    <w:r>
      <w:rPr/>
      <w:instrText>STYLEREF  1 \* MERGEFORMAT</w:instrText>
    </w:r>
    <w:r>
      <w:rPr/>
    </w:r>
    <w:r>
      <w:rPr/>
      <w:fldChar w:fldCharType="separate"/>
    </w:r>
    <w:r>
      <w:rPr/>
      <w:t>Index</w:t>
    </w:r>
    <w:r>
      <w:rPr/>
    </w:r>
    <w:r>
      <w:rPr/>
      <w:fldChar w:fldCharType="end"/>
    </w:r>
    <w:r>
      <w:rPr/>
      <w:t xml:space="preserve"> | </w:t>
    </w:r>
    <w:r>
      <w:rPr/>
      <w:fldChar w:fldCharType="begin"/>
    </w:r>
    <w:r>
      <w:rPr/>
      <w:instrText> PAGE </w:instrText>
    </w:r>
    <w:r>
      <w:rPr/>
      <w:fldChar w:fldCharType="separate"/>
    </w:r>
    <w:r>
      <w:rPr/>
      <w:t>0</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Appendix B   Open Source, Open Standards, OpenDocument</w:t>
    </w:r>
    <w:r>
      <w:rPr/>
    </w:r>
    <w:r>
      <w:rPr/>
      <w:fldChar w:fldCharType="end"/>
    </w:r>
    <w:r>
      <w:rPr/>
      <w:t xml:space="preserve"> | </w:t>
    </w:r>
    <w:r>
      <w:rPr/>
      <w:fldChar w:fldCharType="begin"/>
    </w:r>
    <w:r>
      <w:rPr/>
      <w:instrText> PAGE </w:instrText>
    </w:r>
    <w:r>
      <w:rPr/>
      <w:fldChar w:fldCharType="separate"/>
    </w:r>
    <w:r>
      <w:rPr/>
      <w:t>0</w:t>
    </w:r>
    <w:r>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bidi w:val="0"/>
        <w:jc w:val="left"/>
        <w:rPr/>
      </w:pPr>
      <w:r>
        <w:rPr>
          <w:rStyle w:val="FootnoteCharacters"/>
        </w:rPr>
        <w:footnoteRef/>
      </w:r>
      <w:r>
        <w:rPr/>
        <w:tab/>
        <w:t>A field in a table that stores values of the primary key of records in another table.</w:t>
      </w:r>
    </w:p>
  </w:footnote>
  <w:footnote w:id="3">
    <w:p>
      <w:pPr>
        <w:pStyle w:val="Footnote"/>
        <w:suppressLineNumbers/>
        <w:bidi w:val="0"/>
        <w:ind w:left="339" w:right="0" w:hanging="339"/>
        <w:jc w:val="left"/>
        <w:rPr/>
      </w:pPr>
      <w:r>
        <w:rPr>
          <w:rStyle w:val="FootnoteCharacters"/>
        </w:rPr>
        <w:footnoteRef/>
      </w:r>
      <w:r>
        <w:rPr/>
        <w:tab/>
        <w:t xml:space="preserve">Font files for STIX are available from </w:t>
      </w:r>
      <w:hyperlink r:id="rId1">
        <w:r>
          <w:rPr>
            <w:rStyle w:val="InternetLink"/>
          </w:rPr>
          <w:t>http://www.stixfonts.org</w:t>
        </w:r>
      </w:hyperlink>
      <w:r>
        <w:rPr/>
        <w:t xml:space="preserve"> </w:t>
      </w:r>
    </w:p>
  </w:footnote>
  <w:footnote w:id="4">
    <w:p>
      <w:pPr>
        <w:pStyle w:val="Footnote"/>
        <w:suppressLineNumbers/>
        <w:bidi w:val="0"/>
        <w:ind w:left="339" w:right="0" w:hanging="339"/>
        <w:jc w:val="left"/>
        <w:rPr/>
      </w:pPr>
      <w:r>
        <w:rPr>
          <w:rStyle w:val="FootnoteCharacters"/>
        </w:rPr>
        <w:footnoteRef/>
      </w:r>
      <w:r>
        <w:rPr/>
        <w:tab/>
        <w:t xml:space="preserve">Font files for DejaVu Sans are available from </w:t>
      </w:r>
      <w:hyperlink r:id="rId2">
        <w:r>
          <w:rPr>
            <w:rStyle w:val="InternetLink"/>
          </w:rPr>
          <w:t>http://www.dejavu-fonts.org</w:t>
        </w:r>
      </w:hyperlink>
      <w:r>
        <w:rPr/>
        <w:t xml:space="preserve"> </w:t>
      </w:r>
    </w:p>
  </w:footnote>
  <w:footnote w:id="5">
    <w:p>
      <w:pPr>
        <w:pStyle w:val="Footnote"/>
        <w:suppressLineNumbers/>
        <w:bidi w:val="0"/>
        <w:ind w:left="339" w:right="0" w:hanging="339"/>
        <w:jc w:val="left"/>
        <w:rPr/>
      </w:pPr>
      <w:r>
        <w:rPr>
          <w:rStyle w:val="FootnoteCharacters"/>
        </w:rPr>
        <w:footnoteRef/>
      </w:r>
      <w:r>
        <w:rPr/>
        <w:tab/>
        <w:t>Lucida Sans belongs to the JRE package, which is probably already on your computer.</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35pt;height:103.7pt" o:bullet="t">
        <v:imagedata r:id="rId1" o:title=""/>
      </v:shape>
    </w:pict>
  </w:numPicBullet>
  <w:abstractNum w:abstractNumId="1">
    <w:lvl w:ilvl="0">
      <w:start w:val="1"/>
      <w:numFmt w:val="none"/>
      <w:suff w:val="nothing"/>
      <w:lvlText w:val=""/>
      <w:lvlJc w:val="left"/>
      <w:pPr>
        <w:tabs>
          <w:tab w:val="num" w:pos="0"/>
        </w:tabs>
        <w:ind w:left="0" w:hanging="0"/>
      </w:pPr>
    </w:lvl>
    <w:lvl w:ilvl="1">
      <w:start w:val="1"/>
      <w:pStyle w:val="Heading1"/>
      <w:numFmt w:val="none"/>
      <w:suff w:val="nothing"/>
      <w:lvlText w:val=""/>
      <w:lvlJc w:val="left"/>
      <w:pPr>
        <w:tabs>
          <w:tab w:val="num" w:pos="0"/>
        </w:tabs>
        <w:ind w:left="576" w:hanging="576"/>
      </w:pPr>
    </w:lvl>
    <w:lvl w:ilvl="2">
      <w:start w:val="1"/>
      <w:pStyle w:val="Heading2"/>
      <w:numFmt w:val="none"/>
      <w:suff w:val="nothing"/>
      <w:lvlText w:val=""/>
      <w:lvlJc w:val="left"/>
      <w:pPr>
        <w:tabs>
          <w:tab w:val="num" w:pos="0"/>
        </w:tabs>
        <w:ind w:left="720" w:hanging="720"/>
      </w:pPr>
    </w:lvl>
    <w:lvl w:ilvl="3">
      <w:start w:val="1"/>
      <w:pStyle w:val="Heading3"/>
      <w:numFmt w:val="none"/>
      <w:suff w:val="nothing"/>
      <w:lvlText w:val=""/>
      <w:lvlJc w:val="left"/>
      <w:pPr>
        <w:tabs>
          <w:tab w:val="num" w:pos="0"/>
        </w:tabs>
        <w:ind w:left="864" w:hanging="864"/>
      </w:pPr>
    </w:lvl>
    <w:lvl w:ilvl="4">
      <w:start w:val="1"/>
      <w:pStyle w:val="Heading4"/>
      <w:numFmt w:val="none"/>
      <w:suff w:val="nothing"/>
      <w:lvlText w:val=""/>
      <w:lvlJc w:val="left"/>
      <w:pPr>
        <w:tabs>
          <w:tab w:val="num" w:pos="0"/>
        </w:tabs>
        <w:ind w:left="1008" w:hanging="1008"/>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
    <w:lvl w:ilvl="0">
      <w:start w:val="1"/>
      <w:numFmt w:val="bullet"/>
      <w:lvlText w:val=""/>
      <w:lvlJc w:val="left"/>
      <w:pPr>
        <w:tabs>
          <w:tab w:val="num" w:pos="360"/>
        </w:tabs>
        <w:ind w:left="720" w:firstLine="360"/>
      </w:pPr>
      <w:rPr>
        <w:rFonts w:ascii="Symbol" w:hAnsi="Symbol" w:cs="Symbol" w:hint="default"/>
      </w:rPr>
    </w:lvl>
    <w:lvl w:ilvl="1">
      <w:start w:val="1"/>
      <w:numFmt w:val="bullet"/>
      <w:lvlText w:val=""/>
      <w:lvlJc w:val="left"/>
      <w:pPr>
        <w:tabs>
          <w:tab w:val="num" w:pos="360"/>
        </w:tabs>
        <w:ind w:left="340" w:firstLine="38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
    <w:lvl w:ilvl="0">
      <w:start w:val="1"/>
      <w:numFmt w:val="lowerLetter"/>
      <w:lvlText w:val="%1)"/>
      <w:lvlJc w:val="left"/>
      <w:pPr>
        <w:tabs>
          <w:tab w:val="num" w:pos="283"/>
        </w:tabs>
        <w:ind w:left="1080" w:hanging="360"/>
      </w:pPr>
    </w:lvl>
    <w:lvl w:ilvl="1">
      <w:start w:val="2"/>
      <w:numFmt w:val="lowerLetter"/>
      <w:lvlText w:val="%2)"/>
      <w:lvlJc w:val="left"/>
      <w:pPr>
        <w:tabs>
          <w:tab w:val="num" w:pos="566"/>
        </w:tabs>
        <w:ind w:left="1080" w:hanging="360"/>
      </w:pPr>
    </w:lvl>
    <w:lvl w:ilvl="2">
      <w:start w:val="3"/>
      <w:numFmt w:val="lowerLetter"/>
      <w:lvlText w:val="%3)"/>
      <w:lvlJc w:val="left"/>
      <w:pPr>
        <w:tabs>
          <w:tab w:val="num" w:pos="1133"/>
        </w:tabs>
        <w:ind w:left="1080" w:hanging="360"/>
      </w:pPr>
    </w:lvl>
    <w:lvl w:ilvl="3">
      <w:start w:val="4"/>
      <w:numFmt w:val="lowerLetter"/>
      <w:lvlText w:val="%4)"/>
      <w:lvlJc w:val="left"/>
      <w:pPr>
        <w:tabs>
          <w:tab w:val="num" w:pos="1842"/>
        </w:tabs>
        <w:ind w:left="1080" w:hanging="360"/>
      </w:pPr>
    </w:lvl>
    <w:lvl w:ilvl="4">
      <w:start w:val="5"/>
      <w:numFmt w:val="lowerLetter"/>
      <w:lvlText w:val="%5)"/>
      <w:lvlJc w:val="left"/>
      <w:pPr>
        <w:tabs>
          <w:tab w:val="num" w:pos="2692"/>
        </w:tabs>
        <w:ind w:left="1080" w:hanging="360"/>
      </w:pPr>
    </w:lvl>
    <w:lvl w:ilvl="5">
      <w:start w:val="6"/>
      <w:numFmt w:val="lowerLetter"/>
      <w:lvlText w:val="%6)"/>
      <w:lvlJc w:val="left"/>
      <w:pPr>
        <w:tabs>
          <w:tab w:val="num" w:pos="3713"/>
        </w:tabs>
        <w:ind w:left="1080" w:hanging="360"/>
      </w:pPr>
    </w:lvl>
    <w:lvl w:ilvl="6">
      <w:start w:val="7"/>
      <w:numFmt w:val="lowerLetter"/>
      <w:lvlText w:val="%7)"/>
      <w:lvlJc w:val="left"/>
      <w:pPr>
        <w:tabs>
          <w:tab w:val="num" w:pos="5017"/>
        </w:tabs>
        <w:ind w:left="1080" w:hanging="360"/>
      </w:pPr>
    </w:lvl>
    <w:lvl w:ilvl="7">
      <w:start w:val="8"/>
      <w:numFmt w:val="lowerLetter"/>
      <w:lvlText w:val="%8)"/>
      <w:lvlJc w:val="left"/>
      <w:pPr>
        <w:tabs>
          <w:tab w:val="num" w:pos="6491"/>
        </w:tabs>
        <w:ind w:left="1080" w:hanging="360"/>
      </w:pPr>
    </w:lvl>
    <w:lvl w:ilvl="8">
      <w:start w:val="9"/>
      <w:numFmt w:val="lowerLetter"/>
      <w:lvlText w:val="%9)"/>
      <w:lvlJc w:val="left"/>
      <w:pPr>
        <w:tabs>
          <w:tab w:val="num" w:pos="8079"/>
        </w:tabs>
        <w:ind w:left="1080" w:hanging="360"/>
      </w:pPr>
    </w:lvl>
  </w:abstractNum>
  <w:abstractNum w:abstractNumId="8">
    <w:lvl w:ilvl="0">
      <w:start w:val="1"/>
      <w:numFmt w:val="lowerRoman"/>
      <w:lvlText w:val="%1)"/>
      <w:lvlJc w:val="left"/>
      <w:pPr>
        <w:tabs>
          <w:tab w:val="num" w:pos="720"/>
        </w:tabs>
        <w:ind w:left="1440" w:hanging="1080"/>
      </w:pPr>
    </w:lvl>
    <w:lvl w:ilvl="1">
      <w:start w:val="2"/>
      <w:numFmt w:val="lowerRoman"/>
      <w:lvlText w:val="%2)"/>
      <w:lvlJc w:val="left"/>
      <w:pPr>
        <w:tabs>
          <w:tab w:val="num" w:pos="3402"/>
        </w:tabs>
        <w:ind w:left="1440" w:hanging="360"/>
      </w:pPr>
    </w:lvl>
    <w:lvl w:ilvl="2">
      <w:start w:val="3"/>
      <w:numFmt w:val="lowerRoman"/>
      <w:lvlText w:val="%3)"/>
      <w:lvlJc w:val="left"/>
      <w:pPr>
        <w:tabs>
          <w:tab w:val="num" w:pos="5103"/>
        </w:tabs>
        <w:ind w:left="1440" w:hanging="360"/>
      </w:pPr>
    </w:lvl>
    <w:lvl w:ilvl="3">
      <w:start w:val="4"/>
      <w:numFmt w:val="lowerRoman"/>
      <w:lvlText w:val="%4)"/>
      <w:lvlJc w:val="left"/>
      <w:pPr>
        <w:tabs>
          <w:tab w:val="num" w:pos="6804"/>
        </w:tabs>
        <w:ind w:left="1440" w:hanging="360"/>
      </w:pPr>
    </w:lvl>
    <w:lvl w:ilvl="4">
      <w:start w:val="5"/>
      <w:numFmt w:val="lowerRoman"/>
      <w:lvlText w:val="%5)"/>
      <w:lvlJc w:val="left"/>
      <w:pPr>
        <w:tabs>
          <w:tab w:val="num" w:pos="8505"/>
        </w:tabs>
        <w:ind w:left="1440" w:hanging="360"/>
      </w:pPr>
    </w:lvl>
    <w:lvl w:ilvl="5">
      <w:start w:val="6"/>
      <w:numFmt w:val="lowerRoman"/>
      <w:lvlText w:val="%6)"/>
      <w:lvlJc w:val="left"/>
      <w:pPr>
        <w:tabs>
          <w:tab w:val="num" w:pos="10206"/>
        </w:tabs>
        <w:ind w:left="1440" w:hanging="360"/>
      </w:pPr>
    </w:lvl>
    <w:lvl w:ilvl="6">
      <w:start w:val="7"/>
      <w:numFmt w:val="lowerRoman"/>
      <w:lvlText w:val="%7)"/>
      <w:lvlJc w:val="left"/>
      <w:pPr>
        <w:tabs>
          <w:tab w:val="num" w:pos="11907"/>
        </w:tabs>
        <w:ind w:left="1440" w:hanging="360"/>
      </w:pPr>
    </w:lvl>
    <w:lvl w:ilvl="7">
      <w:start w:val="8"/>
      <w:numFmt w:val="lowerRoman"/>
      <w:lvlText w:val="%8)"/>
      <w:lvlJc w:val="left"/>
      <w:pPr>
        <w:tabs>
          <w:tab w:val="num" w:pos="13608"/>
        </w:tabs>
        <w:ind w:left="1440" w:hanging="360"/>
      </w:pPr>
    </w:lvl>
    <w:lvl w:ilvl="8">
      <w:start w:val="9"/>
      <w:numFmt w:val="lowerRoman"/>
      <w:lvlText w:val="%9)"/>
      <w:lvlJc w:val="left"/>
      <w:pPr>
        <w:tabs>
          <w:tab w:val="num" w:pos="15309"/>
        </w:tabs>
        <w:ind w:left="1440" w:hanging="360"/>
      </w:pPr>
    </w:lvl>
  </w:abstractNum>
  <w:abstractNum w:abstractNumId="9">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567"/>
        </w:tabs>
        <w:ind w:left="567" w:hanging="567"/>
      </w:pPr>
      <w:rPr>
        <w:rFonts w:ascii="OpenSymbol" w:hAnsi="OpenSymbol" w:cs="OpenSymbol" w:hint="default"/>
      </w:rPr>
    </w:lvl>
    <w:lvl w:ilvl="2">
      <w:start w:val="1"/>
      <w:numFmt w:val="bullet"/>
      <w:lvlText w:val="▪"/>
      <w:lvlJc w:val="left"/>
      <w:pPr>
        <w:tabs>
          <w:tab w:val="num" w:pos="567"/>
        </w:tabs>
        <w:ind w:left="567" w:hanging="567"/>
      </w:pPr>
      <w:rPr>
        <w:rFonts w:ascii="OpenSymbol" w:hAnsi="OpenSymbol" w:cs="OpenSymbol" w:hint="default"/>
      </w:rPr>
    </w:lvl>
    <w:lvl w:ilvl="3">
      <w:start w:val="1"/>
      <w:numFmt w:val="bullet"/>
      <w:lvlText w:val=""/>
      <w:lvlJc w:val="left"/>
      <w:pPr>
        <w:tabs>
          <w:tab w:val="num" w:pos="567"/>
        </w:tabs>
        <w:ind w:left="567" w:hanging="567"/>
      </w:pPr>
      <w:rPr>
        <w:rFonts w:ascii="Symbol" w:hAnsi="Symbol" w:cs="Symbol" w:hint="default"/>
      </w:rPr>
    </w:lvl>
    <w:lvl w:ilvl="4">
      <w:start w:val="1"/>
      <w:numFmt w:val="bullet"/>
      <w:lvlText w:val="◦"/>
      <w:lvlJc w:val="left"/>
      <w:pPr>
        <w:tabs>
          <w:tab w:val="num" w:pos="567"/>
        </w:tabs>
        <w:ind w:left="567" w:hanging="567"/>
      </w:pPr>
      <w:rPr>
        <w:rFonts w:ascii="OpenSymbol" w:hAnsi="OpenSymbol" w:cs="OpenSymbol" w:hint="default"/>
      </w:rPr>
    </w:lvl>
    <w:lvl w:ilvl="5">
      <w:start w:val="1"/>
      <w:numFmt w:val="bullet"/>
      <w:lvlText w:val="▪"/>
      <w:lvlJc w:val="left"/>
      <w:pPr>
        <w:tabs>
          <w:tab w:val="num" w:pos="567"/>
        </w:tabs>
        <w:ind w:left="567" w:hanging="567"/>
      </w:pPr>
      <w:rPr>
        <w:rFonts w:ascii="OpenSymbol" w:hAnsi="OpenSymbol" w:cs="OpenSymbol" w:hint="default"/>
      </w:rPr>
    </w:lvl>
    <w:lvl w:ilvl="6">
      <w:start w:val="1"/>
      <w:numFmt w:val="bullet"/>
      <w:lvlText w:val=""/>
      <w:lvlJc w:val="left"/>
      <w:pPr>
        <w:tabs>
          <w:tab w:val="num" w:pos="567"/>
        </w:tabs>
        <w:ind w:left="567" w:hanging="567"/>
      </w:pPr>
      <w:rPr>
        <w:rFonts w:ascii="Symbol" w:hAnsi="Symbol" w:cs="Symbol" w:hint="default"/>
      </w:rPr>
    </w:lvl>
    <w:lvl w:ilvl="7">
      <w:start w:val="1"/>
      <w:numFmt w:val="bullet"/>
      <w:lvlText w:val="◦"/>
      <w:lvlJc w:val="left"/>
      <w:pPr>
        <w:tabs>
          <w:tab w:val="num" w:pos="567"/>
        </w:tabs>
        <w:ind w:left="567" w:hanging="567"/>
      </w:pPr>
      <w:rPr>
        <w:rFonts w:ascii="OpenSymbol" w:hAnsi="OpenSymbol" w:cs="OpenSymbol" w:hint="default"/>
      </w:rPr>
    </w:lvl>
    <w:lvl w:ilvl="8">
      <w:start w:val="1"/>
      <w:numFmt w:val="bullet"/>
      <w:lvlText w:val="▪"/>
      <w:lvlJc w:val="left"/>
      <w:pPr>
        <w:tabs>
          <w:tab w:val="num" w:pos="567"/>
        </w:tabs>
        <w:ind w:left="567" w:hanging="567"/>
      </w:pPr>
      <w:rPr>
        <w:rFonts w:ascii="OpenSymbol" w:hAnsi="OpenSymbol" w:cs="OpenSymbol" w:hint="default"/>
      </w:rPr>
    </w:lvl>
  </w:abstractNum>
  <w:abstractNum w:abstractNumId="10">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567"/>
        </w:tabs>
        <w:ind w:left="567" w:hanging="567"/>
      </w:pPr>
      <w:rPr>
        <w:rFonts w:ascii="OpenSymbol" w:hAnsi="OpenSymbol" w:cs="OpenSymbol" w:hint="default"/>
      </w:rPr>
    </w:lvl>
    <w:lvl w:ilvl="2">
      <w:start w:val="1"/>
      <w:numFmt w:val="bullet"/>
      <w:lvlText w:val="▪"/>
      <w:lvlJc w:val="left"/>
      <w:pPr>
        <w:tabs>
          <w:tab w:val="num" w:pos="567"/>
        </w:tabs>
        <w:ind w:left="567" w:hanging="567"/>
      </w:pPr>
      <w:rPr>
        <w:rFonts w:ascii="OpenSymbol" w:hAnsi="OpenSymbol" w:cs="OpenSymbol" w:hint="default"/>
      </w:rPr>
    </w:lvl>
    <w:lvl w:ilvl="3">
      <w:start w:val="1"/>
      <w:numFmt w:val="bullet"/>
      <w:lvlText w:val=""/>
      <w:lvlJc w:val="left"/>
      <w:pPr>
        <w:tabs>
          <w:tab w:val="num" w:pos="567"/>
        </w:tabs>
        <w:ind w:left="567" w:hanging="567"/>
      </w:pPr>
      <w:rPr>
        <w:rFonts w:ascii="Symbol" w:hAnsi="Symbol" w:cs="Symbol" w:hint="default"/>
      </w:rPr>
    </w:lvl>
    <w:lvl w:ilvl="4">
      <w:start w:val="1"/>
      <w:numFmt w:val="bullet"/>
      <w:lvlText w:val="◦"/>
      <w:lvlJc w:val="left"/>
      <w:pPr>
        <w:tabs>
          <w:tab w:val="num" w:pos="567"/>
        </w:tabs>
        <w:ind w:left="567" w:hanging="567"/>
      </w:pPr>
      <w:rPr>
        <w:rFonts w:ascii="OpenSymbol" w:hAnsi="OpenSymbol" w:cs="OpenSymbol" w:hint="default"/>
      </w:rPr>
    </w:lvl>
    <w:lvl w:ilvl="5">
      <w:start w:val="1"/>
      <w:numFmt w:val="bullet"/>
      <w:lvlText w:val="▪"/>
      <w:lvlJc w:val="left"/>
      <w:pPr>
        <w:tabs>
          <w:tab w:val="num" w:pos="567"/>
        </w:tabs>
        <w:ind w:left="567" w:hanging="567"/>
      </w:pPr>
      <w:rPr>
        <w:rFonts w:ascii="OpenSymbol" w:hAnsi="OpenSymbol" w:cs="OpenSymbol" w:hint="default"/>
      </w:rPr>
    </w:lvl>
    <w:lvl w:ilvl="6">
      <w:start w:val="1"/>
      <w:numFmt w:val="bullet"/>
      <w:lvlText w:val=""/>
      <w:lvlJc w:val="left"/>
      <w:pPr>
        <w:tabs>
          <w:tab w:val="num" w:pos="567"/>
        </w:tabs>
        <w:ind w:left="567" w:hanging="567"/>
      </w:pPr>
      <w:rPr>
        <w:rFonts w:ascii="Symbol" w:hAnsi="Symbol" w:cs="Symbol" w:hint="default"/>
      </w:rPr>
    </w:lvl>
    <w:lvl w:ilvl="7">
      <w:start w:val="1"/>
      <w:numFmt w:val="bullet"/>
      <w:lvlText w:val="◦"/>
      <w:lvlJc w:val="left"/>
      <w:pPr>
        <w:tabs>
          <w:tab w:val="num" w:pos="567"/>
        </w:tabs>
        <w:ind w:left="567" w:hanging="567"/>
      </w:pPr>
      <w:rPr>
        <w:rFonts w:ascii="OpenSymbol" w:hAnsi="OpenSymbol" w:cs="OpenSymbol" w:hint="default"/>
      </w:rPr>
    </w:lvl>
    <w:lvl w:ilvl="8">
      <w:start w:val="1"/>
      <w:numFmt w:val="bullet"/>
      <w:lvlText w:val="▪"/>
      <w:lvlJc w:val="left"/>
      <w:pPr>
        <w:tabs>
          <w:tab w:val="num" w:pos="567"/>
        </w:tabs>
        <w:ind w:left="567" w:hanging="567"/>
      </w:pPr>
      <w:rPr>
        <w:rFonts w:ascii="OpenSymbol" w:hAnsi="OpenSymbol" w:cs="OpenSymbol" w:hint="default"/>
      </w:rPr>
    </w:lvl>
  </w:abstractNum>
  <w:abstractNum w:abstractNumId="11">
    <w:lvl w:ilvl="0">
      <w:start w:val="1"/>
      <w:numFmt w:val="bullet"/>
      <w:lvlText w:val="•"/>
      <w:lvlPicBulletId w:val="0"/>
      <w:lvlJc w:val="left"/>
      <w:pPr>
        <w:tabs>
          <w:tab w:val="num" w:pos="567"/>
        </w:tabs>
        <w:ind w:left="567" w:hanging="567"/>
      </w:pPr>
      <w:rPr>
        <w:rFonts w:ascii="Symbol" w:hAnsi="Symbol" w:cs="Symbol" w:hint="default"/>
      </w:rPr>
    </w:lvl>
    <w:lvl w:ilvl="1">
      <w:start w:val="1"/>
      <w:numFmt w:val="bullet"/>
      <w:lvlText w:val="◦"/>
      <w:lvlPicBulletId w:val="0"/>
      <w:lvlJc w:val="left"/>
      <w:pPr>
        <w:tabs>
          <w:tab w:val="num" w:pos="567"/>
        </w:tabs>
        <w:ind w:left="567" w:hanging="567"/>
      </w:pPr>
      <w:rPr>
        <w:rFonts w:ascii="OpenSymbol" w:hAnsi="OpenSymbol" w:cs="OpenSymbol" w:hint="default"/>
      </w:rPr>
    </w:lvl>
    <w:lvl w:ilvl="2">
      <w:start w:val="1"/>
      <w:numFmt w:val="bullet"/>
      <w:lvlText w:val="▪"/>
      <w:lvlPicBulletId w:val="0"/>
      <w:lvlJc w:val="left"/>
      <w:pPr>
        <w:tabs>
          <w:tab w:val="num" w:pos="567"/>
        </w:tabs>
        <w:ind w:left="567" w:hanging="567"/>
      </w:pPr>
      <w:rPr>
        <w:rFonts w:ascii="OpenSymbol" w:hAnsi="OpenSymbol" w:cs="OpenSymbol" w:hint="default"/>
      </w:rPr>
    </w:lvl>
    <w:lvl w:ilvl="3">
      <w:start w:val="1"/>
      <w:numFmt w:val="bullet"/>
      <w:lvlText w:val="•"/>
      <w:lvlPicBulletId w:val="0"/>
      <w:lvlJc w:val="left"/>
      <w:pPr>
        <w:tabs>
          <w:tab w:val="num" w:pos="567"/>
        </w:tabs>
        <w:ind w:left="567" w:hanging="567"/>
      </w:pPr>
      <w:rPr>
        <w:rFonts w:ascii="Symbol" w:hAnsi="Symbol" w:cs="Symbol" w:hint="default"/>
      </w:rPr>
    </w:lvl>
    <w:lvl w:ilvl="4">
      <w:start w:val="1"/>
      <w:numFmt w:val="bullet"/>
      <w:lvlText w:val="◦"/>
      <w:lvlPicBulletId w:val="0"/>
      <w:lvlJc w:val="left"/>
      <w:pPr>
        <w:tabs>
          <w:tab w:val="num" w:pos="567"/>
        </w:tabs>
        <w:ind w:left="567" w:hanging="567"/>
      </w:pPr>
      <w:rPr>
        <w:rFonts w:ascii="OpenSymbol" w:hAnsi="OpenSymbol" w:cs="OpenSymbol" w:hint="default"/>
      </w:rPr>
    </w:lvl>
    <w:lvl w:ilvl="5">
      <w:start w:val="1"/>
      <w:numFmt w:val="bullet"/>
      <w:lvlText w:val="▪"/>
      <w:lvlPicBulletId w:val="0"/>
      <w:lvlJc w:val="left"/>
      <w:pPr>
        <w:tabs>
          <w:tab w:val="num" w:pos="567"/>
        </w:tabs>
        <w:ind w:left="567" w:hanging="567"/>
      </w:pPr>
      <w:rPr>
        <w:rFonts w:ascii="OpenSymbol" w:hAnsi="OpenSymbol" w:cs="OpenSymbol" w:hint="default"/>
      </w:rPr>
    </w:lvl>
    <w:lvl w:ilvl="6">
      <w:start w:val="1"/>
      <w:numFmt w:val="bullet"/>
      <w:lvlText w:val="•"/>
      <w:lvlPicBulletId w:val="0"/>
      <w:lvlJc w:val="left"/>
      <w:pPr>
        <w:tabs>
          <w:tab w:val="num" w:pos="567"/>
        </w:tabs>
        <w:ind w:left="567" w:hanging="567"/>
      </w:pPr>
      <w:rPr>
        <w:rFonts w:ascii="Symbol" w:hAnsi="Symbol" w:cs="Symbol" w:hint="default"/>
      </w:rPr>
    </w:lvl>
    <w:lvl w:ilvl="7">
      <w:start w:val="1"/>
      <w:numFmt w:val="bullet"/>
      <w:lvlText w:val="◦"/>
      <w:lvlPicBulletId w:val="0"/>
      <w:lvlJc w:val="left"/>
      <w:pPr>
        <w:tabs>
          <w:tab w:val="num" w:pos="567"/>
        </w:tabs>
        <w:ind w:left="567" w:hanging="567"/>
      </w:pPr>
      <w:rPr>
        <w:rFonts w:ascii="OpenSymbol" w:hAnsi="OpenSymbol" w:cs="OpenSymbol" w:hint="default"/>
      </w:rPr>
    </w:lvl>
    <w:lvl w:ilvl="8">
      <w:start w:val="1"/>
      <w:numFmt w:val="bullet"/>
      <w:lvlText w:val="▪"/>
      <w:lvlPicBulletId w:val="0"/>
      <w:lvlJc w:val="left"/>
      <w:pPr>
        <w:tabs>
          <w:tab w:val="num" w:pos="567"/>
        </w:tabs>
        <w:ind w:left="567" w:hanging="567"/>
      </w:pPr>
      <w:rPr>
        <w:rFonts w:ascii="OpenSymbol" w:hAnsi="OpenSymbol" w:cs="OpenSymbol" w:hint="default"/>
      </w:rPr>
    </w:lvl>
  </w:abstractNum>
  <w:abstractNum w:abstractNumId="12">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13">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lvl>
    <w:lvl w:ilvl="3">
      <w:start w:val="1"/>
      <w:numFmt w:val="decimal"/>
      <w:lvlText w:val="%4)"/>
      <w:lvlJc w:val="left"/>
      <w:pPr>
        <w:tabs>
          <w:tab w:val="num" w:pos="0"/>
        </w:tabs>
        <w:ind w:left="0" w:hanging="0"/>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14">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737"/>
        </w:tabs>
        <w:ind w:left="0" w:firstLine="363"/>
      </w:pPr>
      <w:rPr>
        <w:rFonts w:ascii="Bitstream Vera Serif" w:hAnsi="Bitstream Vera Serif" w:cs="Bitstream Vera Serif" w:hint="default"/>
      </w:rPr>
    </w:lvl>
    <w:lvl w:ilvl="4">
      <w:start w:val="1"/>
      <w:numFmt w:val="bullet"/>
      <w:lvlText w:val="–"/>
      <w:lvlJc w:val="left"/>
      <w:pPr>
        <w:tabs>
          <w:tab w:val="num" w:pos="737"/>
        </w:tabs>
        <w:ind w:left="0" w:firstLine="363"/>
      </w:pPr>
      <w:rPr>
        <w:rFonts w:ascii="Bitstream Vera Serif" w:hAnsi="Bitstream Vera Serif" w:cs="Bitstream Vera Serif" w:hint="default"/>
      </w:rPr>
    </w:lvl>
    <w:lvl w:ilvl="5">
      <w:start w:val="1"/>
      <w:numFmt w:val="bullet"/>
      <w:lvlText w:val="–"/>
      <w:lvlJc w:val="left"/>
      <w:pPr>
        <w:tabs>
          <w:tab w:val="num" w:pos="737"/>
        </w:tabs>
        <w:ind w:left="0" w:firstLine="363"/>
      </w:pPr>
      <w:rPr>
        <w:rFonts w:ascii="Bitstream Vera Serif" w:hAnsi="Bitstream Vera Serif" w:cs="Bitstream Vera Serif" w:hint="default"/>
      </w:rPr>
    </w:lvl>
    <w:lvl w:ilvl="6">
      <w:start w:val="1"/>
      <w:numFmt w:val="bullet"/>
      <w:lvlText w:val="–"/>
      <w:lvlJc w:val="left"/>
      <w:pPr>
        <w:tabs>
          <w:tab w:val="num" w:pos="737"/>
        </w:tabs>
        <w:ind w:left="0" w:firstLine="363"/>
      </w:pPr>
      <w:rPr>
        <w:rFonts w:ascii="Bitstream Vera Serif" w:hAnsi="Bitstream Vera Serif" w:cs="Bitstream Vera Serif" w:hint="default"/>
      </w:rPr>
    </w:lvl>
    <w:lvl w:ilvl="7">
      <w:start w:val="1"/>
      <w:numFmt w:val="bullet"/>
      <w:lvlText w:val="–"/>
      <w:lvlJc w:val="left"/>
      <w:pPr>
        <w:tabs>
          <w:tab w:val="num" w:pos="737"/>
        </w:tabs>
        <w:ind w:left="0" w:firstLine="363"/>
      </w:pPr>
      <w:rPr>
        <w:rFonts w:ascii="Bitstream Vera Serif" w:hAnsi="Bitstream Vera Serif" w:cs="Bitstream Vera Serif" w:hint="default"/>
      </w:rPr>
    </w:lvl>
    <w:lvl w:ilvl="8">
      <w:start w:val="1"/>
      <w:numFmt w:val="bullet"/>
      <w:lvlText w:val="–"/>
      <w:lvlJc w:val="left"/>
      <w:pPr>
        <w:tabs>
          <w:tab w:val="num" w:pos="737"/>
        </w:tabs>
        <w:ind w:left="0" w:firstLine="363"/>
      </w:pPr>
      <w:rPr>
        <w:rFonts w:ascii="Bitstream Vera Serif" w:hAnsi="Bitstream Vera Serif" w:cs="Bitstream Vera Serif" w:hint="default"/>
      </w:rPr>
    </w:lvl>
  </w:abstractNum>
  <w:abstractNum w:abstractNumId="15">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lvl>
    <w:lvl w:ilvl="2">
      <w:start w:val="1"/>
      <w:numFmt w:val="lowerRoman"/>
      <w:lvlText w:val="%3)"/>
      <w:lvlJc w:val="left"/>
      <w:pPr>
        <w:tabs>
          <w:tab w:val="num" w:pos="1757"/>
        </w:tabs>
        <w:ind w:left="1757" w:hanging="510"/>
      </w:p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lvl>
    <w:lvl w:ilvl="2">
      <w:start w:val="1"/>
      <w:numFmt w:val="lowerRoman"/>
      <w:lvlText w:val="%3)"/>
      <w:lvlJc w:val="left"/>
      <w:pPr>
        <w:tabs>
          <w:tab w:val="num" w:pos="1757"/>
        </w:tabs>
        <w:ind w:left="1757" w:hanging="510"/>
      </w:p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decimal"/>
      <w:lvlText w:val="%8."/>
      <w:lvlJc w:val="left"/>
      <w:pPr>
        <w:tabs>
          <w:tab w:val="num" w:pos="2880"/>
        </w:tabs>
        <w:ind w:left="2880" w:hanging="2880"/>
      </w:pPr>
    </w:lvl>
    <w:lvl w:ilvl="8">
      <w:start w:val="1"/>
      <w:numFmt w:val="decimal"/>
      <w:lvlText w:val="%9."/>
      <w:lvlJc w:val="left"/>
      <w:pPr>
        <w:tabs>
          <w:tab w:val="num" w:pos="3240"/>
        </w:tabs>
        <w:ind w:left="3240" w:hanging="3240"/>
      </w:pPr>
    </w:lvl>
  </w:abstractNum>
  <w:abstractNum w:abstractNumId="17">
    <w:lvl w:ilvl="0">
      <w:start w:val="1"/>
      <w:numFmt w:val="lowerLetter"/>
      <w:lvlText w:val="%1)"/>
      <w:lvlJc w:val="left"/>
      <w:pPr>
        <w:tabs>
          <w:tab w:val="num" w:pos="737"/>
        </w:tabs>
        <w:ind w:left="737" w:hanging="374"/>
      </w:pPr>
    </w:lvl>
    <w:lvl w:ilvl="1">
      <w:start w:val="1"/>
      <w:numFmt w:val="lowerLetter"/>
      <w:lvlText w:val="%2)"/>
      <w:lvlJc w:val="left"/>
      <w:pPr>
        <w:tabs>
          <w:tab w:val="num" w:pos="1247"/>
        </w:tabs>
        <w:ind w:left="1247" w:hanging="510"/>
      </w:pPr>
    </w:lvl>
    <w:lvl w:ilvl="2">
      <w:start w:val="1"/>
      <w:numFmt w:val="lowerLetter"/>
      <w:lvlText w:val="%3)"/>
      <w:lvlJc w:val="left"/>
      <w:pPr>
        <w:tabs>
          <w:tab w:val="num" w:pos="1757"/>
        </w:tabs>
        <w:ind w:left="1757" w:hanging="510"/>
      </w:pPr>
    </w:lvl>
    <w:lvl w:ilvl="3">
      <w:start w:val="1"/>
      <w:numFmt w:val="lowerLetter"/>
      <w:lvlText w:val="%4)"/>
      <w:lvlJc w:val="left"/>
      <w:pPr>
        <w:tabs>
          <w:tab w:val="num" w:pos="0"/>
        </w:tabs>
        <w:ind w:left="0" w:hanging="0"/>
      </w:pPr>
    </w:lvl>
    <w:lvl w:ilvl="4">
      <w:start w:val="1"/>
      <w:numFmt w:val="lowerLetter"/>
      <w:lvlText w:val="%5)"/>
      <w:lvlJc w:val="left"/>
      <w:pPr>
        <w:tabs>
          <w:tab w:val="num" w:pos="0"/>
        </w:tabs>
        <w:ind w:left="0" w:hanging="0"/>
      </w:pPr>
    </w:lvl>
    <w:lvl w:ilvl="5">
      <w:start w:val="1"/>
      <w:numFmt w:val="lowerLetter"/>
      <w:lvlText w:val="%6)"/>
      <w:lvlJc w:val="left"/>
      <w:pPr>
        <w:tabs>
          <w:tab w:val="num" w:pos="0"/>
        </w:tabs>
        <w:ind w:left="0" w:hanging="0"/>
      </w:pPr>
    </w:lvl>
    <w:lvl w:ilvl="6">
      <w:start w:val="1"/>
      <w:numFmt w:val="lowerLetter"/>
      <w:lvlText w:val="%7)"/>
      <w:lvlJc w:val="left"/>
      <w:pPr>
        <w:tabs>
          <w:tab w:val="num" w:pos="0"/>
        </w:tabs>
        <w:ind w:left="0" w:hanging="0"/>
      </w:pPr>
    </w:lvl>
    <w:lvl w:ilvl="7">
      <w:start w:val="1"/>
      <w:numFmt w:val="lowerLetter"/>
      <w:lvlText w:val="%8)"/>
      <w:lvlJc w:val="left"/>
      <w:pPr>
        <w:tabs>
          <w:tab w:val="num" w:pos="0"/>
        </w:tabs>
        <w:ind w:left="0" w:hanging="0"/>
      </w:pPr>
    </w:lvl>
    <w:lvl w:ilvl="8">
      <w:start w:val="1"/>
      <w:numFmt w:val="lowerLetter"/>
      <w:lvlText w:val="%9)"/>
      <w:lvlJc w:val="left"/>
      <w:pPr>
        <w:tabs>
          <w:tab w:val="num" w:pos="0"/>
        </w:tabs>
        <w:ind w:left="0" w:hanging="0"/>
      </w:pPr>
    </w:lvl>
  </w:abstractNum>
  <w:abstractNum w:abstractNumId="18">
    <w:lvl w:ilvl="0">
      <w:start w:val="1"/>
      <w:numFmt w:val="bullet"/>
      <w:lvlText w:val=""/>
      <w:lvlJc w:val="left"/>
      <w:pPr>
        <w:tabs>
          <w:tab w:val="num" w:pos="1321"/>
        </w:tabs>
        <w:ind w:left="1321" w:hanging="360"/>
      </w:pPr>
      <w:rPr>
        <w:rFonts w:ascii="Symbol" w:hAnsi="Symbol" w:cs="Symbol" w:hint="default"/>
      </w:rPr>
    </w:lvl>
    <w:lvl w:ilvl="1">
      <w:start w:val="1"/>
      <w:numFmt w:val="bullet"/>
      <w:lvlText w:val="◦"/>
      <w:lvlJc w:val="left"/>
      <w:pPr>
        <w:tabs>
          <w:tab w:val="num" w:pos="1681"/>
        </w:tabs>
        <w:ind w:left="1681" w:hanging="360"/>
      </w:pPr>
      <w:rPr>
        <w:rFonts w:ascii="OpenSymbol" w:hAnsi="OpenSymbol" w:cs="OpenSymbol" w:hint="default"/>
      </w:rPr>
    </w:lvl>
    <w:lvl w:ilvl="2">
      <w:start w:val="1"/>
      <w:numFmt w:val="bullet"/>
      <w:lvlText w:val="▪"/>
      <w:lvlJc w:val="left"/>
      <w:pPr>
        <w:tabs>
          <w:tab w:val="num" w:pos="2041"/>
        </w:tabs>
        <w:ind w:left="2041" w:hanging="360"/>
      </w:pPr>
      <w:rPr>
        <w:rFonts w:ascii="OpenSymbol" w:hAnsi="OpenSymbol" w:cs="OpenSymbol" w:hint="default"/>
      </w:rPr>
    </w:lvl>
    <w:lvl w:ilvl="3">
      <w:start w:val="1"/>
      <w:numFmt w:val="bullet"/>
      <w:lvlText w:val=""/>
      <w:lvlJc w:val="left"/>
      <w:pPr>
        <w:tabs>
          <w:tab w:val="num" w:pos="2401"/>
        </w:tabs>
        <w:ind w:left="2401" w:hanging="360"/>
      </w:pPr>
      <w:rPr>
        <w:rFonts w:ascii="Symbol" w:hAnsi="Symbol" w:cs="Symbol" w:hint="default"/>
      </w:rPr>
    </w:lvl>
    <w:lvl w:ilvl="4">
      <w:start w:val="1"/>
      <w:numFmt w:val="bullet"/>
      <w:lvlText w:val="◦"/>
      <w:lvlJc w:val="left"/>
      <w:pPr>
        <w:tabs>
          <w:tab w:val="num" w:pos="2761"/>
        </w:tabs>
        <w:ind w:left="2761" w:hanging="360"/>
      </w:pPr>
      <w:rPr>
        <w:rFonts w:ascii="OpenSymbol" w:hAnsi="OpenSymbol" w:cs="OpenSymbol" w:hint="default"/>
      </w:rPr>
    </w:lvl>
    <w:lvl w:ilvl="5">
      <w:start w:val="1"/>
      <w:numFmt w:val="bullet"/>
      <w:lvlText w:val="▪"/>
      <w:lvlJc w:val="left"/>
      <w:pPr>
        <w:tabs>
          <w:tab w:val="num" w:pos="3121"/>
        </w:tabs>
        <w:ind w:left="3121" w:hanging="360"/>
      </w:pPr>
      <w:rPr>
        <w:rFonts w:ascii="OpenSymbol" w:hAnsi="OpenSymbol" w:cs="OpenSymbol" w:hint="default"/>
      </w:rPr>
    </w:lvl>
    <w:lvl w:ilvl="6">
      <w:start w:val="1"/>
      <w:numFmt w:val="bullet"/>
      <w:lvlText w:val=""/>
      <w:lvlJc w:val="left"/>
      <w:pPr>
        <w:tabs>
          <w:tab w:val="num" w:pos="3481"/>
        </w:tabs>
        <w:ind w:left="3481" w:hanging="360"/>
      </w:pPr>
      <w:rPr>
        <w:rFonts w:ascii="Symbol" w:hAnsi="Symbol" w:cs="Symbol" w:hint="default"/>
      </w:rPr>
    </w:lvl>
    <w:lvl w:ilvl="7">
      <w:start w:val="1"/>
      <w:numFmt w:val="bullet"/>
      <w:lvlText w:val="◦"/>
      <w:lvlJc w:val="left"/>
      <w:pPr>
        <w:tabs>
          <w:tab w:val="num" w:pos="3841"/>
        </w:tabs>
        <w:ind w:left="3841" w:hanging="360"/>
      </w:pPr>
      <w:rPr>
        <w:rFonts w:ascii="OpenSymbol" w:hAnsi="OpenSymbol" w:cs="OpenSymbol" w:hint="default"/>
      </w:rPr>
    </w:lvl>
    <w:lvl w:ilvl="8">
      <w:start w:val="1"/>
      <w:numFmt w:val="bullet"/>
      <w:lvlText w:val="▪"/>
      <w:lvlJc w:val="left"/>
      <w:pPr>
        <w:tabs>
          <w:tab w:val="num" w:pos="4201"/>
        </w:tabs>
        <w:ind w:left="4201" w:hanging="360"/>
      </w:pPr>
      <w:rPr>
        <w:rFonts w:ascii="OpenSymbol" w:hAnsi="OpenSymbol" w:cs="OpenSymbol" w:hint="default"/>
      </w:rPr>
    </w:lvl>
  </w:abstractNum>
  <w:abstractNum w:abstractNumId="19">
    <w:lvl w:ilvl="0">
      <w:start w:val="1"/>
      <w:numFmt w:val="bullet"/>
      <w:lvlText w:val=""/>
      <w:lvlJc w:val="left"/>
      <w:pPr>
        <w:tabs>
          <w:tab w:val="num" w:pos="1800"/>
        </w:tabs>
        <w:ind w:left="1800" w:hanging="360"/>
      </w:pPr>
      <w:rPr>
        <w:rFonts w:ascii="Symbol" w:hAnsi="Symbol" w:cs="Symbol" w:hint="default"/>
      </w:rPr>
    </w:lvl>
    <w:lvl w:ilvl="1">
      <w:start w:val="1"/>
      <w:numFmt w:val="bullet"/>
      <w:lvlText w:val="◦"/>
      <w:lvlJc w:val="left"/>
      <w:pPr>
        <w:tabs>
          <w:tab w:val="num" w:pos="2160"/>
        </w:tabs>
        <w:ind w:left="2160" w:hanging="360"/>
      </w:pPr>
      <w:rPr>
        <w:rFonts w:ascii="OpenSymbol" w:hAnsi="OpenSymbol" w:cs="OpenSymbol" w:hint="default"/>
      </w:rPr>
    </w:lvl>
    <w:lvl w:ilvl="2">
      <w:start w:val="1"/>
      <w:numFmt w:val="bullet"/>
      <w:lvlText w:val="▪"/>
      <w:lvlJc w:val="left"/>
      <w:pPr>
        <w:tabs>
          <w:tab w:val="num" w:pos="2520"/>
        </w:tabs>
        <w:ind w:left="252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240"/>
        </w:tabs>
        <w:ind w:left="3240" w:hanging="360"/>
      </w:pPr>
      <w:rPr>
        <w:rFonts w:ascii="OpenSymbol" w:hAnsi="OpenSymbol" w:cs="OpenSymbol" w:hint="default"/>
      </w:rPr>
    </w:lvl>
    <w:lvl w:ilvl="5">
      <w:start w:val="1"/>
      <w:numFmt w:val="bullet"/>
      <w:lvlText w:val="▪"/>
      <w:lvlJc w:val="left"/>
      <w:pPr>
        <w:tabs>
          <w:tab w:val="num" w:pos="3600"/>
        </w:tabs>
        <w:ind w:left="3600" w:hanging="360"/>
      </w:pPr>
      <w:rPr>
        <w:rFonts w:ascii="OpenSymbol" w:hAnsi="OpenSymbol" w:cs="OpenSymbol"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
      <w:lvlJc w:val="left"/>
      <w:pPr>
        <w:tabs>
          <w:tab w:val="num" w:pos="4320"/>
        </w:tabs>
        <w:ind w:left="4320" w:hanging="360"/>
      </w:pPr>
      <w:rPr>
        <w:rFonts w:ascii="OpenSymbol" w:hAnsi="OpenSymbol" w:cs="OpenSymbol" w:hint="default"/>
      </w:rPr>
    </w:lvl>
    <w:lvl w:ilvl="8">
      <w:start w:val="1"/>
      <w:numFmt w:val="bullet"/>
      <w:lvlText w:val="▪"/>
      <w:lvlJc w:val="left"/>
      <w:pPr>
        <w:tabs>
          <w:tab w:val="num" w:pos="4680"/>
        </w:tabs>
        <w:ind w:left="4680" w:hanging="360"/>
      </w:pPr>
      <w:rPr>
        <w:rFonts w:ascii="OpenSymbol" w:hAnsi="OpenSymbol" w:cs="OpenSymbol" w:hint="default"/>
      </w:rPr>
    </w:lvl>
  </w:abstractNum>
  <w:abstractNum w:abstractNumId="20">
    <w:lvl w:ilvl="0">
      <w:start w:val="1"/>
      <w:numFmt w:val="bullet"/>
      <w:lvlText w:val=""/>
      <w:lvlJc w:val="left"/>
      <w:pPr>
        <w:tabs>
          <w:tab w:val="num" w:pos="1800"/>
        </w:tabs>
        <w:ind w:left="1800" w:hanging="360"/>
      </w:pPr>
      <w:rPr>
        <w:rFonts w:ascii="Symbol" w:hAnsi="Symbol" w:cs="Symbol" w:hint="default"/>
      </w:rPr>
    </w:lvl>
    <w:lvl w:ilvl="1">
      <w:start w:val="1"/>
      <w:numFmt w:val="bullet"/>
      <w:lvlText w:val="◦"/>
      <w:lvlJc w:val="left"/>
      <w:pPr>
        <w:tabs>
          <w:tab w:val="num" w:pos="2160"/>
        </w:tabs>
        <w:ind w:left="2160" w:hanging="360"/>
      </w:pPr>
      <w:rPr>
        <w:rFonts w:ascii="OpenSymbol" w:hAnsi="OpenSymbol" w:cs="OpenSymbol" w:hint="default"/>
      </w:rPr>
    </w:lvl>
    <w:lvl w:ilvl="2">
      <w:start w:val="1"/>
      <w:numFmt w:val="bullet"/>
      <w:lvlText w:val="▪"/>
      <w:lvlJc w:val="left"/>
      <w:pPr>
        <w:tabs>
          <w:tab w:val="num" w:pos="2520"/>
        </w:tabs>
        <w:ind w:left="252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240"/>
        </w:tabs>
        <w:ind w:left="3240" w:hanging="360"/>
      </w:pPr>
      <w:rPr>
        <w:rFonts w:ascii="OpenSymbol" w:hAnsi="OpenSymbol" w:cs="OpenSymbol" w:hint="default"/>
      </w:rPr>
    </w:lvl>
    <w:lvl w:ilvl="5">
      <w:start w:val="1"/>
      <w:numFmt w:val="bullet"/>
      <w:lvlText w:val="▪"/>
      <w:lvlJc w:val="left"/>
      <w:pPr>
        <w:tabs>
          <w:tab w:val="num" w:pos="3600"/>
        </w:tabs>
        <w:ind w:left="3600" w:hanging="360"/>
      </w:pPr>
      <w:rPr>
        <w:rFonts w:ascii="OpenSymbol" w:hAnsi="OpenSymbol" w:cs="OpenSymbol"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
      <w:lvlJc w:val="left"/>
      <w:pPr>
        <w:tabs>
          <w:tab w:val="num" w:pos="4320"/>
        </w:tabs>
        <w:ind w:left="4320" w:hanging="360"/>
      </w:pPr>
      <w:rPr>
        <w:rFonts w:ascii="OpenSymbol" w:hAnsi="OpenSymbol" w:cs="OpenSymbol" w:hint="default"/>
      </w:rPr>
    </w:lvl>
    <w:lvl w:ilvl="8">
      <w:start w:val="1"/>
      <w:numFmt w:val="bullet"/>
      <w:lvlText w:val="▪"/>
      <w:lvlJc w:val="left"/>
      <w:pPr>
        <w:tabs>
          <w:tab w:val="num" w:pos="4680"/>
        </w:tabs>
        <w:ind w:left="4680" w:hanging="360"/>
      </w:pPr>
      <w:rPr>
        <w:rFonts w:ascii="OpenSymbol" w:hAnsi="OpenSymbol" w:cs="OpenSymbol" w:hint="default"/>
      </w:rPr>
    </w:lvl>
  </w:abstractNum>
  <w:abstractNum w:abstractNumId="21">
    <w:lvl w:ilvl="0">
      <w:start w:val="1"/>
      <w:numFmt w:val="bullet"/>
      <w:lvlText w:val=""/>
      <w:lvlJc w:val="left"/>
      <w:pPr>
        <w:tabs>
          <w:tab w:val="num" w:pos="1321"/>
        </w:tabs>
        <w:ind w:left="1321" w:hanging="360"/>
      </w:pPr>
      <w:rPr>
        <w:rFonts w:ascii="Symbol" w:hAnsi="Symbol" w:cs="Symbol" w:hint="default"/>
      </w:rPr>
    </w:lvl>
    <w:lvl w:ilvl="1">
      <w:start w:val="1"/>
      <w:numFmt w:val="bullet"/>
      <w:lvlText w:val="◦"/>
      <w:lvlJc w:val="left"/>
      <w:pPr>
        <w:tabs>
          <w:tab w:val="num" w:pos="1681"/>
        </w:tabs>
        <w:ind w:left="1681" w:hanging="360"/>
      </w:pPr>
      <w:rPr>
        <w:rFonts w:ascii="OpenSymbol" w:hAnsi="OpenSymbol" w:cs="OpenSymbol" w:hint="default"/>
      </w:rPr>
    </w:lvl>
    <w:lvl w:ilvl="2">
      <w:start w:val="1"/>
      <w:numFmt w:val="bullet"/>
      <w:lvlText w:val="▪"/>
      <w:lvlJc w:val="left"/>
      <w:pPr>
        <w:tabs>
          <w:tab w:val="num" w:pos="2041"/>
        </w:tabs>
        <w:ind w:left="2041" w:hanging="360"/>
      </w:pPr>
      <w:rPr>
        <w:rFonts w:ascii="OpenSymbol" w:hAnsi="OpenSymbol" w:cs="OpenSymbol" w:hint="default"/>
      </w:rPr>
    </w:lvl>
    <w:lvl w:ilvl="3">
      <w:start w:val="1"/>
      <w:numFmt w:val="bullet"/>
      <w:lvlText w:val=""/>
      <w:lvlJc w:val="left"/>
      <w:pPr>
        <w:tabs>
          <w:tab w:val="num" w:pos="2401"/>
        </w:tabs>
        <w:ind w:left="2401" w:hanging="360"/>
      </w:pPr>
      <w:rPr>
        <w:rFonts w:ascii="Symbol" w:hAnsi="Symbol" w:cs="Symbol" w:hint="default"/>
      </w:rPr>
    </w:lvl>
    <w:lvl w:ilvl="4">
      <w:start w:val="1"/>
      <w:numFmt w:val="bullet"/>
      <w:lvlText w:val="◦"/>
      <w:lvlJc w:val="left"/>
      <w:pPr>
        <w:tabs>
          <w:tab w:val="num" w:pos="2761"/>
        </w:tabs>
        <w:ind w:left="2761" w:hanging="360"/>
      </w:pPr>
      <w:rPr>
        <w:rFonts w:ascii="OpenSymbol" w:hAnsi="OpenSymbol" w:cs="OpenSymbol" w:hint="default"/>
      </w:rPr>
    </w:lvl>
    <w:lvl w:ilvl="5">
      <w:start w:val="1"/>
      <w:numFmt w:val="bullet"/>
      <w:lvlText w:val="▪"/>
      <w:lvlJc w:val="left"/>
      <w:pPr>
        <w:tabs>
          <w:tab w:val="num" w:pos="3121"/>
        </w:tabs>
        <w:ind w:left="3121" w:hanging="360"/>
      </w:pPr>
      <w:rPr>
        <w:rFonts w:ascii="OpenSymbol" w:hAnsi="OpenSymbol" w:cs="OpenSymbol" w:hint="default"/>
      </w:rPr>
    </w:lvl>
    <w:lvl w:ilvl="6">
      <w:start w:val="1"/>
      <w:numFmt w:val="bullet"/>
      <w:lvlText w:val=""/>
      <w:lvlJc w:val="left"/>
      <w:pPr>
        <w:tabs>
          <w:tab w:val="num" w:pos="3481"/>
        </w:tabs>
        <w:ind w:left="3481" w:hanging="360"/>
      </w:pPr>
      <w:rPr>
        <w:rFonts w:ascii="Symbol" w:hAnsi="Symbol" w:cs="Symbol" w:hint="default"/>
      </w:rPr>
    </w:lvl>
    <w:lvl w:ilvl="7">
      <w:start w:val="1"/>
      <w:numFmt w:val="bullet"/>
      <w:lvlText w:val="◦"/>
      <w:lvlJc w:val="left"/>
      <w:pPr>
        <w:tabs>
          <w:tab w:val="num" w:pos="3841"/>
        </w:tabs>
        <w:ind w:left="3841" w:hanging="360"/>
      </w:pPr>
      <w:rPr>
        <w:rFonts w:ascii="OpenSymbol" w:hAnsi="OpenSymbol" w:cs="OpenSymbol" w:hint="default"/>
      </w:rPr>
    </w:lvl>
    <w:lvl w:ilvl="8">
      <w:start w:val="1"/>
      <w:numFmt w:val="bullet"/>
      <w:lvlText w:val="▪"/>
      <w:lvlJc w:val="left"/>
      <w:pPr>
        <w:tabs>
          <w:tab w:val="num" w:pos="4201"/>
        </w:tabs>
        <w:ind w:left="4201" w:hanging="360"/>
      </w:pPr>
      <w:rPr>
        <w:rFonts w:ascii="OpenSymbol" w:hAnsi="OpenSymbol" w:cs="OpenSymbol" w:hint="default"/>
      </w:rPr>
    </w:lvl>
  </w:abstractNum>
  <w:abstractNum w:abstractNumId="22">
    <w:lvl w:ilvl="0">
      <w:start w:val="1"/>
      <w:numFmt w:val="bullet"/>
      <w:lvlText w:val=""/>
      <w:lvlJc w:val="left"/>
      <w:pPr>
        <w:tabs>
          <w:tab w:val="num" w:pos="835"/>
        </w:tabs>
        <w:ind w:left="835" w:hanging="360"/>
      </w:pPr>
      <w:rPr>
        <w:rFonts w:ascii="Symbol" w:hAnsi="Symbol" w:cs="Symbol" w:hint="default"/>
      </w:rPr>
    </w:lvl>
    <w:lvl w:ilvl="1">
      <w:start w:val="1"/>
      <w:numFmt w:val="bullet"/>
      <w:lvlText w:val="◦"/>
      <w:lvlJc w:val="left"/>
      <w:pPr>
        <w:tabs>
          <w:tab w:val="num" w:pos="1195"/>
        </w:tabs>
        <w:ind w:left="1195" w:hanging="360"/>
      </w:pPr>
      <w:rPr>
        <w:rFonts w:ascii="OpenSymbol" w:hAnsi="OpenSymbol" w:cs="OpenSymbol" w:hint="default"/>
      </w:rPr>
    </w:lvl>
    <w:lvl w:ilvl="2">
      <w:start w:val="1"/>
      <w:numFmt w:val="bullet"/>
      <w:lvlText w:val="▪"/>
      <w:lvlJc w:val="left"/>
      <w:pPr>
        <w:tabs>
          <w:tab w:val="num" w:pos="1555"/>
        </w:tabs>
        <w:ind w:left="1555" w:hanging="360"/>
      </w:pPr>
      <w:rPr>
        <w:rFonts w:ascii="OpenSymbol" w:hAnsi="OpenSymbol" w:cs="OpenSymbol" w:hint="default"/>
      </w:rPr>
    </w:lvl>
    <w:lvl w:ilvl="3">
      <w:start w:val="1"/>
      <w:numFmt w:val="bullet"/>
      <w:lvlText w:val=""/>
      <w:lvlJc w:val="left"/>
      <w:pPr>
        <w:tabs>
          <w:tab w:val="num" w:pos="1915"/>
        </w:tabs>
        <w:ind w:left="1915" w:hanging="360"/>
      </w:pPr>
      <w:rPr>
        <w:rFonts w:ascii="Symbol" w:hAnsi="Symbol" w:cs="Symbol" w:hint="default"/>
      </w:rPr>
    </w:lvl>
    <w:lvl w:ilvl="4">
      <w:start w:val="1"/>
      <w:numFmt w:val="bullet"/>
      <w:lvlText w:val="◦"/>
      <w:lvlJc w:val="left"/>
      <w:pPr>
        <w:tabs>
          <w:tab w:val="num" w:pos="2275"/>
        </w:tabs>
        <w:ind w:left="2275" w:hanging="360"/>
      </w:pPr>
      <w:rPr>
        <w:rFonts w:ascii="OpenSymbol" w:hAnsi="OpenSymbol" w:cs="OpenSymbol" w:hint="default"/>
      </w:rPr>
    </w:lvl>
    <w:lvl w:ilvl="5">
      <w:start w:val="1"/>
      <w:numFmt w:val="bullet"/>
      <w:lvlText w:val="▪"/>
      <w:lvlJc w:val="left"/>
      <w:pPr>
        <w:tabs>
          <w:tab w:val="num" w:pos="2635"/>
        </w:tabs>
        <w:ind w:left="2635" w:hanging="360"/>
      </w:pPr>
      <w:rPr>
        <w:rFonts w:ascii="OpenSymbol" w:hAnsi="OpenSymbol" w:cs="OpenSymbol" w:hint="default"/>
      </w:rPr>
    </w:lvl>
    <w:lvl w:ilvl="6">
      <w:start w:val="1"/>
      <w:numFmt w:val="bullet"/>
      <w:lvlText w:val=""/>
      <w:lvlJc w:val="left"/>
      <w:pPr>
        <w:tabs>
          <w:tab w:val="num" w:pos="2995"/>
        </w:tabs>
        <w:ind w:left="2995" w:hanging="360"/>
      </w:pPr>
      <w:rPr>
        <w:rFonts w:ascii="Symbol" w:hAnsi="Symbol" w:cs="Symbol" w:hint="default"/>
      </w:rPr>
    </w:lvl>
    <w:lvl w:ilvl="7">
      <w:start w:val="1"/>
      <w:numFmt w:val="bullet"/>
      <w:lvlText w:val="◦"/>
      <w:lvlJc w:val="left"/>
      <w:pPr>
        <w:tabs>
          <w:tab w:val="num" w:pos="3355"/>
        </w:tabs>
        <w:ind w:left="3355" w:hanging="360"/>
      </w:pPr>
      <w:rPr>
        <w:rFonts w:ascii="OpenSymbol" w:hAnsi="OpenSymbol" w:cs="OpenSymbol" w:hint="default"/>
      </w:rPr>
    </w:lvl>
    <w:lvl w:ilvl="8">
      <w:start w:val="1"/>
      <w:numFmt w:val="bullet"/>
      <w:lvlText w:val="▪"/>
      <w:lvlJc w:val="left"/>
      <w:pPr>
        <w:tabs>
          <w:tab w:val="num" w:pos="3715"/>
        </w:tabs>
        <w:ind w:left="3715" w:hanging="360"/>
      </w:pPr>
      <w:rPr>
        <w:rFonts w:ascii="OpenSymbol" w:hAnsi="OpenSymbol" w:cs="OpenSymbol" w:hint="default"/>
      </w:rPr>
    </w:lvl>
  </w:abstractNum>
  <w:abstractNum w:abstractNumId="23">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lvl>
    <w:lvl w:ilvl="3">
      <w:start w:val="1"/>
      <w:numFmt w:val="decimal"/>
      <w:lvlText w:val="%4)"/>
      <w:lvlJc w:val="left"/>
      <w:pPr>
        <w:tabs>
          <w:tab w:val="num" w:pos="0"/>
        </w:tabs>
        <w:ind w:left="0" w:hanging="0"/>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24">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567"/>
        </w:tabs>
        <w:ind w:left="567" w:hanging="567"/>
      </w:pPr>
      <w:rPr>
        <w:rFonts w:ascii="OpenSymbol" w:hAnsi="OpenSymbol" w:cs="OpenSymbol" w:hint="default"/>
      </w:rPr>
    </w:lvl>
    <w:lvl w:ilvl="2">
      <w:start w:val="1"/>
      <w:numFmt w:val="bullet"/>
      <w:lvlText w:val="▪"/>
      <w:lvlJc w:val="left"/>
      <w:pPr>
        <w:tabs>
          <w:tab w:val="num" w:pos="567"/>
        </w:tabs>
        <w:ind w:left="567" w:hanging="567"/>
      </w:pPr>
      <w:rPr>
        <w:rFonts w:ascii="OpenSymbol" w:hAnsi="OpenSymbol" w:cs="OpenSymbol" w:hint="default"/>
      </w:rPr>
    </w:lvl>
    <w:lvl w:ilvl="3">
      <w:start w:val="1"/>
      <w:numFmt w:val="bullet"/>
      <w:lvlText w:val=""/>
      <w:lvlJc w:val="left"/>
      <w:pPr>
        <w:tabs>
          <w:tab w:val="num" w:pos="567"/>
        </w:tabs>
        <w:ind w:left="567" w:hanging="567"/>
      </w:pPr>
      <w:rPr>
        <w:rFonts w:ascii="Symbol" w:hAnsi="Symbol" w:cs="Symbol" w:hint="default"/>
      </w:rPr>
    </w:lvl>
    <w:lvl w:ilvl="4">
      <w:start w:val="1"/>
      <w:numFmt w:val="bullet"/>
      <w:lvlText w:val="◦"/>
      <w:lvlJc w:val="left"/>
      <w:pPr>
        <w:tabs>
          <w:tab w:val="num" w:pos="567"/>
        </w:tabs>
        <w:ind w:left="567" w:hanging="567"/>
      </w:pPr>
      <w:rPr>
        <w:rFonts w:ascii="OpenSymbol" w:hAnsi="OpenSymbol" w:cs="OpenSymbol" w:hint="default"/>
      </w:rPr>
    </w:lvl>
    <w:lvl w:ilvl="5">
      <w:start w:val="1"/>
      <w:numFmt w:val="bullet"/>
      <w:lvlText w:val="▪"/>
      <w:lvlJc w:val="left"/>
      <w:pPr>
        <w:tabs>
          <w:tab w:val="num" w:pos="567"/>
        </w:tabs>
        <w:ind w:left="567" w:hanging="567"/>
      </w:pPr>
      <w:rPr>
        <w:rFonts w:ascii="OpenSymbol" w:hAnsi="OpenSymbol" w:cs="OpenSymbol" w:hint="default"/>
      </w:rPr>
    </w:lvl>
    <w:lvl w:ilvl="6">
      <w:start w:val="1"/>
      <w:numFmt w:val="bullet"/>
      <w:lvlText w:val=""/>
      <w:lvlJc w:val="left"/>
      <w:pPr>
        <w:tabs>
          <w:tab w:val="num" w:pos="567"/>
        </w:tabs>
        <w:ind w:left="567" w:hanging="567"/>
      </w:pPr>
      <w:rPr>
        <w:rFonts w:ascii="Symbol" w:hAnsi="Symbol" w:cs="Symbol" w:hint="default"/>
      </w:rPr>
    </w:lvl>
    <w:lvl w:ilvl="7">
      <w:start w:val="1"/>
      <w:numFmt w:val="bullet"/>
      <w:lvlText w:val="◦"/>
      <w:lvlJc w:val="left"/>
      <w:pPr>
        <w:tabs>
          <w:tab w:val="num" w:pos="567"/>
        </w:tabs>
        <w:ind w:left="567" w:hanging="567"/>
      </w:pPr>
      <w:rPr>
        <w:rFonts w:ascii="OpenSymbol" w:hAnsi="OpenSymbol" w:cs="OpenSymbol" w:hint="default"/>
      </w:rPr>
    </w:lvl>
    <w:lvl w:ilvl="8">
      <w:start w:val="1"/>
      <w:numFmt w:val="bullet"/>
      <w:lvlText w:val="▪"/>
      <w:lvlJc w:val="left"/>
      <w:pPr>
        <w:tabs>
          <w:tab w:val="num" w:pos="567"/>
        </w:tabs>
        <w:ind w:left="567" w:hanging="567"/>
      </w:pPr>
      <w:rPr>
        <w:rFonts w:ascii="OpenSymbol" w:hAnsi="OpenSymbol" w:cs="OpenSymbol" w:hint="default"/>
      </w:rPr>
    </w:lvl>
  </w:abstractNum>
  <w:abstractNum w:abstractNumId="25">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26">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lvl>
    <w:lvl w:ilvl="2">
      <w:start w:val="1"/>
      <w:numFmt w:val="lowerRoman"/>
      <w:lvlText w:val="%3)"/>
      <w:lvlJc w:val="left"/>
      <w:pPr>
        <w:tabs>
          <w:tab w:val="num" w:pos="1757"/>
        </w:tabs>
        <w:ind w:left="1757" w:hanging="510"/>
      </w:p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29">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30">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3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3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4">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3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9">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40">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4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3">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567"/>
        </w:tabs>
        <w:ind w:left="567" w:hanging="567"/>
      </w:pPr>
      <w:rPr>
        <w:rFonts w:ascii="OpenSymbol" w:hAnsi="OpenSymbol" w:cs="OpenSymbol" w:hint="default"/>
      </w:rPr>
    </w:lvl>
    <w:lvl w:ilvl="2">
      <w:start w:val="1"/>
      <w:numFmt w:val="bullet"/>
      <w:lvlText w:val="▪"/>
      <w:lvlJc w:val="left"/>
      <w:pPr>
        <w:tabs>
          <w:tab w:val="num" w:pos="567"/>
        </w:tabs>
        <w:ind w:left="567" w:hanging="567"/>
      </w:pPr>
      <w:rPr>
        <w:rFonts w:ascii="OpenSymbol" w:hAnsi="OpenSymbol" w:cs="OpenSymbol" w:hint="default"/>
      </w:rPr>
    </w:lvl>
    <w:lvl w:ilvl="3">
      <w:start w:val="1"/>
      <w:numFmt w:val="bullet"/>
      <w:lvlText w:val=""/>
      <w:lvlJc w:val="left"/>
      <w:pPr>
        <w:tabs>
          <w:tab w:val="num" w:pos="567"/>
        </w:tabs>
        <w:ind w:left="567" w:hanging="567"/>
      </w:pPr>
      <w:rPr>
        <w:rFonts w:ascii="Symbol" w:hAnsi="Symbol" w:cs="Symbol" w:hint="default"/>
      </w:rPr>
    </w:lvl>
    <w:lvl w:ilvl="4">
      <w:start w:val="1"/>
      <w:numFmt w:val="bullet"/>
      <w:lvlText w:val="◦"/>
      <w:lvlJc w:val="left"/>
      <w:pPr>
        <w:tabs>
          <w:tab w:val="num" w:pos="567"/>
        </w:tabs>
        <w:ind w:left="567" w:hanging="567"/>
      </w:pPr>
      <w:rPr>
        <w:rFonts w:ascii="OpenSymbol" w:hAnsi="OpenSymbol" w:cs="OpenSymbol" w:hint="default"/>
      </w:rPr>
    </w:lvl>
    <w:lvl w:ilvl="5">
      <w:start w:val="1"/>
      <w:numFmt w:val="bullet"/>
      <w:lvlText w:val="▪"/>
      <w:lvlJc w:val="left"/>
      <w:pPr>
        <w:tabs>
          <w:tab w:val="num" w:pos="567"/>
        </w:tabs>
        <w:ind w:left="567" w:hanging="567"/>
      </w:pPr>
      <w:rPr>
        <w:rFonts w:ascii="OpenSymbol" w:hAnsi="OpenSymbol" w:cs="OpenSymbol" w:hint="default"/>
      </w:rPr>
    </w:lvl>
    <w:lvl w:ilvl="6">
      <w:start w:val="1"/>
      <w:numFmt w:val="bullet"/>
      <w:lvlText w:val=""/>
      <w:lvlJc w:val="left"/>
      <w:pPr>
        <w:tabs>
          <w:tab w:val="num" w:pos="567"/>
        </w:tabs>
        <w:ind w:left="567" w:hanging="567"/>
      </w:pPr>
      <w:rPr>
        <w:rFonts w:ascii="Symbol" w:hAnsi="Symbol" w:cs="Symbol" w:hint="default"/>
      </w:rPr>
    </w:lvl>
    <w:lvl w:ilvl="7">
      <w:start w:val="1"/>
      <w:numFmt w:val="bullet"/>
      <w:lvlText w:val="◦"/>
      <w:lvlJc w:val="left"/>
      <w:pPr>
        <w:tabs>
          <w:tab w:val="num" w:pos="567"/>
        </w:tabs>
        <w:ind w:left="567" w:hanging="567"/>
      </w:pPr>
      <w:rPr>
        <w:rFonts w:ascii="OpenSymbol" w:hAnsi="OpenSymbol" w:cs="OpenSymbol" w:hint="default"/>
      </w:rPr>
    </w:lvl>
    <w:lvl w:ilvl="8">
      <w:start w:val="1"/>
      <w:numFmt w:val="bullet"/>
      <w:lvlText w:val="▪"/>
      <w:lvlJc w:val="left"/>
      <w:pPr>
        <w:tabs>
          <w:tab w:val="num" w:pos="567"/>
        </w:tabs>
        <w:ind w:left="567" w:hanging="567"/>
      </w:pPr>
      <w:rPr>
        <w:rFonts w:ascii="OpenSymbol" w:hAnsi="OpenSymbol" w:cs="OpenSymbol" w:hint="default"/>
      </w:rPr>
    </w:lvl>
  </w:abstractNum>
  <w:abstractNum w:abstractNumId="44">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lvl>
    <w:lvl w:ilvl="2">
      <w:start w:val="1"/>
      <w:numFmt w:val="lowerRoman"/>
      <w:lvlText w:val="%3)"/>
      <w:lvlJc w:val="left"/>
      <w:pPr>
        <w:tabs>
          <w:tab w:val="num" w:pos="1757"/>
        </w:tabs>
        <w:ind w:left="1757" w:hanging="510"/>
      </w:p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lvl>
    <w:lvl w:ilvl="2">
      <w:start w:val="1"/>
      <w:numFmt w:val="lowerRoman"/>
      <w:lvlText w:val="%3)"/>
      <w:lvlJc w:val="left"/>
      <w:pPr>
        <w:tabs>
          <w:tab w:val="num" w:pos="1757"/>
        </w:tabs>
        <w:ind w:left="1757" w:hanging="510"/>
      </w:p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8">
    <w:lvl w:ilvl="0">
      <w:start w:val="1"/>
      <w:numFmt w:val="lowerLetter"/>
      <w:lvlText w:val="%1)"/>
      <w:lvlJc w:val="left"/>
      <w:pPr>
        <w:tabs>
          <w:tab w:val="num" w:pos="283"/>
        </w:tabs>
        <w:ind w:left="1080" w:hanging="360"/>
      </w:pPr>
    </w:lvl>
    <w:lvl w:ilvl="1">
      <w:start w:val="2"/>
      <w:numFmt w:val="lowerLetter"/>
      <w:lvlText w:val="%2)"/>
      <w:lvlJc w:val="left"/>
      <w:pPr>
        <w:tabs>
          <w:tab w:val="num" w:pos="566"/>
        </w:tabs>
        <w:ind w:left="1080" w:hanging="360"/>
      </w:pPr>
    </w:lvl>
    <w:lvl w:ilvl="2">
      <w:start w:val="3"/>
      <w:numFmt w:val="lowerLetter"/>
      <w:lvlText w:val="%3)"/>
      <w:lvlJc w:val="left"/>
      <w:pPr>
        <w:tabs>
          <w:tab w:val="num" w:pos="1133"/>
        </w:tabs>
        <w:ind w:left="1080" w:hanging="360"/>
      </w:pPr>
    </w:lvl>
    <w:lvl w:ilvl="3">
      <w:start w:val="4"/>
      <w:numFmt w:val="lowerLetter"/>
      <w:lvlText w:val="%4)"/>
      <w:lvlJc w:val="left"/>
      <w:pPr>
        <w:tabs>
          <w:tab w:val="num" w:pos="1842"/>
        </w:tabs>
        <w:ind w:left="1080" w:hanging="360"/>
      </w:pPr>
    </w:lvl>
    <w:lvl w:ilvl="4">
      <w:start w:val="5"/>
      <w:numFmt w:val="lowerLetter"/>
      <w:lvlText w:val="%5)"/>
      <w:lvlJc w:val="left"/>
      <w:pPr>
        <w:tabs>
          <w:tab w:val="num" w:pos="2692"/>
        </w:tabs>
        <w:ind w:left="1080" w:hanging="360"/>
      </w:pPr>
    </w:lvl>
    <w:lvl w:ilvl="5">
      <w:start w:val="6"/>
      <w:numFmt w:val="lowerLetter"/>
      <w:lvlText w:val="%6)"/>
      <w:lvlJc w:val="left"/>
      <w:pPr>
        <w:tabs>
          <w:tab w:val="num" w:pos="3713"/>
        </w:tabs>
        <w:ind w:left="1080" w:hanging="360"/>
      </w:pPr>
    </w:lvl>
    <w:lvl w:ilvl="6">
      <w:start w:val="7"/>
      <w:numFmt w:val="lowerLetter"/>
      <w:lvlText w:val="%7)"/>
      <w:lvlJc w:val="left"/>
      <w:pPr>
        <w:tabs>
          <w:tab w:val="num" w:pos="5017"/>
        </w:tabs>
        <w:ind w:left="1080" w:hanging="360"/>
      </w:pPr>
    </w:lvl>
    <w:lvl w:ilvl="7">
      <w:start w:val="8"/>
      <w:numFmt w:val="lowerLetter"/>
      <w:lvlText w:val="%8)"/>
      <w:lvlJc w:val="left"/>
      <w:pPr>
        <w:tabs>
          <w:tab w:val="num" w:pos="6491"/>
        </w:tabs>
        <w:ind w:left="1080" w:hanging="360"/>
      </w:pPr>
    </w:lvl>
    <w:lvl w:ilvl="8">
      <w:start w:val="9"/>
      <w:numFmt w:val="lowerLetter"/>
      <w:lvlText w:val="%9)"/>
      <w:lvlJc w:val="left"/>
      <w:pPr>
        <w:tabs>
          <w:tab w:val="num" w:pos="8079"/>
        </w:tabs>
        <w:ind w:left="1080" w:hanging="360"/>
      </w:pPr>
    </w:lvl>
  </w:abstractNum>
  <w:abstractNum w:abstractNumId="49">
    <w:lvl w:ilvl="0">
      <w:start w:val="1"/>
      <w:numFmt w:val="lowerRoman"/>
      <w:lvlText w:val="%1)"/>
      <w:lvlJc w:val="left"/>
      <w:pPr>
        <w:tabs>
          <w:tab w:val="num" w:pos="720"/>
        </w:tabs>
        <w:ind w:left="1440" w:hanging="1080"/>
      </w:pPr>
    </w:lvl>
    <w:lvl w:ilvl="1">
      <w:start w:val="2"/>
      <w:numFmt w:val="lowerRoman"/>
      <w:lvlText w:val="%2)"/>
      <w:lvlJc w:val="left"/>
      <w:pPr>
        <w:tabs>
          <w:tab w:val="num" w:pos="3402"/>
        </w:tabs>
        <w:ind w:left="1440" w:hanging="360"/>
      </w:pPr>
    </w:lvl>
    <w:lvl w:ilvl="2">
      <w:start w:val="3"/>
      <w:numFmt w:val="lowerRoman"/>
      <w:lvlText w:val="%3)"/>
      <w:lvlJc w:val="left"/>
      <w:pPr>
        <w:tabs>
          <w:tab w:val="num" w:pos="5103"/>
        </w:tabs>
        <w:ind w:left="1440" w:hanging="360"/>
      </w:pPr>
    </w:lvl>
    <w:lvl w:ilvl="3">
      <w:start w:val="4"/>
      <w:numFmt w:val="lowerRoman"/>
      <w:lvlText w:val="%4)"/>
      <w:lvlJc w:val="left"/>
      <w:pPr>
        <w:tabs>
          <w:tab w:val="num" w:pos="6804"/>
        </w:tabs>
        <w:ind w:left="1440" w:hanging="360"/>
      </w:pPr>
    </w:lvl>
    <w:lvl w:ilvl="4">
      <w:start w:val="5"/>
      <w:numFmt w:val="lowerRoman"/>
      <w:lvlText w:val="%5)"/>
      <w:lvlJc w:val="left"/>
      <w:pPr>
        <w:tabs>
          <w:tab w:val="num" w:pos="8505"/>
        </w:tabs>
        <w:ind w:left="1440" w:hanging="360"/>
      </w:pPr>
    </w:lvl>
    <w:lvl w:ilvl="5">
      <w:start w:val="6"/>
      <w:numFmt w:val="lowerRoman"/>
      <w:lvlText w:val="%6)"/>
      <w:lvlJc w:val="left"/>
      <w:pPr>
        <w:tabs>
          <w:tab w:val="num" w:pos="10206"/>
        </w:tabs>
        <w:ind w:left="1440" w:hanging="360"/>
      </w:pPr>
    </w:lvl>
    <w:lvl w:ilvl="6">
      <w:start w:val="7"/>
      <w:numFmt w:val="lowerRoman"/>
      <w:lvlText w:val="%7)"/>
      <w:lvlJc w:val="left"/>
      <w:pPr>
        <w:tabs>
          <w:tab w:val="num" w:pos="11907"/>
        </w:tabs>
        <w:ind w:left="1440" w:hanging="360"/>
      </w:pPr>
    </w:lvl>
    <w:lvl w:ilvl="7">
      <w:start w:val="8"/>
      <w:numFmt w:val="lowerRoman"/>
      <w:lvlText w:val="%8)"/>
      <w:lvlJc w:val="left"/>
      <w:pPr>
        <w:tabs>
          <w:tab w:val="num" w:pos="13608"/>
        </w:tabs>
        <w:ind w:left="1440" w:hanging="360"/>
      </w:pPr>
    </w:lvl>
    <w:lvl w:ilvl="8">
      <w:start w:val="9"/>
      <w:numFmt w:val="lowerRoman"/>
      <w:lvlText w:val="%9)"/>
      <w:lvlJc w:val="left"/>
      <w:pPr>
        <w:tabs>
          <w:tab w:val="num" w:pos="15309"/>
        </w:tabs>
        <w:ind w:left="1440" w:hanging="360"/>
      </w:pPr>
    </w:lvl>
  </w:abstractNum>
  <w:abstractNum w:abstractNumId="50">
    <w:lvl w:ilvl="0">
      <w:start w:val="1"/>
      <w:numFmt w:val="lowerRoman"/>
      <w:lvlText w:val="%1)"/>
      <w:lvlJc w:val="left"/>
      <w:pPr>
        <w:tabs>
          <w:tab w:val="num" w:pos="720"/>
        </w:tabs>
        <w:ind w:left="1440" w:hanging="1080"/>
      </w:pPr>
    </w:lvl>
    <w:lvl w:ilvl="1">
      <w:start w:val="2"/>
      <w:numFmt w:val="lowerRoman"/>
      <w:lvlText w:val="%2)"/>
      <w:lvlJc w:val="left"/>
      <w:pPr>
        <w:tabs>
          <w:tab w:val="num" w:pos="3402"/>
        </w:tabs>
        <w:ind w:left="1440" w:hanging="360"/>
      </w:pPr>
    </w:lvl>
    <w:lvl w:ilvl="2">
      <w:start w:val="3"/>
      <w:numFmt w:val="lowerRoman"/>
      <w:lvlText w:val="%3)"/>
      <w:lvlJc w:val="left"/>
      <w:pPr>
        <w:tabs>
          <w:tab w:val="num" w:pos="5103"/>
        </w:tabs>
        <w:ind w:left="1440" w:hanging="360"/>
      </w:pPr>
    </w:lvl>
    <w:lvl w:ilvl="3">
      <w:start w:val="4"/>
      <w:numFmt w:val="lowerRoman"/>
      <w:lvlText w:val="%4)"/>
      <w:lvlJc w:val="left"/>
      <w:pPr>
        <w:tabs>
          <w:tab w:val="num" w:pos="6804"/>
        </w:tabs>
        <w:ind w:left="1440" w:hanging="360"/>
      </w:pPr>
    </w:lvl>
    <w:lvl w:ilvl="4">
      <w:start w:val="5"/>
      <w:numFmt w:val="lowerRoman"/>
      <w:lvlText w:val="%5)"/>
      <w:lvlJc w:val="left"/>
      <w:pPr>
        <w:tabs>
          <w:tab w:val="num" w:pos="8505"/>
        </w:tabs>
        <w:ind w:left="1440" w:hanging="360"/>
      </w:pPr>
    </w:lvl>
    <w:lvl w:ilvl="5">
      <w:start w:val="6"/>
      <w:numFmt w:val="lowerRoman"/>
      <w:lvlText w:val="%6)"/>
      <w:lvlJc w:val="left"/>
      <w:pPr>
        <w:tabs>
          <w:tab w:val="num" w:pos="10206"/>
        </w:tabs>
        <w:ind w:left="1440" w:hanging="360"/>
      </w:pPr>
    </w:lvl>
    <w:lvl w:ilvl="6">
      <w:start w:val="7"/>
      <w:numFmt w:val="lowerRoman"/>
      <w:lvlText w:val="%7)"/>
      <w:lvlJc w:val="left"/>
      <w:pPr>
        <w:tabs>
          <w:tab w:val="num" w:pos="11907"/>
        </w:tabs>
        <w:ind w:left="1440" w:hanging="360"/>
      </w:pPr>
    </w:lvl>
    <w:lvl w:ilvl="7">
      <w:start w:val="8"/>
      <w:numFmt w:val="lowerRoman"/>
      <w:lvlText w:val="%8)"/>
      <w:lvlJc w:val="left"/>
      <w:pPr>
        <w:tabs>
          <w:tab w:val="num" w:pos="13608"/>
        </w:tabs>
        <w:ind w:left="1440" w:hanging="360"/>
      </w:pPr>
    </w:lvl>
    <w:lvl w:ilvl="8">
      <w:start w:val="9"/>
      <w:numFmt w:val="lowerRoman"/>
      <w:lvlText w:val="%9)"/>
      <w:lvlJc w:val="left"/>
      <w:pPr>
        <w:tabs>
          <w:tab w:val="num" w:pos="15309"/>
        </w:tabs>
        <w:ind w:left="1440" w:hanging="360"/>
      </w:pPr>
    </w:lvl>
  </w:abstractNum>
  <w:abstractNum w:abstractNumId="51">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lvl>
    <w:lvl w:ilvl="2">
      <w:start w:val="1"/>
      <w:numFmt w:val="lowerRoman"/>
      <w:lvlText w:val="%3)"/>
      <w:lvlJc w:val="left"/>
      <w:pPr>
        <w:tabs>
          <w:tab w:val="num" w:pos="1757"/>
        </w:tabs>
        <w:ind w:left="1757" w:hanging="510"/>
      </w:p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decimal"/>
      <w:lvlText w:val="%8."/>
      <w:lvlJc w:val="left"/>
      <w:pPr>
        <w:tabs>
          <w:tab w:val="num" w:pos="2880"/>
        </w:tabs>
        <w:ind w:left="2880" w:hanging="2880"/>
      </w:pPr>
    </w:lvl>
    <w:lvl w:ilvl="8">
      <w:start w:val="1"/>
      <w:numFmt w:val="decimal"/>
      <w:lvlText w:val="%9."/>
      <w:lvlJc w:val="left"/>
      <w:pPr>
        <w:tabs>
          <w:tab w:val="num" w:pos="3240"/>
        </w:tabs>
        <w:ind w:left="3240" w:hanging="3240"/>
      </w:pPr>
    </w:lvl>
  </w:abstractNum>
  <w:abstractNum w:abstractNumId="52">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5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5">
    <w:lvl w:ilvl="0">
      <w:start w:val="1"/>
      <w:numFmt w:val="bullet"/>
      <w:lvlText w:val=""/>
      <w:lvlJc w:val="left"/>
      <w:pPr>
        <w:tabs>
          <w:tab w:val="num" w:pos="360"/>
        </w:tabs>
        <w:ind w:left="720" w:firstLine="360"/>
      </w:pPr>
      <w:rPr>
        <w:rFonts w:ascii="Symbol" w:hAnsi="Symbol" w:cs="Symbol" w:hint="default"/>
      </w:rPr>
    </w:lvl>
    <w:lvl w:ilvl="1">
      <w:start w:val="1"/>
      <w:numFmt w:val="bullet"/>
      <w:lvlText w:val=""/>
      <w:lvlJc w:val="left"/>
      <w:pPr>
        <w:tabs>
          <w:tab w:val="num" w:pos="360"/>
        </w:tabs>
        <w:ind w:left="340" w:firstLine="38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56">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7">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8">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9">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0">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6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2">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3">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4">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5">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6">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lvl>
    <w:lvl w:ilvl="3">
      <w:start w:val="1"/>
      <w:numFmt w:val="decimal"/>
      <w:lvlText w:val="%4)"/>
      <w:lvlJc w:val="left"/>
      <w:pPr>
        <w:tabs>
          <w:tab w:val="num" w:pos="0"/>
        </w:tabs>
        <w:ind w:left="0" w:hanging="0"/>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67">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6">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rPr>
        <w:rFonts w:cs="Symbol"/>
      </w:rPr>
    </w:lvl>
    <w:lvl w:ilvl="3">
      <w:start w:val="1"/>
      <w:numFmt w:val="decimal"/>
      <w:lvlText w:val="%4)"/>
      <w:lvlJc w:val="left"/>
      <w:pPr>
        <w:tabs>
          <w:tab w:val="num" w:pos="0"/>
        </w:tabs>
        <w:ind w:left="0" w:hanging="0"/>
      </w:pPr>
      <w:rPr>
        <w:rFonts w:cs="Monaco"/>
      </w:rPr>
    </w:lvl>
    <w:lvl w:ilvl="4">
      <w:start w:val="1"/>
      <w:numFmt w:val="decimal"/>
      <w:lvlText w:val="%5)"/>
      <w:lvlJc w:val="left"/>
      <w:pPr>
        <w:tabs>
          <w:tab w:val="num" w:pos="0"/>
        </w:tabs>
        <w:ind w:left="0" w:hanging="0"/>
      </w:pPr>
      <w:rPr>
        <w:rFonts w:cs="Symbol"/>
      </w:rPr>
    </w:lvl>
    <w:lvl w:ilvl="5">
      <w:start w:val="1"/>
      <w:numFmt w:val="decimal"/>
      <w:lvlText w:val="%6)"/>
      <w:lvlJc w:val="left"/>
      <w:pPr>
        <w:tabs>
          <w:tab w:val="num" w:pos="0"/>
        </w:tabs>
        <w:ind w:left="0" w:hanging="0"/>
      </w:pPr>
      <w:rPr>
        <w:rFonts w:cs="Symbol"/>
      </w:rPr>
    </w:lvl>
    <w:lvl w:ilvl="6">
      <w:start w:val="1"/>
      <w:numFmt w:val="decimal"/>
      <w:lvlText w:val="%7)"/>
      <w:lvlJc w:val="left"/>
      <w:pPr>
        <w:tabs>
          <w:tab w:val="num" w:pos="0"/>
        </w:tabs>
        <w:ind w:left="0" w:hanging="0"/>
      </w:pPr>
      <w:rPr>
        <w:rFonts w:cs="Symbol"/>
      </w:rPr>
    </w:lvl>
    <w:lvl w:ilvl="7">
      <w:start w:val="1"/>
      <w:numFmt w:val="decimal"/>
      <w:lvlText w:val="%8)"/>
      <w:lvlJc w:val="left"/>
      <w:pPr>
        <w:tabs>
          <w:tab w:val="num" w:pos="0"/>
        </w:tabs>
        <w:ind w:left="0" w:hanging="0"/>
      </w:pPr>
      <w:rPr>
        <w:rFonts w:cs="Symbol"/>
      </w:rPr>
    </w:lvl>
    <w:lvl w:ilvl="8">
      <w:start w:val="1"/>
      <w:numFmt w:val="decimal"/>
      <w:lvlText w:val="%9)"/>
      <w:lvlJc w:val="left"/>
      <w:pPr>
        <w:tabs>
          <w:tab w:val="num" w:pos="0"/>
        </w:tabs>
        <w:ind w:left="0" w:hanging="0"/>
      </w:pPr>
      <w:rPr>
        <w:rFonts w:cs="Symbol"/>
      </w:rPr>
    </w:lvl>
  </w:abstractNum>
  <w:abstractNum w:abstractNumId="77">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78">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79">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80">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81">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82">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83">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84">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85">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86">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87">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88">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8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92">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9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2">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lvl>
    <w:lvl w:ilvl="3">
      <w:start w:val="1"/>
      <w:numFmt w:val="decimal"/>
      <w:lvlText w:val="%4)"/>
      <w:lvlJc w:val="left"/>
      <w:pPr>
        <w:tabs>
          <w:tab w:val="num" w:pos="0"/>
        </w:tabs>
        <w:ind w:left="0" w:hanging="0"/>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103">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lvl>
    <w:lvl w:ilvl="3">
      <w:start w:val="1"/>
      <w:numFmt w:val="decimal"/>
      <w:lvlText w:val="%4)"/>
      <w:lvlJc w:val="left"/>
      <w:pPr>
        <w:tabs>
          <w:tab w:val="num" w:pos="0"/>
        </w:tabs>
        <w:ind w:left="0" w:hanging="0"/>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10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1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1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12">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13">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1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1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1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1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1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1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2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2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22">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12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2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25">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rPr>
        <w:rFonts w:cs="Symbol"/>
      </w:rPr>
    </w:lvl>
    <w:lvl w:ilvl="3">
      <w:start w:val="1"/>
      <w:numFmt w:val="decimal"/>
      <w:lvlText w:val="%4)"/>
      <w:lvlJc w:val="left"/>
      <w:pPr>
        <w:tabs>
          <w:tab w:val="num" w:pos="0"/>
        </w:tabs>
        <w:ind w:left="0" w:hanging="0"/>
      </w:pPr>
      <w:rPr>
        <w:rFonts w:cs="Monaco"/>
      </w:rPr>
    </w:lvl>
    <w:lvl w:ilvl="4">
      <w:start w:val="1"/>
      <w:numFmt w:val="decimal"/>
      <w:lvlText w:val="%5)"/>
      <w:lvlJc w:val="left"/>
      <w:pPr>
        <w:tabs>
          <w:tab w:val="num" w:pos="0"/>
        </w:tabs>
        <w:ind w:left="0" w:hanging="0"/>
      </w:pPr>
      <w:rPr>
        <w:rFonts w:cs="Symbol"/>
      </w:rPr>
    </w:lvl>
    <w:lvl w:ilvl="5">
      <w:start w:val="1"/>
      <w:numFmt w:val="decimal"/>
      <w:lvlText w:val="%6)"/>
      <w:lvlJc w:val="left"/>
      <w:pPr>
        <w:tabs>
          <w:tab w:val="num" w:pos="0"/>
        </w:tabs>
        <w:ind w:left="0" w:hanging="0"/>
      </w:pPr>
      <w:rPr>
        <w:rFonts w:cs="Symbol"/>
      </w:rPr>
    </w:lvl>
    <w:lvl w:ilvl="6">
      <w:start w:val="1"/>
      <w:numFmt w:val="decimal"/>
      <w:lvlText w:val="%7)"/>
      <w:lvlJc w:val="left"/>
      <w:pPr>
        <w:tabs>
          <w:tab w:val="num" w:pos="0"/>
        </w:tabs>
        <w:ind w:left="0" w:hanging="0"/>
      </w:pPr>
      <w:rPr>
        <w:rFonts w:cs="Symbol"/>
      </w:rPr>
    </w:lvl>
    <w:lvl w:ilvl="7">
      <w:start w:val="1"/>
      <w:numFmt w:val="decimal"/>
      <w:lvlText w:val="%8)"/>
      <w:lvlJc w:val="left"/>
      <w:pPr>
        <w:tabs>
          <w:tab w:val="num" w:pos="0"/>
        </w:tabs>
        <w:ind w:left="0" w:hanging="0"/>
      </w:pPr>
      <w:rPr>
        <w:rFonts w:cs="Symbol"/>
      </w:rPr>
    </w:lvl>
    <w:lvl w:ilvl="8">
      <w:start w:val="1"/>
      <w:numFmt w:val="decimal"/>
      <w:lvlText w:val="%9)"/>
      <w:lvlJc w:val="left"/>
      <w:pPr>
        <w:tabs>
          <w:tab w:val="num" w:pos="0"/>
        </w:tabs>
        <w:ind w:left="0" w:hanging="0"/>
      </w:pPr>
      <w:rPr>
        <w:rFonts w:cs="Symbol"/>
      </w:rPr>
    </w:lvl>
  </w:abstractNum>
  <w:abstractNum w:abstractNumId="12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2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28">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29">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30">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3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3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3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3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3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36">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3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3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3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4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4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4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4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4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4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4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4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4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0"/>
    <w:lvlOverride w:ilvl="0">
      <w:startOverride w:val="1"/>
    </w:lvlOverride>
  </w:num>
  <w:num w:numId="150">
    <w:abstractNumId w:val="44"/>
    <w:lvlOverride w:ilvl="0">
      <w:startOverride w:val="1"/>
    </w:lvlOverride>
  </w:num>
  <w:num w:numId="151">
    <w:abstractNumId w:val="44"/>
  </w:num>
  <w:num w:numId="152">
    <w:abstractNumId w:val="44"/>
  </w:num>
  <w:num w:numId="153">
    <w:abstractNumId w:val="6"/>
  </w:num>
  <w:num w:numId="154">
    <w:abstractNumId w:val="28"/>
    <w:lvlOverride w:ilvl="0">
      <w:startOverride w:val="1"/>
    </w:lvlOverride>
  </w:num>
  <w:num w:numId="155">
    <w:abstractNumId w:val="7"/>
    <w:lvlOverride w:ilvl="0">
      <w:startOverride w:val="1"/>
    </w:lvlOverride>
  </w:num>
  <w:num w:numId="156">
    <w:abstractNumId w:val="49"/>
    <w:lvlOverride w:ilvl="1">
      <w:startOverride w:val="1"/>
    </w:lvlOverride>
  </w:num>
  <w:num w:numId="157">
    <w:abstractNumId w:val="49"/>
  </w:num>
  <w:num w:numId="158">
    <w:abstractNumId w:val="44"/>
    <w:lvlOverride w:ilvl="5">
      <w:lvl w:ilvl="5">
        <w:start w:val="1"/>
        <w:numFmt w:val="decimal"/>
        <w:lvlText w:val="%6."/>
        <w:lvlJc w:val="left"/>
        <w:pPr>
          <w:tabs>
            <w:tab w:val="num" w:pos="2160"/>
          </w:tabs>
          <w:ind w:left="2160" w:hanging="2160"/>
        </w:pPr>
      </w:lvl>
    </w:lvlOverride>
    <w:lvlOverride w:ilvl="6">
      <w:lvl w:ilvl="6">
        <w:start w:val="1"/>
        <w:numFmt w:val="decimal"/>
        <w:lvlText w:val="%7."/>
        <w:lvlJc w:val="left"/>
        <w:pPr>
          <w:tabs>
            <w:tab w:val="num" w:pos="2520"/>
          </w:tabs>
          <w:ind w:left="2520" w:hanging="2520"/>
        </w:pPr>
      </w:lvl>
    </w:lvlOverride>
    <w:lvlOverride w:ilvl="7">
      <w:lvl w:ilvl="7">
        <w:start w:val="1"/>
        <w:numFmt w:val="decimal"/>
        <w:lvlText w:val="%8."/>
        <w:lvlJc w:val="left"/>
        <w:pPr>
          <w:tabs>
            <w:tab w:val="num" w:pos="2880"/>
          </w:tabs>
          <w:ind w:left="2880" w:hanging="2880"/>
        </w:pPr>
      </w:lvl>
    </w:lvlOverride>
    <w:lvlOverride w:ilvl="8">
      <w:lvl w:ilvl="8">
        <w:start w:val="1"/>
        <w:numFmt w:val="decimal"/>
        <w:lvlText w:val="%9."/>
        <w:lvlJc w:val="left"/>
        <w:pPr>
          <w:tabs>
            <w:tab w:val="num" w:pos="3240"/>
          </w:tabs>
          <w:ind w:left="3240" w:hanging="3240"/>
        </w:pPr>
      </w:lvl>
    </w:lvlOverride>
  </w:num>
  <w:num w:numId="159">
    <w:abstractNumId w:val="52"/>
  </w:num>
  <w:num w:numId="160">
    <w:abstractNumId w:val="53"/>
    <w:lvlOverride w:ilvl="0">
      <w:startOverride w:val="1"/>
    </w:lvlOverride>
  </w:num>
  <w:num w:numId="161">
    <w:abstractNumId w:val="53"/>
  </w:num>
  <w:num w:numId="162">
    <w:abstractNumId w:val="14"/>
    <w:lvlOverride w:ilvl="0">
      <w:lvl w:ilvl="0">
        <w:start w:val="1"/>
        <w:numFmt w:val="bullet"/>
        <w:lvlText w:val=""/>
        <w:lvlJc w:val="left"/>
        <w:pPr>
          <w:tabs>
            <w:tab w:val="num" w:pos="360"/>
          </w:tabs>
          <w:ind w:left="720" w:firstLine="360"/>
        </w:pPr>
        <w:rPr>
          <w:rFonts w:ascii="Symbol" w:hAnsi="Symbol" w:cs="Symbol" w:hint="default"/>
        </w:rPr>
      </w:lvl>
    </w:lvlOverride>
    <w:lvlOverride w:ilvl="1">
      <w:lvl w:ilvl="1">
        <w:start w:val="1"/>
        <w:numFmt w:val="bullet"/>
        <w:lvlText w:val=""/>
        <w:lvlJc w:val="left"/>
        <w:pPr>
          <w:tabs>
            <w:tab w:val="num" w:pos="360"/>
          </w:tabs>
          <w:ind w:left="340" w:firstLine="380"/>
        </w:pPr>
        <w:rPr>
          <w:rFonts w:ascii="Symbol" w:hAnsi="Symbol" w:cs="Symbol" w:hint="default"/>
        </w:rPr>
      </w:lvl>
    </w:lvlOverride>
    <w:lvlOverride w:ilvl="2">
      <w:lvl w:ilvl="2">
        <w:start w:val="1"/>
        <w:numFmt w:val="bullet"/>
        <w:lvlText w:val=""/>
        <w:lvlJc w:val="left"/>
        <w:pPr>
          <w:tabs>
            <w:tab w:val="num" w:pos="510"/>
          </w:tabs>
          <w:ind w:left="510" w:hanging="170"/>
        </w:pPr>
        <w:rPr>
          <w:rFonts w:ascii="Symbol" w:hAnsi="Symbol" w:cs="Symbol" w:hint="default"/>
        </w:rPr>
      </w:lvl>
    </w:lvlOverride>
    <w:lvlOverride w:ilvl="3">
      <w:lvl w:ilvl="3">
        <w:start w:val="1"/>
        <w:numFmt w:val="bullet"/>
        <w:lvlText w:val=""/>
        <w:lvlJc w:val="left"/>
        <w:pPr>
          <w:tabs>
            <w:tab w:val="num" w:pos="680"/>
          </w:tabs>
          <w:ind w:left="680" w:hanging="170"/>
        </w:pPr>
        <w:rPr>
          <w:rFonts w:ascii="Symbol" w:hAnsi="Symbol" w:cs="Symbol" w:hint="default"/>
        </w:rPr>
      </w:lvl>
    </w:lvlOverride>
    <w:lvlOverride w:ilvl="4">
      <w:lvl w:ilvl="4">
        <w:start w:val="1"/>
        <w:numFmt w:val="bullet"/>
        <w:lvlText w:val=""/>
        <w:lvlJc w:val="left"/>
        <w:pPr>
          <w:tabs>
            <w:tab w:val="num" w:pos="850"/>
          </w:tabs>
          <w:ind w:left="850" w:hanging="170"/>
        </w:pPr>
        <w:rPr>
          <w:rFonts w:ascii="Symbol" w:hAnsi="Symbol" w:cs="Symbol" w:hint="default"/>
        </w:rPr>
      </w:lvl>
    </w:lvlOverride>
    <w:lvlOverride w:ilvl="5">
      <w:lvl w:ilvl="5">
        <w:start w:val="1"/>
        <w:numFmt w:val="bullet"/>
        <w:lvlText w:val=""/>
        <w:lvlJc w:val="left"/>
        <w:pPr>
          <w:tabs>
            <w:tab w:val="num" w:pos="1020"/>
          </w:tabs>
          <w:ind w:left="1020" w:hanging="170"/>
        </w:pPr>
        <w:rPr>
          <w:rFonts w:ascii="Symbol" w:hAnsi="Symbol" w:cs="Symbol" w:hint="default"/>
        </w:rPr>
      </w:lvl>
    </w:lvlOverride>
    <w:lvlOverride w:ilvl="6">
      <w:lvl w:ilvl="6">
        <w:start w:val="1"/>
        <w:numFmt w:val="bullet"/>
        <w:lvlText w:val=""/>
        <w:lvlJc w:val="left"/>
        <w:pPr>
          <w:tabs>
            <w:tab w:val="num" w:pos="1191"/>
          </w:tabs>
          <w:ind w:left="1191" w:hanging="170"/>
        </w:pPr>
        <w:rPr>
          <w:rFonts w:ascii="Symbol" w:hAnsi="Symbol" w:cs="Symbol" w:hint="default"/>
        </w:rPr>
      </w:lvl>
    </w:lvlOverride>
    <w:lvlOverride w:ilvl="7">
      <w:lvl w:ilvl="7">
        <w:start w:val="1"/>
        <w:numFmt w:val="bullet"/>
        <w:lvlText w:val=""/>
        <w:lvlJc w:val="left"/>
        <w:pPr>
          <w:tabs>
            <w:tab w:val="num" w:pos="1361"/>
          </w:tabs>
          <w:ind w:left="1361" w:hanging="170"/>
        </w:pPr>
        <w:rPr>
          <w:rFonts w:ascii="Symbol" w:hAnsi="Symbol" w:cs="Symbol" w:hint="default"/>
        </w:rPr>
      </w:lvl>
    </w:lvlOverride>
    <w:lvlOverride w:ilvl="8">
      <w:lvl w:ilvl="8">
        <w:start w:val="1"/>
        <w:numFmt w:val="bullet"/>
        <w:lvlText w:val=""/>
        <w:lvlJc w:val="left"/>
        <w:pPr>
          <w:tabs>
            <w:tab w:val="num" w:pos="1531"/>
          </w:tabs>
          <w:ind w:left="1531" w:hanging="170"/>
        </w:pPr>
        <w:rPr>
          <w:rFonts w:ascii="Symbol" w:hAnsi="Symbol" w:cs="Symbol" w:hint="default"/>
        </w:rPr>
      </w:lvl>
    </w:lvlOverride>
  </w:num>
  <w:num w:numId="163">
    <w:abstractNumId w:val="56"/>
    <w:lvlOverride w:ilvl="0">
      <w:startOverride w:val="1"/>
    </w:lvlOverride>
  </w:num>
  <w:num w:numId="164">
    <w:abstractNumId w:val="56"/>
  </w:num>
  <w:num w:numId="165">
    <w:abstractNumId w:val="58"/>
    <w:lvlOverride w:ilvl="0">
      <w:startOverride w:val="1"/>
    </w:lvlOverride>
  </w:num>
  <w:num w:numId="166">
    <w:abstractNumId w:val="58"/>
  </w:num>
  <w:num w:numId="167">
    <w:abstractNumId w:val="4"/>
    <w:lvlOverride w:ilvl="0">
      <w:lvl w:ilvl="0">
        <w:start w:val="1"/>
        <w:numFmt w:val="bullet"/>
        <w:lvlText w:val="•"/>
        <w:lvlJc w:val="left"/>
        <w:pPr>
          <w:tabs>
            <w:tab w:val="num" w:pos="737"/>
          </w:tabs>
          <w:ind w:left="737" w:hanging="374"/>
        </w:pPr>
        <w:rPr>
          <w:rFonts w:ascii="Bitstream Vera Serif" w:hAnsi="Bitstream Vera Serif" w:cs="Bitstream Vera Serif" w:hint="default"/>
        </w:rPr>
      </w:lvl>
    </w:lvlOverride>
    <w:lvlOverride w:ilvl="1">
      <w:lvl w:ilvl="1">
        <w:start w:val="1"/>
        <w:numFmt w:val="bullet"/>
        <w:lvlText w:val="•"/>
        <w:lvlJc w:val="left"/>
        <w:pPr>
          <w:tabs>
            <w:tab w:val="num" w:pos="1247"/>
          </w:tabs>
          <w:ind w:left="1247" w:hanging="510"/>
        </w:pPr>
        <w:rPr>
          <w:rFonts w:ascii="Bitstream Vera Serif" w:hAnsi="Bitstream Vera Serif" w:cs="Bitstream Vera Serif" w:hint="default"/>
        </w:rPr>
      </w:lvl>
    </w:lvlOverride>
    <w:lvlOverride w:ilvl="2">
      <w:lvl w:ilvl="2">
        <w:start w:val="1"/>
        <w:numFmt w:val="bullet"/>
        <w:lvlText w:val="•"/>
        <w:lvlJc w:val="left"/>
        <w:pPr>
          <w:tabs>
            <w:tab w:val="num" w:pos="1757"/>
          </w:tabs>
          <w:ind w:left="1757" w:hanging="510"/>
        </w:pPr>
        <w:rPr>
          <w:rFonts w:ascii="Bitstream Vera Serif" w:hAnsi="Bitstream Vera Serif" w:cs="Bitstream Vera Serif" w:hint="default"/>
        </w:rPr>
      </w:lvl>
    </w:lvlOverride>
    <w:lvlOverride w:ilvl="3">
      <w:lvl w:ilvl="3">
        <w:start w:val="1"/>
        <w:numFmt w:val="bullet"/>
        <w:lvlText w:val="•"/>
        <w:lvlJc w:val="left"/>
        <w:pPr>
          <w:tabs>
            <w:tab w:val="num" w:pos="363"/>
          </w:tabs>
          <w:ind w:left="0" w:hanging="0"/>
        </w:pPr>
        <w:rPr>
          <w:rFonts w:ascii="Bitstream Vera Serif" w:hAnsi="Bitstream Vera Serif" w:cs="Bitstream Vera Serif" w:hint="default"/>
        </w:rPr>
      </w:lvl>
    </w:lvlOverride>
    <w:lvlOverride w:ilvl="4">
      <w:lvl w:ilvl="4">
        <w:start w:val="1"/>
        <w:numFmt w:val="bullet"/>
        <w:lvlText w:val="•"/>
        <w:lvlJc w:val="left"/>
        <w:pPr>
          <w:tabs>
            <w:tab w:val="num" w:pos="363"/>
          </w:tabs>
          <w:ind w:left="0" w:hanging="0"/>
        </w:pPr>
        <w:rPr>
          <w:rFonts w:ascii="Bitstream Vera Serif" w:hAnsi="Bitstream Vera Serif" w:cs="Bitstream Vera Serif" w:hint="default"/>
        </w:rPr>
      </w:lvl>
    </w:lvlOverride>
    <w:lvlOverride w:ilvl="5">
      <w:lvl w:ilvl="5">
        <w:start w:val="1"/>
        <w:numFmt w:val="bullet"/>
        <w:lvlText w:val="•"/>
        <w:lvlJc w:val="left"/>
        <w:pPr>
          <w:tabs>
            <w:tab w:val="num" w:pos="363"/>
          </w:tabs>
          <w:ind w:left="0" w:hanging="0"/>
        </w:pPr>
        <w:rPr>
          <w:rFonts w:ascii="Bitstream Vera Serif" w:hAnsi="Bitstream Vera Serif" w:cs="Bitstream Vera Serif" w:hint="default"/>
        </w:rPr>
      </w:lvl>
    </w:lvlOverride>
    <w:lvlOverride w:ilvl="6">
      <w:lvl w:ilvl="6">
        <w:start w:val="1"/>
        <w:numFmt w:val="bullet"/>
        <w:lvlText w:val="•"/>
        <w:lvlJc w:val="left"/>
        <w:pPr>
          <w:tabs>
            <w:tab w:val="num" w:pos="363"/>
          </w:tabs>
          <w:ind w:left="0" w:hanging="0"/>
        </w:pPr>
        <w:rPr>
          <w:rFonts w:ascii="Bitstream Vera Serif" w:hAnsi="Bitstream Vera Serif" w:cs="Bitstream Vera Serif" w:hint="default"/>
        </w:rPr>
      </w:lvl>
    </w:lvlOverride>
    <w:lvlOverride w:ilvl="7">
      <w:lvl w:ilvl="7">
        <w:start w:val="1"/>
        <w:numFmt w:val="bullet"/>
        <w:lvlText w:val="•"/>
        <w:lvlJc w:val="left"/>
        <w:pPr>
          <w:tabs>
            <w:tab w:val="num" w:pos="363"/>
          </w:tabs>
          <w:ind w:left="0" w:hanging="0"/>
        </w:pPr>
        <w:rPr>
          <w:rFonts w:ascii="Bitstream Vera Serif" w:hAnsi="Bitstream Vera Serif" w:cs="Bitstream Vera Serif" w:hint="default"/>
        </w:rPr>
      </w:lvl>
    </w:lvlOverride>
    <w:lvlOverride w:ilvl="8">
      <w:lvl w:ilvl="8">
        <w:start w:val="1"/>
        <w:numFmt w:val="bullet"/>
        <w:lvlText w:val="•"/>
        <w:lvlJc w:val="left"/>
        <w:pPr>
          <w:tabs>
            <w:tab w:val="num" w:pos="363"/>
          </w:tabs>
          <w:ind w:left="0" w:hanging="0"/>
        </w:pPr>
        <w:rPr>
          <w:rFonts w:ascii="Bitstream Vera Serif" w:hAnsi="Bitstream Vera Serif" w:cs="Bitstream Vera Serif" w:hint="default"/>
        </w:rPr>
      </w:lvl>
    </w:lvlOverride>
  </w:num>
  <w:num w:numId="168">
    <w:abstractNumId w:val="61"/>
    <w:lvlOverride w:ilvl="0">
      <w:startOverride w:val="1"/>
    </w:lvlOverride>
  </w:num>
  <w:num w:numId="169">
    <w:abstractNumId w:val="61"/>
  </w:num>
  <w:num w:numId="170">
    <w:abstractNumId w:val="63"/>
    <w:lvlOverride w:ilvl="0">
      <w:startOverride w:val="1"/>
    </w:lvlOverride>
  </w:num>
  <w:num w:numId="171">
    <w:abstractNumId w:val="63"/>
  </w:num>
  <w:num w:numId="172">
    <w:abstractNumId w:val="4"/>
  </w:num>
  <w:num w:numId="173">
    <w:abstractNumId w:val="23"/>
  </w:num>
  <w:num w:numId="174">
    <w:abstractNumId w:val="67"/>
    <w:lvlOverride w:ilvl="0">
      <w:startOverride w:val="1"/>
    </w:lvlOverride>
  </w:num>
  <w:num w:numId="175">
    <w:abstractNumId w:val="67"/>
  </w:num>
  <w:num w:numId="176">
    <w:abstractNumId w:val="67"/>
  </w:num>
  <w:num w:numId="177">
    <w:abstractNumId w:val="69"/>
    <w:lvlOverride w:ilvl="0">
      <w:startOverride w:val="1"/>
    </w:lvlOverride>
  </w:num>
  <w:num w:numId="178">
    <w:abstractNumId w:val="69"/>
  </w:num>
  <w:num w:numId="179">
    <w:abstractNumId w:val="71"/>
    <w:lvlOverride w:ilvl="0">
      <w:startOverride w:val="1"/>
    </w:lvlOverride>
  </w:num>
  <w:num w:numId="180">
    <w:abstractNumId w:val="71"/>
  </w:num>
  <w:num w:numId="181">
    <w:abstractNumId w:val="73"/>
    <w:lvlOverride w:ilvl="0">
      <w:startOverride w:val="1"/>
    </w:lvlOverride>
  </w:num>
  <w:num w:numId="182">
    <w:abstractNumId w:val="73"/>
  </w:num>
  <w:num w:numId="183">
    <w:abstractNumId w:val="75"/>
    <w:lvlOverride w:ilvl="0">
      <w:startOverride w:val="1"/>
    </w:lvlOverride>
  </w:num>
  <w:num w:numId="184">
    <w:abstractNumId w:val="75"/>
    <w:lvlOverride w:ilvl="0">
      <w:lvl w:ilvl="0">
        <w:start w:val="1"/>
        <w:numFmt w:val="decimal"/>
        <w:lvlText w:val="%1)"/>
        <w:lvlJc w:val="right"/>
        <w:pPr>
          <w:tabs>
            <w:tab w:val="num" w:pos="737"/>
          </w:tabs>
          <w:ind w:left="737" w:hanging="170"/>
        </w:pPr>
      </w:lvl>
    </w:lvlOverride>
    <w:lvlOverride w:ilvl="1">
      <w:lvl w:ilvl="1">
        <w:start w:val="1"/>
        <w:numFmt w:val="decimal"/>
        <w:lvlText w:val="%2)"/>
        <w:lvlJc w:val="left"/>
        <w:pPr>
          <w:tabs>
            <w:tab w:val="num" w:pos="1247"/>
          </w:tabs>
          <w:ind w:left="1247" w:hanging="510"/>
        </w:pPr>
      </w:lvl>
    </w:lvlOverride>
    <w:lvlOverride w:ilvl="2">
      <w:lvl w:ilvl="2">
        <w:start w:val="1"/>
        <w:numFmt w:val="decimal"/>
        <w:lvlText w:val="%3)"/>
        <w:lvlJc w:val="left"/>
        <w:pPr>
          <w:tabs>
            <w:tab w:val="num" w:pos="1757"/>
          </w:tabs>
          <w:ind w:left="1757" w:hanging="510"/>
        </w:pPr>
        <w:rPr>
          <w:rFonts w:cs="Symbol"/>
        </w:rPr>
      </w:lvl>
    </w:lvlOverride>
    <w:lvlOverride w:ilvl="3">
      <w:lvl w:ilvl="3">
        <w:start w:val="1"/>
        <w:numFmt w:val="decimal"/>
        <w:lvlText w:val="%4)"/>
        <w:lvlJc w:val="left"/>
        <w:pPr>
          <w:tabs>
            <w:tab w:val="num" w:pos="0"/>
          </w:tabs>
          <w:ind w:left="0" w:hanging="0"/>
        </w:pPr>
        <w:rPr>
          <w:rFonts w:cs="Monaco"/>
        </w:rPr>
      </w:lvl>
    </w:lvlOverride>
    <w:lvlOverride w:ilvl="4">
      <w:lvl w:ilvl="4">
        <w:start w:val="1"/>
        <w:numFmt w:val="decimal"/>
        <w:lvlText w:val="%5)"/>
        <w:lvlJc w:val="left"/>
        <w:pPr>
          <w:tabs>
            <w:tab w:val="num" w:pos="0"/>
          </w:tabs>
          <w:ind w:left="0" w:hanging="0"/>
        </w:pPr>
        <w:rPr>
          <w:rFonts w:cs="Symbol"/>
        </w:rPr>
      </w:lvl>
    </w:lvlOverride>
    <w:lvlOverride w:ilvl="5">
      <w:lvl w:ilvl="5">
        <w:start w:val="1"/>
        <w:numFmt w:val="decimal"/>
        <w:lvlText w:val="%6)"/>
        <w:lvlJc w:val="left"/>
        <w:pPr>
          <w:tabs>
            <w:tab w:val="num" w:pos="0"/>
          </w:tabs>
          <w:ind w:left="0" w:hanging="0"/>
        </w:pPr>
        <w:rPr>
          <w:rFonts w:cs="Symbol"/>
        </w:rPr>
      </w:lvl>
    </w:lvlOverride>
    <w:lvlOverride w:ilvl="6">
      <w:lvl w:ilvl="6">
        <w:start w:val="1"/>
        <w:numFmt w:val="decimal"/>
        <w:lvlText w:val="%7)"/>
        <w:lvlJc w:val="left"/>
        <w:pPr>
          <w:tabs>
            <w:tab w:val="num" w:pos="0"/>
          </w:tabs>
          <w:ind w:left="0" w:hanging="0"/>
        </w:pPr>
        <w:rPr>
          <w:rFonts w:cs="Symbol"/>
        </w:rPr>
      </w:lvl>
    </w:lvlOverride>
    <w:lvlOverride w:ilvl="7">
      <w:lvl w:ilvl="7">
        <w:start w:val="1"/>
        <w:numFmt w:val="decimal"/>
        <w:lvlText w:val="%8)"/>
        <w:lvlJc w:val="left"/>
        <w:pPr>
          <w:tabs>
            <w:tab w:val="num" w:pos="0"/>
          </w:tabs>
          <w:ind w:left="0" w:hanging="0"/>
        </w:pPr>
        <w:rPr>
          <w:rFonts w:cs="Symbol"/>
        </w:rPr>
      </w:lvl>
    </w:lvlOverride>
    <w:lvlOverride w:ilvl="8">
      <w:lvl w:ilvl="8">
        <w:start w:val="1"/>
        <w:numFmt w:val="decimal"/>
        <w:lvlText w:val="%9)"/>
        <w:lvlJc w:val="left"/>
        <w:pPr>
          <w:tabs>
            <w:tab w:val="num" w:pos="0"/>
          </w:tabs>
          <w:ind w:left="0" w:hanging="0"/>
        </w:pPr>
        <w:rPr>
          <w:rFonts w:cs="Symbol"/>
        </w:rPr>
      </w:lvl>
    </w:lvlOverride>
  </w:num>
  <w:num w:numId="185">
    <w:abstractNumId w:val="75"/>
  </w:num>
  <w:num w:numId="186">
    <w:abstractNumId w:val="77"/>
    <w:lvlOverride w:ilvl="0">
      <w:startOverride w:val="1"/>
    </w:lvlOverride>
  </w:num>
  <w:num w:numId="187">
    <w:abstractNumId w:val="77"/>
  </w:num>
  <w:num w:numId="188">
    <w:abstractNumId w:val="79"/>
    <w:lvlOverride w:ilvl="0">
      <w:startOverride w:val="1"/>
    </w:lvlOverride>
  </w:num>
  <w:num w:numId="189">
    <w:abstractNumId w:val="79"/>
  </w:num>
  <w:num w:numId="190">
    <w:abstractNumId w:val="79"/>
    <w:lvlOverride w:ilvl="0">
      <w:lvl w:ilvl="0">
        <w:start w:val="1"/>
        <w:numFmt w:val="bullet"/>
        <w:lvlText w:val="•"/>
        <w:lvlJc w:val="left"/>
        <w:pPr>
          <w:tabs>
            <w:tab w:val="num" w:pos="737"/>
          </w:tabs>
          <w:ind w:left="737" w:hanging="374"/>
        </w:pPr>
        <w:rPr>
          <w:rFonts w:ascii="Bitstream Vera Serif" w:hAnsi="Bitstream Vera Serif" w:cs="Bitstream Vera Serif" w:hint="default"/>
        </w:rPr>
      </w:lvl>
    </w:lvlOverride>
    <w:lvlOverride w:ilvl="1">
      <w:lvl w:ilvl="1">
        <w:start w:val="1"/>
        <w:numFmt w:val="bullet"/>
        <w:lvlText w:val="•"/>
        <w:lvlJc w:val="left"/>
        <w:pPr>
          <w:tabs>
            <w:tab w:val="num" w:pos="1247"/>
          </w:tabs>
          <w:ind w:left="1247" w:hanging="510"/>
        </w:pPr>
        <w:rPr>
          <w:rFonts w:ascii="Bitstream Vera Serif" w:hAnsi="Bitstream Vera Serif" w:cs="Bitstream Vera Serif" w:hint="default"/>
        </w:rPr>
      </w:lvl>
    </w:lvlOverride>
    <w:lvlOverride w:ilvl="2">
      <w:lvl w:ilvl="2">
        <w:start w:val="1"/>
        <w:numFmt w:val="bullet"/>
        <w:lvlText w:val="•"/>
        <w:lvlJc w:val="left"/>
        <w:pPr>
          <w:tabs>
            <w:tab w:val="num" w:pos="1757"/>
          </w:tabs>
          <w:ind w:left="1757" w:hanging="510"/>
        </w:pPr>
        <w:rPr>
          <w:rFonts w:ascii="Bitstream Vera Serif" w:hAnsi="Bitstream Vera Serif" w:cs="Bitstream Vera Serif" w:hint="default"/>
        </w:rPr>
      </w:lvl>
    </w:lvlOverride>
    <w:lvlOverride w:ilvl="3">
      <w:lvl w:ilvl="3">
        <w:start w:val="1"/>
        <w:numFmt w:val="bullet"/>
        <w:lvlText w:val="•"/>
        <w:lvlJc w:val="left"/>
        <w:pPr>
          <w:tabs>
            <w:tab w:val="num" w:pos="363"/>
          </w:tabs>
          <w:ind w:left="0" w:hanging="0"/>
        </w:pPr>
        <w:rPr>
          <w:rFonts w:ascii="Bitstream Vera Serif" w:hAnsi="Bitstream Vera Serif" w:cs="Bitstream Vera Serif" w:hint="default"/>
        </w:rPr>
      </w:lvl>
    </w:lvlOverride>
    <w:lvlOverride w:ilvl="4">
      <w:lvl w:ilvl="4">
        <w:start w:val="1"/>
        <w:numFmt w:val="bullet"/>
        <w:lvlText w:val="•"/>
        <w:lvlJc w:val="left"/>
        <w:pPr>
          <w:tabs>
            <w:tab w:val="num" w:pos="363"/>
          </w:tabs>
          <w:ind w:left="0" w:hanging="0"/>
        </w:pPr>
        <w:rPr>
          <w:rFonts w:ascii="Bitstream Vera Serif" w:hAnsi="Bitstream Vera Serif" w:cs="Bitstream Vera Serif" w:hint="default"/>
        </w:rPr>
      </w:lvl>
    </w:lvlOverride>
    <w:lvlOverride w:ilvl="5">
      <w:lvl w:ilvl="5">
        <w:start w:val="1"/>
        <w:numFmt w:val="bullet"/>
        <w:lvlText w:val="•"/>
        <w:lvlJc w:val="left"/>
        <w:pPr>
          <w:tabs>
            <w:tab w:val="num" w:pos="363"/>
          </w:tabs>
          <w:ind w:left="0" w:hanging="0"/>
        </w:pPr>
        <w:rPr>
          <w:rFonts w:ascii="Bitstream Vera Serif" w:hAnsi="Bitstream Vera Serif" w:cs="Bitstream Vera Serif" w:hint="default"/>
        </w:rPr>
      </w:lvl>
    </w:lvlOverride>
    <w:lvlOverride w:ilvl="6">
      <w:lvl w:ilvl="6">
        <w:start w:val="1"/>
        <w:numFmt w:val="bullet"/>
        <w:lvlText w:val="•"/>
        <w:lvlJc w:val="left"/>
        <w:pPr>
          <w:tabs>
            <w:tab w:val="num" w:pos="363"/>
          </w:tabs>
          <w:ind w:left="0" w:hanging="0"/>
        </w:pPr>
        <w:rPr>
          <w:rFonts w:ascii="Bitstream Vera Serif" w:hAnsi="Bitstream Vera Serif" w:cs="Bitstream Vera Serif" w:hint="default"/>
        </w:rPr>
      </w:lvl>
    </w:lvlOverride>
    <w:lvlOverride w:ilvl="7">
      <w:lvl w:ilvl="7">
        <w:start w:val="1"/>
        <w:numFmt w:val="bullet"/>
        <w:lvlText w:val="•"/>
        <w:lvlJc w:val="left"/>
        <w:pPr>
          <w:tabs>
            <w:tab w:val="num" w:pos="363"/>
          </w:tabs>
          <w:ind w:left="0" w:hanging="0"/>
        </w:pPr>
        <w:rPr>
          <w:rFonts w:ascii="Bitstream Vera Serif" w:hAnsi="Bitstream Vera Serif" w:cs="Bitstream Vera Serif" w:hint="default"/>
        </w:rPr>
      </w:lvl>
    </w:lvlOverride>
    <w:lvlOverride w:ilvl="8">
      <w:lvl w:ilvl="8">
        <w:start w:val="1"/>
        <w:numFmt w:val="bullet"/>
        <w:lvlText w:val="•"/>
        <w:lvlJc w:val="left"/>
        <w:pPr>
          <w:tabs>
            <w:tab w:val="num" w:pos="363"/>
          </w:tabs>
          <w:ind w:left="0" w:hanging="0"/>
        </w:pPr>
        <w:rPr>
          <w:rFonts w:ascii="Bitstream Vera Serif" w:hAnsi="Bitstream Vera Serif" w:cs="Bitstream Vera Serif" w:hint="default"/>
        </w:rPr>
      </w:lvl>
    </w:lvlOverride>
  </w:num>
  <w:num w:numId="191">
    <w:abstractNumId w:val="82"/>
    <w:lvlOverride w:ilvl="0">
      <w:startOverride w:val="1"/>
    </w:lvlOverride>
  </w:num>
  <w:num w:numId="192">
    <w:abstractNumId w:val="82"/>
  </w:num>
  <w:num w:numId="193">
    <w:abstractNumId w:val="82"/>
    <w:lvlOverride w:ilvl="0">
      <w:lvl w:ilvl="0">
        <w:start w:val="1"/>
        <w:numFmt w:val="bullet"/>
        <w:lvlText w:val=""/>
        <w:lvlJc w:val="left"/>
        <w:pPr>
          <w:tabs>
            <w:tab w:val="num" w:pos="720"/>
          </w:tabs>
          <w:ind w:left="720" w:hanging="357"/>
        </w:pPr>
        <w:rPr>
          <w:rFonts w:ascii="Symbol" w:hAnsi="Symbol" w:cs="Symbol" w:hint="default"/>
        </w:rPr>
      </w:lvl>
    </w:lvlOverride>
    <w:lvlOverride w:ilvl="1">
      <w:lvl w:ilvl="1">
        <w:start w:val="1"/>
        <w:numFmt w:val="bullet"/>
        <w:lvlText w:val=""/>
        <w:lvlJc w:val="left"/>
        <w:pPr>
          <w:tabs>
            <w:tab w:val="num" w:pos="454"/>
          </w:tabs>
          <w:ind w:left="454" w:hanging="227"/>
        </w:pPr>
        <w:rPr>
          <w:rFonts w:ascii="Symbol" w:hAnsi="Symbol" w:cs="Symbol" w:hint="default"/>
        </w:rPr>
      </w:lvl>
    </w:lvlOverride>
    <w:lvlOverride w:ilvl="2">
      <w:lvl w:ilvl="2">
        <w:start w:val="1"/>
        <w:numFmt w:val="bullet"/>
        <w:lvlText w:val=""/>
        <w:lvlJc w:val="left"/>
        <w:pPr>
          <w:tabs>
            <w:tab w:val="num" w:pos="680"/>
          </w:tabs>
          <w:ind w:left="680" w:hanging="227"/>
        </w:pPr>
        <w:rPr>
          <w:rFonts w:ascii="Symbol" w:hAnsi="Symbol" w:cs="Symbol" w:hint="default"/>
        </w:rPr>
      </w:lvl>
    </w:lvlOverride>
    <w:lvlOverride w:ilvl="3">
      <w:lvl w:ilvl="3">
        <w:start w:val="1"/>
        <w:numFmt w:val="bullet"/>
        <w:lvlText w:val=""/>
        <w:lvlJc w:val="left"/>
        <w:pPr>
          <w:tabs>
            <w:tab w:val="num" w:pos="907"/>
          </w:tabs>
          <w:ind w:left="907" w:hanging="227"/>
        </w:pPr>
        <w:rPr>
          <w:rFonts w:ascii="Symbol" w:hAnsi="Symbol" w:cs="Symbol" w:hint="default"/>
        </w:rPr>
      </w:lvl>
    </w:lvlOverride>
    <w:lvlOverride w:ilvl="4">
      <w:lvl w:ilvl="4">
        <w:start w:val="1"/>
        <w:numFmt w:val="bullet"/>
        <w:lvlText w:val=""/>
        <w:lvlJc w:val="left"/>
        <w:pPr>
          <w:tabs>
            <w:tab w:val="num" w:pos="1134"/>
          </w:tabs>
          <w:ind w:left="1134" w:hanging="227"/>
        </w:pPr>
        <w:rPr>
          <w:rFonts w:ascii="Symbol" w:hAnsi="Symbol" w:cs="Symbol" w:hint="default"/>
        </w:rPr>
      </w:lvl>
    </w:lvlOverride>
    <w:lvlOverride w:ilvl="5">
      <w:lvl w:ilvl="5">
        <w:start w:val="1"/>
        <w:numFmt w:val="bullet"/>
        <w:lvlText w:val=""/>
        <w:lvlJc w:val="left"/>
        <w:pPr>
          <w:tabs>
            <w:tab w:val="num" w:pos="1361"/>
          </w:tabs>
          <w:ind w:left="1361" w:hanging="227"/>
        </w:pPr>
        <w:rPr>
          <w:rFonts w:ascii="Symbol" w:hAnsi="Symbol" w:cs="Symbol" w:hint="default"/>
        </w:rPr>
      </w:lvl>
    </w:lvlOverride>
    <w:lvlOverride w:ilvl="6">
      <w:lvl w:ilvl="6">
        <w:start w:val="1"/>
        <w:numFmt w:val="bullet"/>
        <w:lvlText w:val=""/>
        <w:lvlJc w:val="left"/>
        <w:pPr>
          <w:tabs>
            <w:tab w:val="num" w:pos="1587"/>
          </w:tabs>
          <w:ind w:left="1587" w:hanging="227"/>
        </w:pPr>
        <w:rPr>
          <w:rFonts w:ascii="Symbol" w:hAnsi="Symbol" w:cs="Symbol" w:hint="default"/>
        </w:rPr>
      </w:lvl>
    </w:lvlOverride>
    <w:lvlOverride w:ilvl="7">
      <w:lvl w:ilvl="7">
        <w:start w:val="1"/>
        <w:numFmt w:val="bullet"/>
        <w:lvlText w:val=""/>
        <w:lvlJc w:val="left"/>
        <w:pPr>
          <w:tabs>
            <w:tab w:val="num" w:pos="1814"/>
          </w:tabs>
          <w:ind w:left="1814" w:hanging="227"/>
        </w:pPr>
        <w:rPr>
          <w:rFonts w:ascii="Symbol" w:hAnsi="Symbol" w:cs="Symbol" w:hint="default"/>
        </w:rPr>
      </w:lvl>
    </w:lvlOverride>
    <w:lvlOverride w:ilvl="8">
      <w:lvl w:ilvl="8">
        <w:start w:val="1"/>
        <w:numFmt w:val="bullet"/>
        <w:lvlText w:val=""/>
        <w:lvlJc w:val="left"/>
        <w:pPr>
          <w:tabs>
            <w:tab w:val="num" w:pos="2041"/>
          </w:tabs>
          <w:ind w:left="2041" w:hanging="227"/>
        </w:pPr>
        <w:rPr>
          <w:rFonts w:ascii="Symbol" w:hAnsi="Symbol" w:cs="Symbol" w:hint="default"/>
        </w:rPr>
      </w:lvl>
    </w:lvlOverride>
  </w:num>
  <w:num w:numId="194">
    <w:abstractNumId w:val="85"/>
    <w:lvlOverride w:ilvl="0">
      <w:startOverride w:val="1"/>
    </w:lvlOverride>
  </w:num>
  <w:num w:numId="195">
    <w:abstractNumId w:val="85"/>
  </w:num>
  <w:num w:numId="196">
    <w:abstractNumId w:val="87"/>
    <w:lvlOverride w:ilvl="0">
      <w:startOverride w:val="1"/>
    </w:lvlOverride>
  </w:num>
  <w:num w:numId="197">
    <w:abstractNumId w:val="87"/>
  </w:num>
  <w:num w:numId="198">
    <w:abstractNumId w:val="89"/>
    <w:lvlOverride w:ilvl="0">
      <w:startOverride w:val="1"/>
    </w:lvlOverride>
  </w:num>
  <w:num w:numId="199">
    <w:abstractNumId w:val="89"/>
  </w:num>
  <w:num w:numId="200">
    <w:abstractNumId w:val="91"/>
    <w:lvlOverride w:ilvl="0">
      <w:startOverride w:val="1"/>
    </w:lvlOverride>
  </w:num>
  <w:num w:numId="201">
    <w:abstractNumId w:val="91"/>
  </w:num>
  <w:num w:numId="202">
    <w:abstractNumId w:val="93"/>
    <w:lvlOverride w:ilvl="0">
      <w:startOverride w:val="1"/>
    </w:lvlOverride>
  </w:num>
  <w:num w:numId="203">
    <w:abstractNumId w:val="93"/>
  </w:num>
  <w:num w:numId="204">
    <w:abstractNumId w:val="95"/>
    <w:lvlOverride w:ilvl="0">
      <w:startOverride w:val="1"/>
    </w:lvlOverride>
  </w:num>
  <w:num w:numId="205">
    <w:abstractNumId w:val="95"/>
  </w:num>
  <w:num w:numId="206">
    <w:abstractNumId w:val="97"/>
    <w:lvlOverride w:ilvl="0">
      <w:startOverride w:val="1"/>
    </w:lvlOverride>
  </w:num>
  <w:num w:numId="207">
    <w:abstractNumId w:val="97"/>
  </w:num>
  <w:num w:numId="208">
    <w:abstractNumId w:val="99"/>
    <w:lvlOverride w:ilvl="0">
      <w:startOverride w:val="1"/>
    </w:lvlOverride>
  </w:num>
  <w:num w:numId="209">
    <w:abstractNumId w:val="99"/>
  </w:num>
  <w:num w:numId="210">
    <w:abstractNumId w:val="37"/>
    <w:lvlOverride w:ilvl="0">
      <w:startOverride w:val="1"/>
    </w:lvlOverride>
  </w:num>
  <w:num w:numId="211">
    <w:abstractNumId w:val="102"/>
    <w:lvlOverride w:ilvl="0">
      <w:startOverride w:val="1"/>
    </w:lvlOverride>
  </w:num>
  <w:num w:numId="212">
    <w:abstractNumId w:val="102"/>
  </w:num>
  <w:num w:numId="213">
    <w:abstractNumId w:val="104"/>
    <w:lvlOverride w:ilvl="0">
      <w:startOverride w:val="1"/>
    </w:lvlOverride>
  </w:num>
  <w:num w:numId="214">
    <w:abstractNumId w:val="104"/>
  </w:num>
  <w:num w:numId="215">
    <w:abstractNumId w:val="106"/>
    <w:lvlOverride w:ilvl="0">
      <w:startOverride w:val="1"/>
    </w:lvlOverride>
  </w:num>
  <w:num w:numId="216">
    <w:abstractNumId w:val="106"/>
  </w:num>
  <w:num w:numId="217">
    <w:abstractNumId w:val="108"/>
    <w:lvlOverride w:ilvl="0">
      <w:startOverride w:val="1"/>
    </w:lvlOverride>
  </w:num>
  <w:num w:numId="218">
    <w:abstractNumId w:val="108"/>
  </w:num>
  <w:num w:numId="219">
    <w:abstractNumId w:val="110"/>
    <w:lvlOverride w:ilvl="0">
      <w:startOverride w:val="1"/>
    </w:lvlOverride>
  </w:num>
  <w:num w:numId="220">
    <w:abstractNumId w:val="110"/>
  </w:num>
  <w:num w:numId="221">
    <w:abstractNumId w:val="112"/>
    <w:lvlOverride w:ilvl="0">
      <w:startOverride w:val="1"/>
    </w:lvlOverride>
  </w:num>
  <w:num w:numId="222">
    <w:abstractNumId w:val="112"/>
  </w:num>
  <w:num w:numId="223">
    <w:abstractNumId w:val="114"/>
    <w:lvlOverride w:ilvl="0">
      <w:startOverride w:val="1"/>
    </w:lvlOverride>
  </w:num>
  <w:num w:numId="224">
    <w:abstractNumId w:val="114"/>
  </w:num>
  <w:num w:numId="225">
    <w:abstractNumId w:val="116"/>
    <w:lvlOverride w:ilvl="0">
      <w:startOverride w:val="1"/>
    </w:lvlOverride>
  </w:num>
  <w:num w:numId="226">
    <w:abstractNumId w:val="116"/>
  </w:num>
  <w:num w:numId="227">
    <w:abstractNumId w:val="118"/>
    <w:lvlOverride w:ilvl="0">
      <w:startOverride w:val="1"/>
    </w:lvlOverride>
  </w:num>
  <w:num w:numId="228">
    <w:abstractNumId w:val="118"/>
  </w:num>
  <w:num w:numId="229">
    <w:abstractNumId w:val="120"/>
    <w:lvlOverride w:ilvl="0">
      <w:startOverride w:val="1"/>
    </w:lvlOverride>
  </w:num>
  <w:num w:numId="230">
    <w:abstractNumId w:val="120"/>
  </w:num>
  <w:num w:numId="231">
    <w:abstractNumId w:val="120"/>
  </w:num>
  <w:num w:numId="232">
    <w:abstractNumId w:val="40"/>
    <w:lvlOverride w:ilvl="0">
      <w:lvl w:ilvl="0">
        <w:start w:val="1"/>
        <w:numFmt w:val="bullet"/>
        <w:lvlText w:val="•"/>
        <w:lvlJc w:val="left"/>
        <w:pPr>
          <w:tabs>
            <w:tab w:val="num" w:pos="737"/>
          </w:tabs>
          <w:ind w:left="737" w:hanging="374"/>
        </w:pPr>
        <w:rPr>
          <w:rFonts w:ascii="Bitstream Vera Serif" w:hAnsi="Bitstream Vera Serif" w:cs="Bitstream Vera Serif" w:hint="default"/>
        </w:rPr>
      </w:lvl>
    </w:lvlOverride>
    <w:lvlOverride w:ilvl="1">
      <w:lvl w:ilvl="1">
        <w:start w:val="1"/>
        <w:numFmt w:val="bullet"/>
        <w:lvlText w:val="•"/>
        <w:lvlJc w:val="left"/>
        <w:pPr>
          <w:tabs>
            <w:tab w:val="num" w:pos="1247"/>
          </w:tabs>
          <w:ind w:left="1247" w:hanging="510"/>
        </w:pPr>
        <w:rPr>
          <w:rFonts w:ascii="Bitstream Vera Serif" w:hAnsi="Bitstream Vera Serif" w:cs="Bitstream Vera Serif" w:hint="default"/>
        </w:rPr>
      </w:lvl>
    </w:lvlOverride>
    <w:lvlOverride w:ilvl="2">
      <w:lvl w:ilvl="2">
        <w:start w:val="1"/>
        <w:numFmt w:val="bullet"/>
        <w:lvlText w:val="•"/>
        <w:lvlJc w:val="left"/>
        <w:pPr>
          <w:tabs>
            <w:tab w:val="num" w:pos="1757"/>
          </w:tabs>
          <w:ind w:left="1757" w:hanging="510"/>
        </w:pPr>
        <w:rPr>
          <w:rFonts w:ascii="Bitstream Vera Serif" w:hAnsi="Bitstream Vera Serif" w:cs="Bitstream Vera Serif" w:hint="default"/>
        </w:rPr>
      </w:lvl>
    </w:lvlOverride>
    <w:lvlOverride w:ilvl="3">
      <w:lvl w:ilvl="3">
        <w:start w:val="1"/>
        <w:numFmt w:val="bullet"/>
        <w:lvlText w:val="•"/>
        <w:lvlJc w:val="left"/>
        <w:pPr>
          <w:tabs>
            <w:tab w:val="num" w:pos="363"/>
          </w:tabs>
          <w:ind w:left="0" w:hanging="0"/>
        </w:pPr>
        <w:rPr>
          <w:rFonts w:ascii="Bitstream Vera Serif" w:hAnsi="Bitstream Vera Serif" w:cs="Bitstream Vera Serif" w:hint="default"/>
        </w:rPr>
      </w:lvl>
    </w:lvlOverride>
    <w:lvlOverride w:ilvl="4">
      <w:lvl w:ilvl="4">
        <w:start w:val="1"/>
        <w:numFmt w:val="bullet"/>
        <w:lvlText w:val="•"/>
        <w:lvlJc w:val="left"/>
        <w:pPr>
          <w:tabs>
            <w:tab w:val="num" w:pos="363"/>
          </w:tabs>
          <w:ind w:left="0" w:hanging="0"/>
        </w:pPr>
        <w:rPr>
          <w:rFonts w:ascii="Bitstream Vera Serif" w:hAnsi="Bitstream Vera Serif" w:cs="Bitstream Vera Serif" w:hint="default"/>
        </w:rPr>
      </w:lvl>
    </w:lvlOverride>
    <w:lvlOverride w:ilvl="5">
      <w:lvl w:ilvl="5">
        <w:start w:val="1"/>
        <w:numFmt w:val="bullet"/>
        <w:lvlText w:val="•"/>
        <w:lvlJc w:val="left"/>
        <w:pPr>
          <w:tabs>
            <w:tab w:val="num" w:pos="363"/>
          </w:tabs>
          <w:ind w:left="0" w:hanging="0"/>
        </w:pPr>
        <w:rPr>
          <w:rFonts w:ascii="Bitstream Vera Serif" w:hAnsi="Bitstream Vera Serif" w:cs="Bitstream Vera Serif" w:hint="default"/>
        </w:rPr>
      </w:lvl>
    </w:lvlOverride>
    <w:lvlOverride w:ilvl="6">
      <w:lvl w:ilvl="6">
        <w:start w:val="1"/>
        <w:numFmt w:val="bullet"/>
        <w:lvlText w:val="•"/>
        <w:lvlJc w:val="left"/>
        <w:pPr>
          <w:tabs>
            <w:tab w:val="num" w:pos="363"/>
          </w:tabs>
          <w:ind w:left="0" w:hanging="0"/>
        </w:pPr>
        <w:rPr>
          <w:rFonts w:ascii="Bitstream Vera Serif" w:hAnsi="Bitstream Vera Serif" w:cs="Bitstream Vera Serif" w:hint="default"/>
        </w:rPr>
      </w:lvl>
    </w:lvlOverride>
    <w:lvlOverride w:ilvl="7">
      <w:lvl w:ilvl="7">
        <w:start w:val="1"/>
        <w:numFmt w:val="bullet"/>
        <w:lvlText w:val="•"/>
        <w:lvlJc w:val="left"/>
        <w:pPr>
          <w:tabs>
            <w:tab w:val="num" w:pos="363"/>
          </w:tabs>
          <w:ind w:left="0" w:hanging="0"/>
        </w:pPr>
        <w:rPr>
          <w:rFonts w:ascii="Bitstream Vera Serif" w:hAnsi="Bitstream Vera Serif" w:cs="Bitstream Vera Serif" w:hint="default"/>
        </w:rPr>
      </w:lvl>
    </w:lvlOverride>
    <w:lvlOverride w:ilvl="8">
      <w:lvl w:ilvl="8">
        <w:start w:val="1"/>
        <w:numFmt w:val="bullet"/>
        <w:lvlText w:val="•"/>
        <w:lvlJc w:val="left"/>
        <w:pPr>
          <w:tabs>
            <w:tab w:val="num" w:pos="363"/>
          </w:tabs>
          <w:ind w:left="0" w:hanging="0"/>
        </w:pPr>
        <w:rPr>
          <w:rFonts w:ascii="Bitstream Vera Serif" w:hAnsi="Bitstream Vera Serif" w:cs="Bitstream Vera Serif" w:hint="default"/>
        </w:rPr>
      </w:lvl>
    </w:lvlOverride>
  </w:num>
  <w:num w:numId="233">
    <w:abstractNumId w:val="123"/>
    <w:lvlOverride w:ilvl="0">
      <w:startOverride w:val="1"/>
    </w:lvlOverride>
  </w:num>
  <w:num w:numId="234">
    <w:abstractNumId w:val="123"/>
  </w:num>
  <w:num w:numId="235">
    <w:abstractNumId w:val="6"/>
    <w:lvlOverride w:ilvl="0">
      <w:lvl w:ilvl="0">
        <w:start w:val="1"/>
        <w:numFmt w:val="decimal"/>
        <w:lvlText w:val="%1)"/>
        <w:lvlJc w:val="right"/>
        <w:pPr>
          <w:tabs>
            <w:tab w:val="num" w:pos="737"/>
          </w:tabs>
          <w:ind w:left="737" w:hanging="170"/>
        </w:pPr>
      </w:lvl>
    </w:lvlOverride>
    <w:lvlOverride w:ilvl="1">
      <w:lvl w:ilvl="1">
        <w:start w:val="1"/>
        <w:numFmt w:val="decimal"/>
        <w:lvlText w:val="%2)"/>
        <w:lvlJc w:val="left"/>
        <w:pPr>
          <w:tabs>
            <w:tab w:val="num" w:pos="1247"/>
          </w:tabs>
          <w:ind w:left="1247" w:hanging="510"/>
        </w:pPr>
      </w:lvl>
    </w:lvlOverride>
    <w:lvlOverride w:ilvl="2">
      <w:lvl w:ilvl="2">
        <w:start w:val="1"/>
        <w:numFmt w:val="decimal"/>
        <w:lvlText w:val="%3)"/>
        <w:lvlJc w:val="left"/>
        <w:pPr>
          <w:tabs>
            <w:tab w:val="num" w:pos="1757"/>
          </w:tabs>
          <w:ind w:left="1757" w:hanging="510"/>
        </w:pPr>
        <w:rPr>
          <w:rFonts w:cs="Symbol"/>
        </w:rPr>
      </w:lvl>
    </w:lvlOverride>
    <w:lvlOverride w:ilvl="3">
      <w:lvl w:ilvl="3">
        <w:start w:val="1"/>
        <w:numFmt w:val="decimal"/>
        <w:lvlText w:val="%4)"/>
        <w:lvlJc w:val="left"/>
        <w:pPr>
          <w:tabs>
            <w:tab w:val="num" w:pos="0"/>
          </w:tabs>
          <w:ind w:left="0" w:hanging="0"/>
        </w:pPr>
        <w:rPr>
          <w:rFonts w:cs="Monaco"/>
        </w:rPr>
      </w:lvl>
    </w:lvlOverride>
    <w:lvlOverride w:ilvl="4">
      <w:lvl w:ilvl="4">
        <w:start w:val="1"/>
        <w:numFmt w:val="decimal"/>
        <w:lvlText w:val="%5)"/>
        <w:lvlJc w:val="left"/>
        <w:pPr>
          <w:tabs>
            <w:tab w:val="num" w:pos="0"/>
          </w:tabs>
          <w:ind w:left="0" w:hanging="0"/>
        </w:pPr>
        <w:rPr>
          <w:rFonts w:cs="Symbol"/>
        </w:rPr>
      </w:lvl>
    </w:lvlOverride>
    <w:lvlOverride w:ilvl="5">
      <w:lvl w:ilvl="5">
        <w:start w:val="1"/>
        <w:numFmt w:val="decimal"/>
        <w:lvlText w:val="%6)"/>
        <w:lvlJc w:val="left"/>
        <w:pPr>
          <w:tabs>
            <w:tab w:val="num" w:pos="0"/>
          </w:tabs>
          <w:ind w:left="0" w:hanging="0"/>
        </w:pPr>
        <w:rPr>
          <w:rFonts w:cs="Symbol"/>
        </w:rPr>
      </w:lvl>
    </w:lvlOverride>
    <w:lvlOverride w:ilvl="6">
      <w:lvl w:ilvl="6">
        <w:start w:val="1"/>
        <w:numFmt w:val="decimal"/>
        <w:lvlText w:val="%7)"/>
        <w:lvlJc w:val="left"/>
        <w:pPr>
          <w:tabs>
            <w:tab w:val="num" w:pos="0"/>
          </w:tabs>
          <w:ind w:left="0" w:hanging="0"/>
        </w:pPr>
        <w:rPr>
          <w:rFonts w:cs="Symbol"/>
        </w:rPr>
      </w:lvl>
    </w:lvlOverride>
    <w:lvlOverride w:ilvl="7">
      <w:lvl w:ilvl="7">
        <w:start w:val="1"/>
        <w:numFmt w:val="decimal"/>
        <w:lvlText w:val="%8)"/>
        <w:lvlJc w:val="left"/>
        <w:pPr>
          <w:tabs>
            <w:tab w:val="num" w:pos="0"/>
          </w:tabs>
          <w:ind w:left="0" w:hanging="0"/>
        </w:pPr>
        <w:rPr>
          <w:rFonts w:cs="Symbol"/>
        </w:rPr>
      </w:lvl>
    </w:lvlOverride>
    <w:lvlOverride w:ilvl="8">
      <w:lvl w:ilvl="8">
        <w:start w:val="1"/>
        <w:numFmt w:val="decimal"/>
        <w:lvlText w:val="%9)"/>
        <w:lvlJc w:val="left"/>
        <w:pPr>
          <w:tabs>
            <w:tab w:val="num" w:pos="0"/>
          </w:tabs>
          <w:ind w:left="0" w:hanging="0"/>
        </w:pPr>
        <w:rPr>
          <w:rFonts w:cs="Symbol"/>
        </w:rPr>
      </w:lvl>
    </w:lvlOverride>
  </w:num>
  <w:num w:numId="236">
    <w:abstractNumId w:val="126"/>
    <w:lvlOverride w:ilvl="0">
      <w:startOverride w:val="1"/>
    </w:lvlOverride>
  </w:num>
  <w:num w:numId="237">
    <w:abstractNumId w:val="126"/>
  </w:num>
  <w:num w:numId="238">
    <w:abstractNumId w:val="128"/>
    <w:lvlOverride w:ilvl="0">
      <w:startOverride w:val="1"/>
    </w:lvlOverride>
  </w:num>
  <w:num w:numId="239">
    <w:abstractNumId w:val="128"/>
  </w:num>
  <w:num w:numId="240">
    <w:abstractNumId w:val="130"/>
    <w:lvlOverride w:ilvl="0">
      <w:startOverride w:val="1"/>
    </w:lvlOverride>
  </w:num>
  <w:num w:numId="241">
    <w:abstractNumId w:val="130"/>
  </w:num>
  <w:num w:numId="242">
    <w:abstractNumId w:val="132"/>
    <w:lvlOverride w:ilvl="0">
      <w:startOverride w:val="1"/>
    </w:lvlOverride>
  </w:num>
  <w:num w:numId="243">
    <w:abstractNumId w:val="132"/>
  </w:num>
  <w:num w:numId="244">
    <w:abstractNumId w:val="134"/>
    <w:lvlOverride w:ilvl="0">
      <w:startOverride w:val="1"/>
    </w:lvlOverride>
  </w:num>
  <w:num w:numId="245">
    <w:abstractNumId w:val="134"/>
  </w:num>
  <w:num w:numId="246">
    <w:abstractNumId w:val="52"/>
    <w:lvlOverride w:ilvl="0">
      <w:lvl w:ilvl="0">
        <w:start w:val="1"/>
        <w:numFmt w:val="bullet"/>
        <w:lvlText w:val=""/>
        <w:lvlJc w:val="left"/>
        <w:pPr>
          <w:tabs>
            <w:tab w:val="num" w:pos="720"/>
          </w:tabs>
          <w:ind w:left="720" w:hanging="357"/>
        </w:pPr>
        <w:rPr>
          <w:rFonts w:ascii="Symbol" w:hAnsi="Symbol" w:cs="Symbol" w:hint="default"/>
        </w:rPr>
      </w:lvl>
    </w:lvlOverride>
    <w:lvlOverride w:ilvl="1">
      <w:lvl w:ilvl="1">
        <w:start w:val="1"/>
        <w:numFmt w:val="bullet"/>
        <w:lvlText w:val=""/>
        <w:lvlJc w:val="left"/>
        <w:pPr>
          <w:tabs>
            <w:tab w:val="num" w:pos="454"/>
          </w:tabs>
          <w:ind w:left="454" w:hanging="227"/>
        </w:pPr>
        <w:rPr>
          <w:rFonts w:ascii="Symbol" w:hAnsi="Symbol" w:cs="Symbol" w:hint="default"/>
        </w:rPr>
      </w:lvl>
    </w:lvlOverride>
    <w:lvlOverride w:ilvl="2">
      <w:lvl w:ilvl="2">
        <w:start w:val="1"/>
        <w:numFmt w:val="bullet"/>
        <w:lvlText w:val=""/>
        <w:lvlJc w:val="left"/>
        <w:pPr>
          <w:tabs>
            <w:tab w:val="num" w:pos="680"/>
          </w:tabs>
          <w:ind w:left="680" w:hanging="227"/>
        </w:pPr>
        <w:rPr>
          <w:rFonts w:ascii="Symbol" w:hAnsi="Symbol" w:cs="Symbol" w:hint="default"/>
        </w:rPr>
      </w:lvl>
    </w:lvlOverride>
    <w:lvlOverride w:ilvl="3">
      <w:lvl w:ilvl="3">
        <w:start w:val="1"/>
        <w:numFmt w:val="bullet"/>
        <w:lvlText w:val=""/>
        <w:lvlJc w:val="left"/>
        <w:pPr>
          <w:tabs>
            <w:tab w:val="num" w:pos="907"/>
          </w:tabs>
          <w:ind w:left="907" w:hanging="227"/>
        </w:pPr>
        <w:rPr>
          <w:rFonts w:ascii="Symbol" w:hAnsi="Symbol" w:cs="Symbol" w:hint="default"/>
        </w:rPr>
      </w:lvl>
    </w:lvlOverride>
    <w:lvlOverride w:ilvl="4">
      <w:lvl w:ilvl="4">
        <w:start w:val="1"/>
        <w:numFmt w:val="bullet"/>
        <w:lvlText w:val=""/>
        <w:lvlJc w:val="left"/>
        <w:pPr>
          <w:tabs>
            <w:tab w:val="num" w:pos="1134"/>
          </w:tabs>
          <w:ind w:left="1134" w:hanging="227"/>
        </w:pPr>
        <w:rPr>
          <w:rFonts w:ascii="Symbol" w:hAnsi="Symbol" w:cs="Symbol" w:hint="default"/>
        </w:rPr>
      </w:lvl>
    </w:lvlOverride>
    <w:lvlOverride w:ilvl="5">
      <w:lvl w:ilvl="5">
        <w:start w:val="1"/>
        <w:numFmt w:val="bullet"/>
        <w:lvlText w:val=""/>
        <w:lvlJc w:val="left"/>
        <w:pPr>
          <w:tabs>
            <w:tab w:val="num" w:pos="1361"/>
          </w:tabs>
          <w:ind w:left="1361" w:hanging="227"/>
        </w:pPr>
        <w:rPr>
          <w:rFonts w:ascii="Symbol" w:hAnsi="Symbol" w:cs="Symbol" w:hint="default"/>
        </w:rPr>
      </w:lvl>
    </w:lvlOverride>
    <w:lvlOverride w:ilvl="6">
      <w:lvl w:ilvl="6">
        <w:start w:val="1"/>
        <w:numFmt w:val="bullet"/>
        <w:lvlText w:val=""/>
        <w:lvlJc w:val="left"/>
        <w:pPr>
          <w:tabs>
            <w:tab w:val="num" w:pos="1587"/>
          </w:tabs>
          <w:ind w:left="1587" w:hanging="227"/>
        </w:pPr>
        <w:rPr>
          <w:rFonts w:ascii="Symbol" w:hAnsi="Symbol" w:cs="Symbol" w:hint="default"/>
        </w:rPr>
      </w:lvl>
    </w:lvlOverride>
    <w:lvlOverride w:ilvl="7">
      <w:lvl w:ilvl="7">
        <w:start w:val="1"/>
        <w:numFmt w:val="bullet"/>
        <w:lvlText w:val=""/>
        <w:lvlJc w:val="left"/>
        <w:pPr>
          <w:tabs>
            <w:tab w:val="num" w:pos="1814"/>
          </w:tabs>
          <w:ind w:left="1814" w:hanging="227"/>
        </w:pPr>
        <w:rPr>
          <w:rFonts w:ascii="Symbol" w:hAnsi="Symbol" w:cs="Symbol" w:hint="default"/>
        </w:rPr>
      </w:lvl>
    </w:lvlOverride>
    <w:lvlOverride w:ilvl="8">
      <w:lvl w:ilvl="8">
        <w:start w:val="1"/>
        <w:numFmt w:val="bullet"/>
        <w:lvlText w:val=""/>
        <w:lvlJc w:val="left"/>
        <w:pPr>
          <w:tabs>
            <w:tab w:val="num" w:pos="2041"/>
          </w:tabs>
          <w:ind w:left="2041" w:hanging="227"/>
        </w:pPr>
        <w:rPr>
          <w:rFonts w:ascii="Symbol" w:hAnsi="Symbol" w:cs="Symbol" w:hint="default"/>
        </w:rPr>
      </w:lvl>
    </w:lvlOverride>
  </w:num>
  <w:num w:numId="247">
    <w:abstractNumId w:val="137"/>
    <w:lvlOverride w:ilvl="0">
      <w:startOverride w:val="1"/>
    </w:lvlOverride>
  </w:num>
  <w:num w:numId="248">
    <w:abstractNumId w:val="137"/>
  </w:num>
  <w:num w:numId="249">
    <w:abstractNumId w:val="139"/>
    <w:lvlOverride w:ilvl="0">
      <w:startOverride w:val="1"/>
    </w:lvlOverride>
  </w:num>
  <w:num w:numId="250">
    <w:abstractNumId w:val="139"/>
  </w:num>
  <w:num w:numId="251">
    <w:abstractNumId w:val="141"/>
    <w:lvlOverride w:ilvl="0">
      <w:startOverride w:val="1"/>
    </w:lvlOverride>
  </w:num>
  <w:num w:numId="252">
    <w:abstractNumId w:val="141"/>
  </w:num>
  <w:num w:numId="253">
    <w:abstractNumId w:val="143"/>
    <w:lvlOverride w:ilvl="0">
      <w:startOverride w:val="1"/>
    </w:lvlOverride>
  </w:num>
  <w:num w:numId="254">
    <w:abstractNumId w:val="143"/>
  </w:num>
  <w:num w:numId="255">
    <w:abstractNumId w:val="145"/>
    <w:lvlOverride w:ilvl="0">
      <w:startOverride w:val="1"/>
    </w:lvlOverride>
  </w:num>
  <w:num w:numId="256">
    <w:abstractNumId w:val="145"/>
  </w:num>
  <w:num w:numId="257">
    <w:abstractNumId w:val="147"/>
    <w:lvlOverride w:ilvl="0">
      <w:startOverride w:val="1"/>
    </w:lvlOverride>
  </w:num>
  <w:num w:numId="258">
    <w:abstractNumId w:val="147"/>
  </w:num>
</w:numbering>
</file>

<file path=word/settings.xml><?xml version="1.0" encoding="utf-8"?>
<w:settings xmlns:w="http://schemas.openxmlformats.org/wordprocessingml/2006/main">
  <w:zoom w:percent="120"/>
  <w:revisionView w:insDel="0" w:formatting="0"/>
  <w:defaultTabStop w:val="363"/>
  <w:autoHyphenation w:val="true"/>
  <w:evenAndOddHeaders/>
  <w:footnotePr>
    <w:numFmt w:val="decimal"/>
    <w:footnote w:id="0"/>
    <w:footnote w:id="1"/>
  </w:footnotePr>
  <w:compat>
    <w:doNotExpandShiftReturn/>
    <w:compatSetting w:name="compatibilityMode" w:uri="http://schemas.microsoft.com/office/word" w:val="15"/>
  </w:compat>
  <w:themeFontLang w:val="" w:eastAsia="" w:bidi=""/>
  <w:docVars>
    <w:docVar w:name="MD" w:val=""/>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 w:val="24"/>
        <w:szCs w:val="24"/>
        <w:lang w:val="en-US" w:eastAsia="zxx" w:bidi="zxx"/>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left"/>
    </w:pPr>
    <w:rPr>
      <w:rFonts w:ascii="Liberation Sans" w:hAnsi="Liberation Sans" w:eastAsia="DejaVu Sans" w:cs="DejaVu Sans"/>
      <w:color w:val="auto"/>
      <w:kern w:val="2"/>
      <w:sz w:val="24"/>
      <w:szCs w:val="24"/>
      <w:lang w:val="en-US" w:eastAsia="zxx" w:bidi="zxx"/>
    </w:rPr>
  </w:style>
  <w:style w:type="paragraph" w:styleId="Heading1">
    <w:name w:val="Heading 1"/>
    <w:next w:val="TextBody"/>
    <w:qFormat/>
    <w:pPr>
      <w:keepNext w:val="true"/>
      <w:widowControl w:val="false"/>
      <w:numPr>
        <w:ilvl w:val="1"/>
        <w:numId w:val="1"/>
      </w:numPr>
      <w:pBdr>
        <w:bottom w:val="single" w:sz="8" w:space="0" w:color="18A303"/>
      </w:pBdr>
      <w:suppressAutoHyphens w:val="true"/>
      <w:overflowPunct w:val="true"/>
      <w:bidi w:val="0"/>
      <w:spacing w:before="283" w:after="170"/>
      <w:ind w:left="0" w:right="0" w:hanging="0"/>
      <w:jc w:val="left"/>
      <w:outlineLvl w:val="1"/>
    </w:pPr>
    <w:rPr>
      <w:rFonts w:ascii="Liberation Sans" w:hAnsi="Liberation Sans" w:eastAsia="DejaVu Sans" w:cs="DejaVu Sans"/>
      <w:b/>
      <w:bCs/>
      <w:color w:val="18A303"/>
      <w:kern w:val="2"/>
      <w:sz w:val="32"/>
      <w:szCs w:val="28"/>
      <w:lang w:val="en-US" w:eastAsia="zxx" w:bidi="zxx"/>
    </w:rPr>
  </w:style>
  <w:style w:type="paragraph" w:styleId="Heading2">
    <w:name w:val="Heading 2"/>
    <w:next w:val="TextBody"/>
    <w:qFormat/>
    <w:pPr>
      <w:keepNext w:val="true"/>
      <w:widowControl w:val="false"/>
      <w:numPr>
        <w:ilvl w:val="2"/>
        <w:numId w:val="1"/>
      </w:numPr>
      <w:tabs>
        <w:tab w:val="clear" w:pos="363"/>
      </w:tabs>
      <w:suppressAutoHyphens w:val="true"/>
      <w:overflowPunct w:val="true"/>
      <w:bidi w:val="0"/>
      <w:spacing w:before="227" w:after="113"/>
      <w:ind w:left="0" w:right="0" w:hanging="0"/>
      <w:jc w:val="left"/>
      <w:outlineLvl w:val="2"/>
    </w:pPr>
    <w:rPr>
      <w:rFonts w:ascii="Liberation Sans" w:hAnsi="Liberation Sans" w:eastAsia="DejaVu Sans" w:cs="DejaVu Sans"/>
      <w:b/>
      <w:bCs w:val="false"/>
      <w:i w:val="false"/>
      <w:iCs/>
      <w:color w:val="18A303"/>
      <w:kern w:val="2"/>
      <w:sz w:val="28"/>
      <w:szCs w:val="28"/>
      <w:lang w:val="en-US" w:eastAsia="zxx" w:bidi="zxx"/>
    </w:rPr>
  </w:style>
  <w:style w:type="paragraph" w:styleId="Heading3">
    <w:name w:val="Heading 3"/>
    <w:next w:val="TextBody"/>
    <w:qFormat/>
    <w:pPr>
      <w:keepNext w:val="true"/>
      <w:widowControl w:val="false"/>
      <w:numPr>
        <w:ilvl w:val="3"/>
        <w:numId w:val="1"/>
      </w:numPr>
      <w:suppressAutoHyphens w:val="true"/>
      <w:overflowPunct w:val="true"/>
      <w:bidi w:val="0"/>
      <w:spacing w:before="198" w:after="57"/>
      <w:ind w:left="0" w:right="0" w:hanging="0"/>
      <w:jc w:val="left"/>
      <w:outlineLvl w:val="3"/>
    </w:pPr>
    <w:rPr>
      <w:rFonts w:ascii="Liberation Sans" w:hAnsi="Liberation Sans" w:eastAsia="DejaVu Sans" w:cs="DejaVu Sans"/>
      <w:b/>
      <w:bCs/>
      <w:i/>
      <w:color w:val="18A303"/>
      <w:kern w:val="2"/>
      <w:sz w:val="24"/>
      <w:szCs w:val="28"/>
      <w:lang w:val="en-US" w:eastAsia="zxx" w:bidi="zxx"/>
    </w:rPr>
  </w:style>
  <w:style w:type="paragraph" w:styleId="Heading4">
    <w:name w:val="Heading 4"/>
    <w:basedOn w:val="Heading"/>
    <w:next w:val="TextBody"/>
    <w:qFormat/>
    <w:pPr>
      <w:numPr>
        <w:ilvl w:val="4"/>
        <w:numId w:val="1"/>
      </w:numPr>
      <w:spacing w:before="187" w:after="58"/>
      <w:ind w:left="0" w:right="0" w:hanging="0"/>
      <w:outlineLvl w:val="4"/>
    </w:pPr>
    <w:rPr>
      <w:b/>
      <w:bCs w:val="false"/>
      <w:i w:val="false"/>
      <w:iCs/>
      <w:color w:val="18A303"/>
      <w:sz w:val="22"/>
      <w:szCs w:val="24"/>
    </w:rPr>
  </w:style>
  <w:style w:type="paragraph" w:styleId="Heading5">
    <w:name w:val="Heading 5"/>
    <w:basedOn w:val="Heading"/>
    <w:next w:val="TextBody"/>
    <w:qFormat/>
    <w:pPr>
      <w:spacing w:before="120" w:after="60"/>
    </w:pPr>
    <w:rPr>
      <w:b/>
      <w:bCs/>
      <w:sz w:val="24"/>
      <w:szCs w:val="24"/>
    </w:rPr>
  </w:style>
  <w:style w:type="character" w:styleId="NumberingSymbols">
    <w:name w:val="Numbering Symbols"/>
    <w:qFormat/>
    <w:rPr/>
  </w:style>
  <w:style w:type="character" w:styleId="Code">
    <w:name w:val="Code"/>
    <w:qFormat/>
    <w:rPr>
      <w:rFonts w:ascii="Liberation Mono" w:hAnsi="Liberation Mono"/>
      <w:sz w:val="22"/>
    </w:rPr>
  </w:style>
  <w:style w:type="character" w:styleId="InternetLink">
    <w:name w:val="Hyperlink"/>
    <w:rPr>
      <w:color w:val="000080"/>
      <w:u w:val="none"/>
      <w:lang w:eastAsia="zxx" w:bidi="zxx"/>
    </w:rPr>
  </w:style>
  <w:style w:type="character" w:styleId="IndexLink">
    <w:name w:val="Index Link"/>
    <w:qFormat/>
    <w:rPr/>
  </w:style>
  <w:style w:type="character" w:styleId="Bullets">
    <w:name w:val="Bullets"/>
    <w:qFormat/>
    <w:rPr/>
  </w:style>
  <w:style w:type="character" w:styleId="StrongEmphasis">
    <w:name w:val="Strong Emphasis"/>
    <w:qFormat/>
    <w:rPr>
      <w:b/>
      <w:bCs/>
    </w:rPr>
  </w:style>
  <w:style w:type="character" w:styleId="VisitedInternetLink">
    <w:name w:val="FollowedHyperlink"/>
    <w:rPr>
      <w:rFonts w:ascii="Liberation Sans" w:hAnsi="Liberation Sans"/>
      <w:color w:val="800000"/>
      <w:u w:val="single"/>
      <w:lang w:val="zxx" w:eastAsia="zxx" w:bidi="zxx"/>
    </w:rPr>
  </w:style>
  <w:style w:type="character" w:styleId="MenuPath">
    <w:name w:val="MenuPath"/>
    <w:qFormat/>
    <w:rPr>
      <w:rFonts w:ascii="Liberation Sans" w:hAnsi="Liberation Sans"/>
      <w:b/>
      <w:kern w:val="2"/>
      <w:shd w:fill="auto" w:val="clear"/>
      <w:lang w:val="en-US"/>
    </w:rPr>
  </w:style>
  <w:style w:type="character" w:styleId="Keystroke">
    <w:name w:val="Keystroke"/>
    <w:qFormat/>
    <w:rPr>
      <w:rFonts w:ascii="Liberation Sans" w:hAnsi="Liberation Sans"/>
      <w:i/>
      <w:iCs/>
      <w:shd w:fill="auto" w:val="clear"/>
    </w:rPr>
  </w:style>
  <w:style w:type="character" w:styleId="CaptionCharacters">
    <w:name w:val="Caption Characters"/>
    <w:qFormat/>
    <w:rPr>
      <w:rFonts w:ascii="Liberation Sans" w:hAnsi="Liberation Sans"/>
    </w:rPr>
  </w:style>
  <w:style w:type="character" w:styleId="Emphasis">
    <w:name w:val="Emphasis"/>
    <w:qFormat/>
    <w:rPr>
      <w:i/>
      <w:iCs/>
    </w:rPr>
  </w:style>
  <w:style w:type="character" w:styleId="OOoDefault">
    <w:name w:val="OOoDefault"/>
    <w:qFormat/>
    <w:rPr>
      <w:rFonts w:ascii="Liberation Sans" w:hAnsi="Liberation Sans"/>
      <w:kern w:val="2"/>
      <w:lang w:val="en-US"/>
    </w:rPr>
  </w:style>
  <w:style w:type="character" w:styleId="OOoStrongEmphasis">
    <w:name w:val="OOoStrongEmphasis"/>
    <w:basedOn w:val="OOoDefault"/>
    <w:qFormat/>
    <w:rPr>
      <w:rFonts w:ascii="Liberation Sans" w:hAnsi="Liberation Sans"/>
      <w:b/>
      <w:kern w:val="2"/>
    </w:rPr>
  </w:style>
  <w:style w:type="character" w:styleId="OOoEmphasis">
    <w:name w:val="OOoEmphasis"/>
    <w:basedOn w:val="OOoDefault"/>
    <w:qFormat/>
    <w:rPr>
      <w:rFonts w:ascii="Liberation Sans" w:hAnsi="Liberation Sans"/>
      <w:i/>
    </w:rPr>
  </w:style>
  <w:style w:type="character" w:styleId="LODefault">
    <w:name w:val="LODefault"/>
    <w:qFormat/>
    <w:rPr>
      <w:rFonts w:ascii="Liberation Sans" w:hAnsi="Liberation Sans"/>
      <w:kern w:val="2"/>
      <w:lang w:val="fr-FR"/>
    </w:rPr>
  </w:style>
  <w:style w:type="character" w:styleId="LOKeystroke">
    <w:name w:val="LOKeystroke"/>
    <w:basedOn w:val="LODefault"/>
    <w:qFormat/>
    <w:rPr>
      <w:rFonts w:ascii="Liberation Sans" w:hAnsi="Liberation Sans"/>
      <w:i/>
      <w:iCs/>
    </w:rPr>
  </w:style>
  <w:style w:type="character" w:styleId="LOMenuPath">
    <w:name w:val="LOMenuPath"/>
    <w:qFormat/>
    <w:rPr>
      <w:rFonts w:ascii="Liberation Sans" w:hAnsi="Liberation Sans"/>
      <w:b/>
      <w:kern w:val="2"/>
      <w:shd w:fill="auto" w:val="clear"/>
      <w:lang w:val="en-US"/>
    </w:rPr>
  </w:style>
  <w:style w:type="character" w:styleId="LOStrongEmphasis">
    <w:name w:val="LOStrongEmphasis"/>
    <w:qFormat/>
    <w:rPr>
      <w:rFonts w:ascii="Liberation Sans" w:hAnsi="Liberation Sans"/>
      <w:b/>
      <w:kern w:val="2"/>
    </w:rPr>
  </w:style>
  <w:style w:type="character" w:styleId="Definition">
    <w:name w:val="Definition"/>
    <w:qFormat/>
    <w:rPr>
      <w:rFonts w:ascii="Liberation Sans" w:hAnsi="Liberation Sans"/>
    </w:rPr>
  </w:style>
  <w:style w:type="character" w:styleId="LOEmphasis">
    <w:name w:val="LOEmphasis"/>
    <w:qFormat/>
    <w:rPr>
      <w:rFonts w:ascii="Liberation Sans" w:hAnsi="Liberation Sans"/>
      <w:i/>
      <w:iCs/>
      <w:sz w:val="22"/>
    </w:rPr>
  </w:style>
  <w:style w:type="character" w:styleId="OOoMenuPath">
    <w:name w:val="OOoMenuPath"/>
    <w:basedOn w:val="OOoDefault"/>
    <w:qFormat/>
    <w:rPr>
      <w:rFonts w:ascii="Liberation Sans" w:hAnsi="Liberation Sans"/>
      <w:b/>
      <w:kern w:val="2"/>
      <w:shd w:fill="auto" w:val="clear"/>
      <w:lang w:val="en-US"/>
    </w:rPr>
  </w:style>
  <w:style w:type="character" w:styleId="OOoKeystroke">
    <w:name w:val="OOoKeystroke"/>
    <w:basedOn w:val="OOoDefault"/>
    <w:qFormat/>
    <w:rPr>
      <w:rFonts w:ascii="Liberation Sans" w:hAnsi="Liberation Sans"/>
      <w:i/>
      <w:iCs/>
      <w:shd w:fill="auto" w:val="clear"/>
    </w:rPr>
  </w:style>
  <w:style w:type="character" w:styleId="OOoComputerCode">
    <w:name w:val="OOoComputerCode"/>
    <w:basedOn w:val="OOoDefault"/>
    <w:qFormat/>
    <w:rPr>
      <w:rFonts w:ascii="Liberation Mono" w:hAnsi="Liberation Mono"/>
      <w:b w:val="false"/>
      <w:sz w:val="22"/>
      <w:shd w:fill="auto" w:val="clear"/>
      <w:lang w:val="zxx"/>
    </w:rPr>
  </w:style>
  <w:style w:type="character" w:styleId="OOoChapNumber">
    <w:name w:val="OOoChapNumber"/>
    <w:qFormat/>
    <w:rPr>
      <w:rFonts w:ascii="Times New Roman" w:hAnsi="Times New Roman"/>
      <w:b/>
      <w:i/>
      <w:emboss/>
      <w:color w:val="000080"/>
      <w:kern w:val="2"/>
      <w:sz w:val="108"/>
      <w:shd w:fill="auto" w:val="clear"/>
    </w:rPr>
  </w:style>
  <w:style w:type="character" w:styleId="FootnoteAnchor">
    <w:name w:val="Footnote Anchor"/>
    <w:rPr>
      <w:shd w:fill="auto" w:val="clear"/>
      <w:vertAlign w:val="superscript"/>
    </w:rPr>
  </w:style>
  <w:style w:type="character" w:styleId="FootnoteCharacters">
    <w:name w:val="Footnote Characters"/>
    <w:qFormat/>
    <w:rPr/>
  </w:style>
  <w:style w:type="character" w:styleId="LOCodeBase">
    <w:name w:val="_LOCodeBase"/>
    <w:basedOn w:val="OOoComputerCode"/>
    <w:qFormat/>
    <w:rPr>
      <w:rFonts w:ascii="Liberation Mono" w:hAnsi="Liberation Mono"/>
      <w:b w:val="false"/>
      <w:sz w:val="20"/>
      <w:shd w:fill="auto" w:val="clear"/>
    </w:rPr>
  </w:style>
  <w:style w:type="character" w:styleId="LOCodeKeyWord">
    <w:name w:val="_LOCodeKeyWord"/>
    <w:basedOn w:val="LOCodeBase"/>
    <w:qFormat/>
    <w:rPr>
      <w:color w:val="000080"/>
    </w:rPr>
  </w:style>
  <w:style w:type="character" w:styleId="LOCodeIdent">
    <w:name w:val="_LOCodeIdent"/>
    <w:basedOn w:val="LOCodeBase"/>
    <w:qFormat/>
    <w:rPr>
      <w:rFonts w:ascii="Liberation Mono" w:hAnsi="Liberation Mono"/>
      <w:color w:val="008000"/>
    </w:rPr>
  </w:style>
  <w:style w:type="character" w:styleId="LOCodeComment">
    <w:name w:val="_LOCodeComment"/>
    <w:basedOn w:val="LOCodeBase"/>
    <w:qFormat/>
    <w:rPr>
      <w:rFonts w:ascii="Liberation Mono" w:hAnsi="Liberation Mono"/>
      <w:color w:val="000000"/>
      <w:shd w:fill="auto" w:val="clear"/>
    </w:rPr>
  </w:style>
  <w:style w:type="character" w:styleId="LOCodeLiteral">
    <w:name w:val="_LOCodeLiteral"/>
    <w:basedOn w:val="LOCodeBase"/>
    <w:qFormat/>
    <w:rPr>
      <w:color w:val="FF0000"/>
    </w:rPr>
  </w:style>
  <w:style w:type="character" w:styleId="LOCodeCommentEmph">
    <w:name w:val="_LOCodeCommentEmph"/>
    <w:basedOn w:val="LOCodeComment"/>
    <w:qFormat/>
    <w:rPr>
      <w:i/>
      <w:shd w:fill="auto" w:val="clear"/>
    </w:rPr>
  </w:style>
  <w:style w:type="character" w:styleId="OOoKeyboardInput">
    <w:name w:val="OOoKeyboardInput"/>
    <w:basedOn w:val="OOoComputerCode"/>
    <w:qFormat/>
    <w:rPr>
      <w:rFonts w:ascii="Liberation Mono" w:hAnsi="Liberation Mono"/>
      <w:b/>
      <w:color w:val="000000"/>
      <w:kern w:val="2"/>
    </w:rPr>
  </w:style>
  <w:style w:type="character" w:styleId="LibOUiItem">
    <w:name w:val="LibOUiItem"/>
    <w:qFormat/>
    <w:rPr>
      <w:rFonts w:ascii="Liberation Sans" w:hAnsi="Liberation Sans"/>
      <w:b/>
      <w:bCs/>
      <w:sz w:val="22"/>
      <w:lang w:val="en-US"/>
    </w:rPr>
  </w:style>
  <w:style w:type="character" w:styleId="LibOStandard">
    <w:name w:val="LibOStandard"/>
    <w:qFormat/>
    <w:rPr>
      <w:rFonts w:ascii="Liberation Sans" w:hAnsi="Liberation Sans"/>
      <w:kern w:val="2"/>
      <w:lang w:val="de-DE"/>
    </w:rPr>
  </w:style>
  <w:style w:type="character" w:styleId="LibOComputerCode">
    <w:name w:val="LibOComputerCode"/>
    <w:basedOn w:val="LibOStandard"/>
    <w:qFormat/>
    <w:rPr>
      <w:rFonts w:ascii="Liberation Mono" w:hAnsi="Liberation Mono"/>
      <w:b/>
      <w:sz w:val="22"/>
      <w:lang w:val="de-DE"/>
    </w:rPr>
  </w:style>
  <w:style w:type="character" w:styleId="OOoChapterNumber">
    <w:name w:val="OOoChapterNumber"/>
    <w:qFormat/>
    <w:rPr>
      <w:rFonts w:ascii="Liberation Sans" w:hAnsi="Liberation Sans"/>
      <w:b w:val="false"/>
      <w:i/>
      <w:color w:val="000000"/>
      <w:sz w:val="68"/>
      <w:szCs w:val="96"/>
    </w:rPr>
  </w:style>
  <w:style w:type="character" w:styleId="OOoComputerBase">
    <w:name w:val="_OOoComputerBase"/>
    <w:basedOn w:val="OOoComputerCode"/>
    <w:qFormat/>
    <w:rPr>
      <w:rFonts w:ascii="Courier New" w:hAnsi="Courier New"/>
      <w:b/>
      <w:sz w:val="18"/>
      <w:shd w:fill="auto" w:val="clear"/>
    </w:rPr>
  </w:style>
  <w:style w:type="character" w:styleId="OOoComputerKeyWord">
    <w:name w:val="_OOoComputerKeyWord"/>
    <w:basedOn w:val="OOoComputerBase"/>
    <w:qFormat/>
    <w:rPr>
      <w:color w:val="000080"/>
    </w:rPr>
  </w:style>
  <w:style w:type="character" w:styleId="MainIndexEntry">
    <w:name w:val="Main Index Entry"/>
    <w:qFormat/>
    <w:rPr>
      <w:rFonts w:ascii="DejaVu Serif" w:hAnsi="DejaVu Serif"/>
      <w:b w:val="false"/>
      <w:bCs/>
      <w:i/>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pPr>
      <w:widowControl/>
      <w:tabs>
        <w:tab w:val="clear" w:pos="363"/>
        <w:tab w:val="left" w:pos="2835" w:leader="none"/>
        <w:tab w:val="left" w:pos="5669" w:leader="none"/>
      </w:tabs>
      <w:suppressAutoHyphens w:val="true"/>
      <w:overflowPunct w:val="true"/>
      <w:bidi w:val="0"/>
      <w:spacing w:before="0" w:after="120"/>
      <w:jc w:val="left"/>
    </w:pPr>
    <w:rPr>
      <w:rFonts w:ascii="Liberation Sans" w:hAnsi="Liberation Sans" w:eastAsia="DejaVu Sans" w:cs="DejaVu Sans"/>
      <w:color w:val="auto"/>
      <w:kern w:val="2"/>
      <w:sz w:val="22"/>
      <w:szCs w:val="24"/>
      <w:lang w:val="en-US" w:eastAsia="zxx" w:bidi="zxx"/>
    </w:rPr>
  </w:style>
  <w:style w:type="paragraph" w:styleId="List">
    <w:name w:val="List"/>
    <w:basedOn w:val="TextBody"/>
    <w:pPr/>
    <w:rPr/>
  </w:style>
  <w:style w:type="paragraph" w:styleId="Caption">
    <w:name w:val="Caption"/>
    <w:qFormat/>
    <w:pPr>
      <w:widowControl/>
      <w:suppressLineNumbers/>
      <w:suppressAutoHyphens w:val="true"/>
      <w:overflowPunct w:val="true"/>
      <w:bidi w:val="0"/>
      <w:spacing w:before="0" w:after="0"/>
      <w:jc w:val="left"/>
    </w:pPr>
    <w:rPr>
      <w:rFonts w:ascii="Liberation Sans" w:hAnsi="Liberation Sans" w:eastAsia="DejaVu Sans" w:cs="DejaVu Sans"/>
      <w:bCs w:val="false"/>
      <w:i/>
      <w:iCs/>
      <w:color w:val="auto"/>
      <w:kern w:val="2"/>
      <w:sz w:val="22"/>
      <w:szCs w:val="24"/>
      <w:lang w:val="en-US" w:eastAsia="zxx" w:bidi="zxx"/>
    </w:rPr>
  </w:style>
  <w:style w:type="paragraph" w:styleId="Index">
    <w:name w:val="Index"/>
    <w:basedOn w:val="Normal"/>
    <w:qFormat/>
    <w:pPr>
      <w:suppressLineNumbers/>
    </w:pPr>
    <w:rPr/>
  </w:style>
  <w:style w:type="paragraph" w:styleId="NewChapter">
    <w:name w:val="New Chapter"/>
    <w:next w:val="GuideName"/>
    <w:qFormat/>
    <w:pPr>
      <w:pageBreakBefore/>
      <w:widowControl/>
      <w:suppressAutoHyphens w:val="true"/>
      <w:overflowPunct w:val="true"/>
      <w:bidi w:val="0"/>
      <w:spacing w:before="720" w:after="58"/>
      <w:jc w:val="center"/>
    </w:pPr>
    <w:rPr>
      <w:rFonts w:ascii="Liberation Sans" w:hAnsi="Liberation Sans" w:eastAsia="DejaVu Sans" w:cs="DejaVu Sans"/>
      <w:color w:val="auto"/>
      <w:kern w:val="2"/>
      <w:sz w:val="22"/>
      <w:szCs w:val="24"/>
      <w:lang w:val="en-US" w:eastAsia="zxx" w:bidi="zxx"/>
    </w:rPr>
  </w:style>
  <w:style w:type="paragraph" w:styleId="GuideName">
    <w:name w:val="Guide Name"/>
    <w:next w:val="Title"/>
    <w:qFormat/>
    <w:pPr>
      <w:widowControl/>
      <w:suppressAutoHyphens w:val="true"/>
      <w:overflowPunct w:val="true"/>
      <w:bidi w:val="0"/>
      <w:spacing w:before="2551" w:after="57"/>
      <w:jc w:val="center"/>
    </w:pPr>
    <w:rPr>
      <w:rFonts w:ascii="Liberation Sans" w:hAnsi="Liberation Sans" w:eastAsia="DejaVu Sans" w:cs="DejaVu Sans"/>
      <w:color w:val="18A303"/>
      <w:kern w:val="2"/>
      <w:sz w:val="48"/>
      <w:szCs w:val="24"/>
      <w:lang w:val="en-US" w:eastAsia="zxx" w:bidi="zxx"/>
    </w:rPr>
  </w:style>
  <w:style w:type="paragraph" w:styleId="Title">
    <w:name w:val="Title"/>
    <w:next w:val="Subtitle"/>
    <w:qFormat/>
    <w:pPr>
      <w:keepNext w:val="true"/>
      <w:widowControl w:val="false"/>
      <w:suppressAutoHyphens w:val="true"/>
      <w:overflowPunct w:val="true"/>
      <w:bidi w:val="0"/>
      <w:spacing w:before="4535" w:after="187"/>
      <w:ind w:left="0" w:right="0" w:hanging="0"/>
      <w:jc w:val="left"/>
      <w:outlineLvl w:val="0"/>
    </w:pPr>
    <w:rPr>
      <w:rFonts w:ascii="Liberation Sans" w:hAnsi="Liberation Sans" w:eastAsia="DejaVu Sans" w:cs="DejaVu Sans"/>
      <w:b w:val="false"/>
      <w:bCs/>
      <w:i/>
      <w:color w:val="000000"/>
      <w:kern w:val="2"/>
      <w:sz w:val="64"/>
      <w:szCs w:val="36"/>
      <w:lang w:val="en-US" w:eastAsia="zxx" w:bidi="zxx"/>
    </w:rPr>
  </w:style>
  <w:style w:type="paragraph" w:styleId="Subtitle">
    <w:name w:val="Subtitle"/>
    <w:next w:val="TextBody"/>
    <w:qFormat/>
    <w:pPr>
      <w:widowControl/>
      <w:suppressAutoHyphens w:val="true"/>
      <w:overflowPunct w:val="true"/>
      <w:bidi w:val="0"/>
      <w:spacing w:before="0" w:after="0"/>
      <w:jc w:val="left"/>
    </w:pPr>
    <w:rPr>
      <w:rFonts w:ascii="Liberation Sans" w:hAnsi="Liberation Sans" w:eastAsia="DejaVu Sans" w:cs="DejaVu Sans"/>
      <w:i/>
      <w:iCs/>
      <w:color w:val="auto"/>
      <w:kern w:val="2"/>
      <w:sz w:val="36"/>
      <w:szCs w:val="28"/>
      <w:lang w:val="en-US" w:eastAsia="zxx" w:bidi="zxx"/>
    </w:rPr>
  </w:style>
  <w:style w:type="paragraph" w:styleId="Contents1">
    <w:name w:val="TOC 1"/>
    <w:pPr>
      <w:keepNext w:val="true"/>
      <w:pageBreakBefore w:val="false"/>
      <w:widowControl/>
      <w:tabs>
        <w:tab w:val="clear" w:pos="363"/>
      </w:tabs>
      <w:suppressAutoHyphens w:val="true"/>
      <w:overflowPunct w:val="true"/>
      <w:bidi w:val="0"/>
      <w:spacing w:before="115" w:after="0"/>
      <w:ind w:left="0" w:right="0" w:hanging="0"/>
      <w:jc w:val="left"/>
    </w:pPr>
    <w:rPr>
      <w:rFonts w:ascii="Liberation Sans" w:hAnsi="Liberation Sans" w:eastAsia="DejaVu Sans" w:cs="DejaVu Sans"/>
      <w:b/>
      <w:color w:val="auto"/>
      <w:kern w:val="2"/>
      <w:sz w:val="24"/>
      <w:szCs w:val="24"/>
      <w:lang w:val="en-US" w:eastAsia="zxx" w:bidi="zxx"/>
    </w:rPr>
  </w:style>
  <w:style w:type="paragraph" w:styleId="IndexHeading">
    <w:name w:val="Index Heading"/>
    <w:basedOn w:val="Heading"/>
    <w:pPr>
      <w:suppressLineNumbers/>
      <w:ind w:left="0" w:right="0" w:hanging="0"/>
    </w:pPr>
    <w:rPr>
      <w:b/>
      <w:bCs/>
      <w:sz w:val="32"/>
      <w:szCs w:val="32"/>
    </w:rPr>
  </w:style>
  <w:style w:type="paragraph" w:styleId="TOAHeading">
    <w:name w:val="TOA Heading"/>
    <w:basedOn w:val="Heading1"/>
    <w:next w:val="TextBody"/>
    <w:qFormat/>
    <w:pPr>
      <w:keepNext w:val="true"/>
      <w:pageBreakBefore/>
      <w:numPr>
        <w:ilvl w:val="0"/>
        <w:numId w:val="0"/>
      </w:numPr>
      <w:suppressLineNumbers/>
      <w:pBdr>
        <w:bottom w:val="single" w:sz="8" w:space="0" w:color="18A303"/>
      </w:pBdr>
      <w:tabs>
        <w:tab w:val="clear" w:pos="363"/>
      </w:tabs>
      <w:spacing w:before="0" w:after="115"/>
      <w:ind w:left="0" w:right="0" w:hanging="0"/>
    </w:pPr>
    <w:rPr>
      <w:rFonts w:ascii="Liberation Sans" w:hAnsi="Liberation Sans"/>
      <w:b/>
      <w:bCs/>
      <w:color w:val="18A303"/>
      <w:sz w:val="32"/>
      <w:szCs w:val="32"/>
    </w:rPr>
  </w:style>
  <w:style w:type="paragraph" w:styleId="TableContents">
    <w:name w:val="Table Contents"/>
    <w:qFormat/>
    <w:pPr>
      <w:widowControl/>
      <w:suppressLineNumbers/>
      <w:suppressAutoHyphens w:val="true"/>
      <w:overflowPunct w:val="true"/>
      <w:bidi w:val="0"/>
      <w:spacing w:before="43" w:after="43"/>
      <w:ind w:left="115" w:right="115" w:hanging="0"/>
      <w:jc w:val="left"/>
    </w:pPr>
    <w:rPr>
      <w:rFonts w:ascii="Liberation Sans" w:hAnsi="Liberation Sans" w:eastAsia="DejaVu Sans" w:cs="DejaVu Sans"/>
      <w:color w:val="auto"/>
      <w:kern w:val="2"/>
      <w:sz w:val="20"/>
      <w:szCs w:val="24"/>
      <w:lang w:val="en-US" w:eastAsia="zxx" w:bidi="zxx"/>
    </w:rPr>
  </w:style>
  <w:style w:type="paragraph" w:styleId="HeadingNote">
    <w:name w:val="Heading Note"/>
    <w:basedOn w:val="Normal"/>
    <w:next w:val="TextNote"/>
    <w:qFormat/>
    <w:pPr>
      <w:keepNext w:val="true"/>
      <w:numPr>
        <w:ilvl w:val="0"/>
        <w:numId w:val="9"/>
      </w:numPr>
      <w:spacing w:before="72" w:after="72"/>
    </w:pPr>
    <w:rPr>
      <w:b/>
      <w:bCs/>
      <w:sz w:val="26"/>
    </w:rPr>
  </w:style>
  <w:style w:type="paragraph" w:styleId="TextNote">
    <w:name w:val="Text Note"/>
    <w:qFormat/>
    <w:pPr>
      <w:keepLines/>
      <w:widowControl w:val="false"/>
      <w:pBdr>
        <w:bottom w:val="single" w:sz="8" w:space="1" w:color="000000"/>
      </w:pBdr>
      <w:suppressAutoHyphens w:val="true"/>
      <w:overflowPunct w:val="true"/>
      <w:bidi w:val="0"/>
      <w:spacing w:before="0" w:after="202"/>
      <w:ind w:left="567" w:right="567" w:hanging="0"/>
      <w:jc w:val="left"/>
    </w:pPr>
    <w:rPr>
      <w:rFonts w:ascii="Liberation Sans" w:hAnsi="Liberation Sans" w:eastAsia="DejaVu Sans" w:cs="DejaVu Sans"/>
      <w:bCs w:val="false"/>
      <w:color w:val="auto"/>
      <w:kern w:val="2"/>
      <w:sz w:val="22"/>
      <w:szCs w:val="24"/>
      <w:lang w:val="en-US" w:eastAsia="zxx" w:bidi="zxx"/>
    </w:rPr>
  </w:style>
  <w:style w:type="paragraph" w:styleId="HeadingTip">
    <w:name w:val="Heading Tip"/>
    <w:next w:val="TextNote"/>
    <w:qFormat/>
    <w:pPr>
      <w:keepNext w:val="true"/>
      <w:widowControl w:val="false"/>
      <w:numPr>
        <w:ilvl w:val="0"/>
        <w:numId w:val="10"/>
      </w:numPr>
      <w:suppressAutoHyphens w:val="true"/>
      <w:overflowPunct w:val="true"/>
      <w:bidi w:val="0"/>
      <w:spacing w:before="72" w:after="72"/>
      <w:jc w:val="left"/>
    </w:pPr>
    <w:rPr>
      <w:rFonts w:ascii="Liberation Sans" w:hAnsi="Liberation Sans" w:eastAsia="DejaVu Sans" w:cs="DejaVu Sans"/>
      <w:b/>
      <w:bCs/>
      <w:color w:val="auto"/>
      <w:kern w:val="2"/>
      <w:sz w:val="26"/>
      <w:szCs w:val="24"/>
      <w:lang w:val="en-US" w:eastAsia="zxx" w:bidi="zxx"/>
    </w:rPr>
  </w:style>
  <w:style w:type="paragraph" w:styleId="HeadingCaution">
    <w:name w:val="Heading Caution"/>
    <w:next w:val="TextNote"/>
    <w:qFormat/>
    <w:pPr>
      <w:keepNext w:val="true"/>
      <w:widowControl w:val="false"/>
      <w:numPr>
        <w:ilvl w:val="0"/>
        <w:numId w:val="11"/>
      </w:numPr>
      <w:suppressAutoHyphens w:val="true"/>
      <w:overflowPunct w:val="true"/>
      <w:bidi w:val="0"/>
      <w:spacing w:before="72" w:after="72"/>
      <w:jc w:val="left"/>
    </w:pPr>
    <w:rPr>
      <w:rFonts w:ascii="Liberation Sans" w:hAnsi="Liberation Sans" w:eastAsia="DejaVu Sans" w:cs="DejaVu Sans"/>
      <w:b/>
      <w:bCs w:val="false"/>
      <w:color w:val="auto"/>
      <w:kern w:val="2"/>
      <w:sz w:val="26"/>
      <w:szCs w:val="24"/>
      <w:lang w:val="en-US" w:eastAsia="zxx" w:bidi="zxx"/>
    </w:rPr>
  </w:style>
  <w:style w:type="paragraph" w:styleId="ListBullet4">
    <w:name w:val="List Bullet 4"/>
    <w:qFormat/>
    <w:pPr>
      <w:widowControl/>
      <w:numPr>
        <w:ilvl w:val="0"/>
        <w:numId w:val="6"/>
      </w:numPr>
      <w:tabs>
        <w:tab w:val="clear" w:pos="363"/>
      </w:tabs>
      <w:suppressAutoHyphens w:val="true"/>
      <w:overflowPunct w:val="true"/>
      <w:bidi w:val="0"/>
      <w:spacing w:before="0" w:after="85"/>
      <w:ind w:left="720" w:right="0" w:hanging="227"/>
      <w:jc w:val="left"/>
    </w:pPr>
    <w:rPr>
      <w:rFonts w:ascii="Liberation Sans" w:hAnsi="Liberation Sans" w:eastAsia="DejaVu Sans" w:cs="DejaVu Sans"/>
      <w:color w:val="auto"/>
      <w:kern w:val="2"/>
      <w:sz w:val="22"/>
      <w:szCs w:val="24"/>
      <w:lang w:val="en-US" w:eastAsia="zxx" w:bidi="zxx"/>
    </w:rPr>
  </w:style>
  <w:style w:type="paragraph" w:styleId="Figure">
    <w:name w:val="Figure"/>
    <w:next w:val="TextBody"/>
    <w:qFormat/>
    <w:pPr>
      <w:widowControl w:val="false"/>
      <w:suppressAutoHyphens w:val="true"/>
      <w:overflowPunct w:val="true"/>
      <w:bidi w:val="0"/>
      <w:spacing w:before="115" w:after="115"/>
      <w:jc w:val="center"/>
    </w:pPr>
    <w:rPr>
      <w:rFonts w:ascii="Liberation Serif" w:hAnsi="Liberation Serif" w:eastAsia="DejaVu Sans" w:cs="DejaVu Sans"/>
      <w:color w:val="auto"/>
      <w:kern w:val="2"/>
      <w:sz w:val="24"/>
      <w:szCs w:val="24"/>
      <w:lang w:val="en-US" w:eastAsia="zxx" w:bidi="zxx"/>
    </w:rPr>
  </w:style>
  <w:style w:type="paragraph" w:styleId="FrameContents">
    <w:name w:val="Frame Contents"/>
    <w:next w:val="Caption"/>
    <w:qFormat/>
    <w:pPr>
      <w:widowControl w:val="false"/>
      <w:suppressAutoHyphens w:val="true"/>
      <w:overflowPunct w:val="true"/>
      <w:bidi w:val="0"/>
      <w:spacing w:before="0" w:after="113"/>
      <w:jc w:val="center"/>
    </w:pPr>
    <w:rPr>
      <w:rFonts w:ascii="Liberation Serif" w:hAnsi="Liberation Serif" w:eastAsia="DejaVu Sans" w:cs="DejaVu Sans"/>
      <w:color w:val="auto"/>
      <w:kern w:val="2"/>
      <w:sz w:val="22"/>
      <w:szCs w:val="24"/>
      <w:lang w:val="en-US" w:eastAsia="zxx" w:bidi="zxx"/>
    </w:rPr>
  </w:style>
  <w:style w:type="paragraph" w:styleId="DefinitionTerm">
    <w:name w:val="Definition Term"/>
    <w:basedOn w:val="TextBody"/>
    <w:next w:val="TextBodyIndent"/>
    <w:qFormat/>
    <w:pPr>
      <w:keepNext w:val="true"/>
      <w:widowControl w:val="false"/>
      <w:spacing w:before="0" w:after="0"/>
    </w:pPr>
    <w:rPr>
      <w:b/>
    </w:rPr>
  </w:style>
  <w:style w:type="paragraph" w:styleId="TextBodyIndent">
    <w:name w:val="Body Text Indent"/>
    <w:basedOn w:val="TextBody"/>
    <w:pPr>
      <w:ind w:left="567" w:right="0" w:hanging="0"/>
    </w:pPr>
    <w:rPr/>
  </w:style>
  <w:style w:type="paragraph" w:styleId="TextBodyListIntro">
    <w:name w:val="Text Body List Intro"/>
    <w:basedOn w:val="TextBody"/>
    <w:qFormat/>
    <w:pPr>
      <w:keepNext w:val="true"/>
      <w:widowControl w:val="false"/>
    </w:pPr>
    <w:rPr/>
  </w:style>
  <w:style w:type="paragraph" w:styleId="Contents2">
    <w:name w:val="TOC 2"/>
    <w:pPr>
      <w:widowControl/>
      <w:tabs>
        <w:tab w:val="clear" w:pos="363"/>
        <w:tab w:val="right" w:pos="9638" w:leader="dot"/>
      </w:tabs>
      <w:suppressAutoHyphens w:val="true"/>
      <w:overflowPunct w:val="true"/>
      <w:bidi w:val="0"/>
      <w:spacing w:before="58" w:after="0"/>
      <w:ind w:left="283" w:right="0" w:hanging="0"/>
      <w:jc w:val="left"/>
    </w:pPr>
    <w:rPr>
      <w:rFonts w:ascii="Liberation Sans" w:hAnsi="Liberation Sans" w:eastAsia="DejaVu Sans" w:cs="DejaVu Sans"/>
      <w:color w:val="auto"/>
      <w:kern w:val="2"/>
      <w:sz w:val="22"/>
      <w:szCs w:val="24"/>
      <w:lang w:val="en-US" w:eastAsia="zxx" w:bidi="zxx"/>
    </w:rPr>
  </w:style>
  <w:style w:type="paragraph" w:styleId="Contents3">
    <w:name w:val="TOC 3"/>
    <w:pPr>
      <w:widowControl/>
      <w:tabs>
        <w:tab w:val="clear" w:pos="363"/>
        <w:tab w:val="right" w:pos="9648" w:leader="dot"/>
      </w:tabs>
      <w:suppressAutoHyphens w:val="true"/>
      <w:overflowPunct w:val="true"/>
      <w:bidi w:val="0"/>
      <w:spacing w:before="0" w:after="0"/>
      <w:ind w:left="576" w:right="0" w:hanging="0"/>
      <w:jc w:val="left"/>
    </w:pPr>
    <w:rPr>
      <w:rFonts w:ascii="Liberation Sans" w:hAnsi="Liberation Sans" w:eastAsia="DejaVu Sans" w:cs="DejaVu Sans"/>
      <w:bCs w:val="false"/>
      <w:color w:val="auto"/>
      <w:kern w:val="2"/>
      <w:sz w:val="22"/>
      <w:szCs w:val="24"/>
      <w:lang w:val="en-US" w:eastAsia="zxx" w:bidi="zxx"/>
    </w:rPr>
  </w:style>
  <w:style w:type="paragraph" w:styleId="TableHeading">
    <w:name w:val="Table Heading"/>
    <w:basedOn w:val="TableContents"/>
    <w:qFormat/>
    <w:pPr>
      <w:suppressLineNumbers/>
      <w:jc w:val="left"/>
    </w:pPr>
    <w:rPr>
      <w:b/>
      <w:bCs/>
      <w:i/>
      <w:sz w:val="21"/>
    </w:rPr>
  </w:style>
  <w:style w:type="paragraph" w:styleId="ListNumber2">
    <w:name w:val="List Number 2"/>
    <w:qFormat/>
    <w:pPr>
      <w:widowControl/>
      <w:numPr>
        <w:ilvl w:val="0"/>
        <w:numId w:val="7"/>
      </w:numPr>
      <w:tabs>
        <w:tab w:val="clear" w:pos="363"/>
        <w:tab w:val="left" w:pos="1080" w:leader="none"/>
      </w:tabs>
      <w:suppressAutoHyphens w:val="true"/>
      <w:overflowPunct w:val="true"/>
      <w:bidi w:val="0"/>
      <w:spacing w:before="0" w:after="85"/>
      <w:jc w:val="left"/>
    </w:pPr>
    <w:rPr>
      <w:rFonts w:ascii="Liberation Sans" w:hAnsi="Liberation Sans" w:eastAsia="DejaVu Sans" w:cs="DejaVu Sans"/>
      <w:color w:val="auto"/>
      <w:kern w:val="2"/>
      <w:sz w:val="22"/>
      <w:szCs w:val="24"/>
      <w:lang w:val="en-US" w:eastAsia="zxx" w:bidi="zxx"/>
    </w:rPr>
  </w:style>
  <w:style w:type="paragraph" w:styleId="ListNumber3">
    <w:name w:val="List Number 3"/>
    <w:basedOn w:val="List"/>
    <w:qFormat/>
    <w:pPr>
      <w:numPr>
        <w:ilvl w:val="0"/>
        <w:numId w:val="8"/>
      </w:numPr>
      <w:tabs>
        <w:tab w:val="clear" w:pos="2835"/>
        <w:tab w:val="clear" w:pos="5669"/>
        <w:tab w:val="left" w:pos="2880" w:leader="none"/>
      </w:tabs>
      <w:spacing w:before="0" w:after="85"/>
      <w:ind w:left="1440" w:right="0" w:hanging="360"/>
    </w:pPr>
    <w:rPr/>
  </w:style>
  <w:style w:type="paragraph" w:styleId="ListBullet3">
    <w:name w:val="List Bullet 3"/>
    <w:qFormat/>
    <w:pPr>
      <w:widowControl/>
      <w:numPr>
        <w:ilvl w:val="0"/>
        <w:numId w:val="5"/>
      </w:numPr>
      <w:tabs>
        <w:tab w:val="clear" w:pos="363"/>
      </w:tabs>
      <w:suppressAutoHyphens w:val="true"/>
      <w:overflowPunct w:val="true"/>
      <w:bidi w:val="0"/>
      <w:spacing w:before="0" w:after="115"/>
      <w:ind w:left="1077" w:right="0" w:hanging="363"/>
      <w:jc w:val="left"/>
    </w:pPr>
    <w:rPr>
      <w:rFonts w:ascii="Liberation Sans" w:hAnsi="Liberation Sans" w:eastAsia="DejaVu Sans" w:cs="DejaVu Sans"/>
      <w:color w:val="auto"/>
      <w:kern w:val="2"/>
      <w:sz w:val="22"/>
      <w:szCs w:val="24"/>
      <w:lang w:val="en-US" w:eastAsia="zxx" w:bidi="zxx"/>
    </w:rPr>
  </w:style>
  <w:style w:type="paragraph" w:styleId="PageBreak">
    <w:name w:val="Page Break"/>
    <w:qFormat/>
    <w:pPr>
      <w:widowControl w:val="false"/>
      <w:suppressAutoHyphens w:val="true"/>
      <w:overflowPunct w:val="true"/>
      <w:bidi w:val="0"/>
      <w:spacing w:before="0" w:after="0"/>
      <w:jc w:val="left"/>
    </w:pPr>
    <w:rPr>
      <w:rFonts w:ascii="Liberation Serif" w:hAnsi="Liberation Serif" w:eastAsia="DejaVu Sans" w:cs="DejaVu Sans"/>
      <w:color w:val="auto"/>
      <w:kern w:val="2"/>
      <w:sz w:val="24"/>
      <w:szCs w:val="24"/>
      <w:lang w:val="en-US" w:eastAsia="zxx" w:bidi="zxx"/>
    </w:rPr>
  </w:style>
  <w:style w:type="paragraph" w:styleId="UserIndex10">
    <w:name w:val="User Index 10"/>
    <w:basedOn w:val="Index"/>
    <w:qFormat/>
    <w:pPr>
      <w:tabs>
        <w:tab w:val="clear" w:pos="363"/>
        <w:tab w:val="right" w:pos="9638" w:leader="dot"/>
      </w:tabs>
      <w:ind w:left="2547" w:right="0" w:hanging="0"/>
    </w:pPr>
    <w:rPr/>
  </w:style>
  <w:style w:type="paragraph" w:styleId="Code1">
    <w:name w:val="Code"/>
    <w:basedOn w:val="TextBody"/>
    <w:qFormat/>
    <w:pPr/>
    <w:rPr>
      <w:rFonts w:ascii="Liberation Mono" w:hAnsi="Liberation Mono"/>
    </w:rPr>
  </w:style>
  <w:style w:type="paragraph" w:styleId="Table">
    <w:name w:val="Table"/>
    <w:basedOn w:val="Caption"/>
    <w:qFormat/>
    <w:pPr/>
    <w:rPr/>
  </w:style>
  <w:style w:type="paragraph" w:styleId="Quotations">
    <w:name w:val="Quotations"/>
    <w:basedOn w:val="Normal"/>
    <w:qFormat/>
    <w:pPr>
      <w:spacing w:before="0" w:after="283"/>
      <w:ind w:left="567" w:right="567" w:hanging="0"/>
    </w:pPr>
    <w:rPr/>
  </w:style>
  <w:style w:type="paragraph" w:styleId="HeaderandFooter">
    <w:name w:val="Header and Footer"/>
    <w:basedOn w:val="Normal"/>
    <w:qFormat/>
    <w:pPr>
      <w:suppressLineNumbers/>
      <w:tabs>
        <w:tab w:val="clear" w:pos="363"/>
        <w:tab w:val="center" w:pos="4819" w:leader="none"/>
        <w:tab w:val="right" w:pos="9638" w:leader="none"/>
      </w:tabs>
    </w:pPr>
    <w:rPr/>
  </w:style>
  <w:style w:type="paragraph" w:styleId="Footer">
    <w:name w:val="Footer"/>
    <w:basedOn w:val="Normal"/>
    <w:pPr>
      <w:suppressLineNumbers/>
      <w:tabs>
        <w:tab w:val="clear" w:pos="363"/>
        <w:tab w:val="right" w:pos="9637" w:leader="none"/>
      </w:tabs>
    </w:pPr>
    <w:rPr>
      <w:i/>
      <w:sz w:val="21"/>
    </w:rPr>
  </w:style>
  <w:style w:type="paragraph" w:styleId="LOList1TextBody">
    <w:name w:val="LOList 1_TextBody"/>
    <w:basedOn w:val="Normal"/>
    <w:qFormat/>
    <w:pPr>
      <w:widowControl/>
      <w:numPr>
        <w:ilvl w:val="0"/>
        <w:numId w:val="0"/>
      </w:numPr>
      <w:spacing w:before="0" w:after="85"/>
      <w:ind w:left="720" w:right="0" w:hanging="0"/>
    </w:pPr>
    <w:rPr>
      <w:bCs w:val="false"/>
      <w:sz w:val="22"/>
    </w:rPr>
  </w:style>
  <w:style w:type="paragraph" w:styleId="OOoHeading">
    <w:name w:val="OOoHeading"/>
    <w:basedOn w:val="Normal"/>
    <w:qFormat/>
    <w:pPr>
      <w:keepNext w:val="true"/>
      <w:spacing w:before="0" w:after="0"/>
      <w:ind w:left="0" w:right="0" w:hanging="0"/>
    </w:pPr>
    <w:rPr>
      <w:rFonts w:ascii="Liberation Sans" w:hAnsi="Liberation Sans"/>
      <w:b/>
      <w:color w:val="000080"/>
      <w:sz w:val="34"/>
    </w:rPr>
  </w:style>
  <w:style w:type="paragraph" w:styleId="OOoBookTitle">
    <w:name w:val="OOoBookTitle"/>
    <w:basedOn w:val="OOoHeading"/>
    <w:next w:val="OOoTextBody"/>
    <w:qFormat/>
    <w:pPr>
      <w:spacing w:before="6236" w:after="57"/>
      <w:jc w:val="center"/>
    </w:pPr>
    <w:rPr>
      <w:rFonts w:ascii="Liberation Sans" w:hAnsi="Liberation Sans"/>
      <w:b/>
      <w:i/>
      <w:color w:val="000000"/>
      <w:sz w:val="80"/>
    </w:rPr>
  </w:style>
  <w:style w:type="paragraph" w:styleId="OOoTextBody">
    <w:name w:val="OOoTextBody"/>
    <w:basedOn w:val="Normal"/>
    <w:qFormat/>
    <w:pPr>
      <w:widowControl/>
      <w:tabs>
        <w:tab w:val="clear" w:pos="363"/>
      </w:tabs>
      <w:spacing w:before="0" w:after="120"/>
      <w:ind w:left="0" w:right="0" w:hanging="0"/>
    </w:pPr>
    <w:rPr>
      <w:rFonts w:ascii="Liberation Sans" w:hAnsi="Liberation Sans"/>
      <w:sz w:val="22"/>
      <w:lang w:val="en-US"/>
    </w:rPr>
  </w:style>
  <w:style w:type="paragraph" w:styleId="OOoTextBodyListIntro">
    <w:name w:val="OOoTextBody_ListIntro"/>
    <w:basedOn w:val="OOoTextBody"/>
    <w:next w:val="OOoTextBody"/>
    <w:qFormat/>
    <w:pPr>
      <w:keepNext w:val="true"/>
      <w:keepLines w:val="false"/>
      <w:pageBreakBefore w:val="false"/>
      <w:widowControl/>
      <w:spacing w:before="0" w:after="62"/>
      <w:ind w:left="0" w:right="0" w:hanging="0"/>
      <w:jc w:val="left"/>
    </w:pPr>
    <w:rPr>
      <w:shd w:fill="auto" w:val="clear"/>
    </w:rPr>
  </w:style>
  <w:style w:type="paragraph" w:styleId="OOoFooter">
    <w:name w:val="OOoFooter"/>
    <w:basedOn w:val="OOoTextBody"/>
    <w:qFormat/>
    <w:pPr>
      <w:tabs>
        <w:tab w:val="right" w:pos="10205" w:leader="none"/>
      </w:tabs>
      <w:spacing w:before="0" w:after="0"/>
      <w:ind w:left="0" w:right="0" w:hanging="0"/>
    </w:pPr>
    <w:rPr>
      <w:rFonts w:ascii="Liberation Sans" w:hAnsi="Liberation Sans"/>
      <w:i/>
      <w:sz w:val="20"/>
    </w:rPr>
  </w:style>
  <w:style w:type="paragraph" w:styleId="OOoNewChapter">
    <w:name w:val="OOoNewChapter"/>
    <w:basedOn w:val="OOoTextBody"/>
    <w:qFormat/>
    <w:pPr>
      <w:pageBreakBefore/>
      <w:spacing w:before="0" w:after="60"/>
      <w:jc w:val="center"/>
    </w:pPr>
    <w:rPr>
      <w:rFonts w:ascii="Liberation Sans" w:hAnsi="Liberation Sans"/>
      <w:lang w:val="en-US"/>
    </w:rPr>
  </w:style>
  <w:style w:type="paragraph" w:styleId="OOoHeading0">
    <w:name w:val="OOoHeading 0"/>
    <w:basedOn w:val="OOoHeading"/>
    <w:next w:val="OOoTextBody"/>
    <w:qFormat/>
    <w:pPr>
      <w:spacing w:before="5669" w:after="187"/>
      <w:jc w:val="left"/>
    </w:pPr>
    <w:rPr>
      <w:rFonts w:ascii="Liberation Sans" w:hAnsi="Liberation Sans"/>
      <w:b w:val="false"/>
      <w:i/>
      <w:color w:val="000000"/>
      <w:sz w:val="64"/>
    </w:rPr>
  </w:style>
  <w:style w:type="paragraph" w:styleId="OOoSubtitle">
    <w:name w:val="OOoSubtitle"/>
    <w:basedOn w:val="OOoTextBody"/>
    <w:next w:val="OOoTextBody"/>
    <w:qFormat/>
    <w:pPr>
      <w:spacing w:before="0" w:after="0"/>
      <w:ind w:left="0" w:right="0" w:hanging="0"/>
      <w:jc w:val="left"/>
    </w:pPr>
    <w:rPr>
      <w:rFonts w:ascii="Liberation Sans" w:hAnsi="Liberation Sans"/>
      <w:i/>
      <w:color w:val="000000"/>
      <w:sz w:val="36"/>
    </w:rPr>
  </w:style>
  <w:style w:type="paragraph" w:styleId="Footnote">
    <w:name w:val="Footnote Text"/>
    <w:basedOn w:val="Normal"/>
    <w:pPr>
      <w:suppressLineNumbers/>
      <w:ind w:left="339" w:right="0" w:hanging="339"/>
    </w:pPr>
    <w:rPr>
      <w:sz w:val="20"/>
      <w:szCs w:val="20"/>
    </w:rPr>
  </w:style>
  <w:style w:type="paragraph" w:styleId="OOoCopyrightPage">
    <w:name w:val="OOoCopyrightPage"/>
    <w:basedOn w:val="OOoHeading"/>
    <w:next w:val="OOoTextBody"/>
    <w:qFormat/>
    <w:pPr>
      <w:spacing w:before="283" w:after="119"/>
    </w:pPr>
    <w:rPr>
      <w:rFonts w:ascii="Liberation Sans" w:hAnsi="Liberation Sans"/>
      <w:color w:val="18A303"/>
    </w:rPr>
  </w:style>
  <w:style w:type="paragraph" w:styleId="OOoToCHead">
    <w:name w:val="OOoToCHead"/>
    <w:basedOn w:val="OOoHeading"/>
    <w:next w:val="OOoTextBody"/>
    <w:qFormat/>
    <w:pPr>
      <w:pBdr>
        <w:bottom w:val="single" w:sz="8" w:space="0" w:color="18A303"/>
      </w:pBdr>
      <w:spacing w:before="0" w:after="119"/>
    </w:pPr>
    <w:rPr>
      <w:color w:val="18A303"/>
      <w:sz w:val="36"/>
    </w:rPr>
  </w:style>
  <w:style w:type="paragraph" w:styleId="OOoContents">
    <w:name w:val="OOoContents"/>
    <w:basedOn w:val="OOoTextBody"/>
    <w:qFormat/>
    <w:pPr>
      <w:spacing w:before="0" w:after="0"/>
      <w:ind w:left="0" w:right="0" w:hanging="0"/>
    </w:pPr>
    <w:rPr>
      <w:rFonts w:ascii="Liberation Sans" w:hAnsi="Liberation Sans"/>
    </w:rPr>
  </w:style>
  <w:style w:type="paragraph" w:styleId="OOoContents2">
    <w:name w:val="OOoContents 2"/>
    <w:basedOn w:val="OOoContents"/>
    <w:qFormat/>
    <w:pPr>
      <w:spacing w:before="57" w:after="0"/>
      <w:ind w:left="283" w:right="0" w:hanging="0"/>
    </w:pPr>
    <w:rPr/>
  </w:style>
  <w:style w:type="paragraph" w:styleId="OOoContents1">
    <w:name w:val="OOoContents 1"/>
    <w:basedOn w:val="OOoContents"/>
    <w:qFormat/>
    <w:pPr>
      <w:keepNext w:val="true"/>
      <w:spacing w:before="113" w:after="0"/>
    </w:pPr>
    <w:rPr>
      <w:b/>
      <w:sz w:val="24"/>
    </w:rPr>
  </w:style>
  <w:style w:type="paragraph" w:styleId="OOoList">
    <w:name w:val="OOoList"/>
    <w:basedOn w:val="OOoTextBody"/>
    <w:qFormat/>
    <w:pPr>
      <w:spacing w:before="0" w:after="60"/>
      <w:ind w:left="0" w:right="0" w:hanging="0"/>
    </w:pPr>
    <w:rPr>
      <w:rFonts w:ascii="Liberation Sans" w:hAnsi="Liberation Sans"/>
      <w:lang w:val="en-US"/>
    </w:rPr>
  </w:style>
  <w:style w:type="paragraph" w:styleId="OOoNum123Start">
    <w:name w:val="OOoNum 123 Start"/>
    <w:basedOn w:val="OOoList"/>
    <w:next w:val="OOoNum123Cont"/>
    <w:qFormat/>
    <w:pPr>
      <w:numPr>
        <w:ilvl w:val="0"/>
        <w:numId w:val="13"/>
      </w:numPr>
    </w:pPr>
    <w:rPr/>
  </w:style>
  <w:style w:type="paragraph" w:styleId="OOoNum123Cont">
    <w:name w:val="OOoNum 123 Cont."/>
    <w:basedOn w:val="OOoNum123Start"/>
    <w:qFormat/>
    <w:pPr>
      <w:numPr>
        <w:ilvl w:val="0"/>
        <w:numId w:val="13"/>
      </w:numPr>
    </w:pPr>
    <w:rPr/>
  </w:style>
  <w:style w:type="paragraph" w:styleId="OOoNum123End">
    <w:name w:val="OOoNum 123 End"/>
    <w:basedOn w:val="OOoNum123Start"/>
    <w:next w:val="OOoTextBody"/>
    <w:qFormat/>
    <w:pPr>
      <w:spacing w:before="0" w:after="120"/>
    </w:pPr>
    <w:rPr/>
  </w:style>
  <w:style w:type="paragraph" w:styleId="OOoTipNoteCaution">
    <w:name w:val="OOoTip/Note/Caution"/>
    <w:basedOn w:val="OOoTextBody"/>
    <w:qFormat/>
    <w:pPr>
      <w:spacing w:before="0" w:after="0"/>
      <w:jc w:val="center"/>
    </w:pPr>
    <w:rPr>
      <w:rFonts w:ascii="Liberation Sans" w:hAnsi="Liberation Sans"/>
      <w:b/>
      <w:i w:val="false"/>
      <w:sz w:val="24"/>
      <w:lang w:val="en-US"/>
    </w:rPr>
  </w:style>
  <w:style w:type="paragraph" w:styleId="OOoTableText">
    <w:name w:val="OOoTableText"/>
    <w:basedOn w:val="OOoTextBody"/>
    <w:qFormat/>
    <w:pPr>
      <w:spacing w:before="40" w:after="40"/>
      <w:ind w:left="120" w:right="120" w:hanging="0"/>
    </w:pPr>
    <w:rPr>
      <w:rFonts w:ascii="Liberation Sans" w:hAnsi="Liberation Sans"/>
      <w:kern w:val="2"/>
      <w:sz w:val="21"/>
      <w:lang w:val="en-US"/>
    </w:rPr>
  </w:style>
  <w:style w:type="paragraph" w:styleId="OOoTableHeader">
    <w:name w:val="OOoTableHeader"/>
    <w:basedOn w:val="OOoTableText"/>
    <w:qFormat/>
    <w:pPr>
      <w:shd w:val="clear" w:fill="E6E6E6"/>
      <w:spacing w:before="0" w:after="0"/>
      <w:ind w:left="120" w:right="120" w:hanging="0"/>
    </w:pPr>
    <w:rPr>
      <w:rFonts w:ascii="Liberation Sans" w:hAnsi="Liberation Sans"/>
      <w:b/>
      <w:i/>
      <w:color w:val="000000"/>
      <w:kern w:val="2"/>
      <w:sz w:val="22"/>
    </w:rPr>
  </w:style>
  <w:style w:type="paragraph" w:styleId="OOoFigure">
    <w:name w:val="OOoFigure"/>
    <w:basedOn w:val="OOoTextBody"/>
    <w:next w:val="OOoTextBody"/>
    <w:qFormat/>
    <w:pPr>
      <w:keepNext w:val="false"/>
      <w:spacing w:before="120" w:after="120"/>
      <w:jc w:val="center"/>
    </w:pPr>
    <w:rPr>
      <w:rFonts w:ascii="Liberation Sans" w:hAnsi="Liberation Sans"/>
    </w:rPr>
  </w:style>
  <w:style w:type="paragraph" w:styleId="OOoTableCaption">
    <w:name w:val="OOoTableCaption"/>
    <w:basedOn w:val="OOoTextBody"/>
    <w:next w:val="OOoTextBody"/>
    <w:qFormat/>
    <w:pPr>
      <w:keepNext w:val="true"/>
      <w:spacing w:before="120" w:after="60"/>
      <w:ind w:left="0" w:right="0" w:hanging="0"/>
    </w:pPr>
    <w:rPr>
      <w:rFonts w:ascii="Liberation Sans" w:hAnsi="Liberation Sans"/>
      <w:i/>
    </w:rPr>
  </w:style>
  <w:style w:type="paragraph" w:styleId="OOoFigureCaption">
    <w:name w:val="OOoFigureCaption"/>
    <w:basedOn w:val="OOoTableCaption"/>
    <w:next w:val="OOoTextBody"/>
    <w:qFormat/>
    <w:pPr>
      <w:keepNext w:val="false"/>
      <w:spacing w:before="0" w:after="62"/>
      <w:jc w:val="left"/>
    </w:pPr>
    <w:rPr>
      <w:rFonts w:ascii="Liberation Sans" w:hAnsi="Liberation Sans"/>
      <w:i/>
    </w:rPr>
  </w:style>
  <w:style w:type="paragraph" w:styleId="OOoPageBreak">
    <w:name w:val="OOoPageBreak"/>
    <w:basedOn w:val="OOoTextBody"/>
    <w:next w:val="OOoTextBody"/>
    <w:qFormat/>
    <w:pPr>
      <w:spacing w:before="0" w:after="0"/>
      <w:ind w:left="0" w:right="0" w:hanging="0"/>
    </w:pPr>
    <w:rPr>
      <w:rFonts w:ascii="Liberation Sans" w:hAnsi="Liberation Sans"/>
    </w:rPr>
  </w:style>
  <w:style w:type="paragraph" w:styleId="OOoList1Start">
    <w:name w:val="OOoList 1 Start"/>
    <w:basedOn w:val="OOoList"/>
    <w:next w:val="OOoList1Cont"/>
    <w:qFormat/>
    <w:pPr>
      <w:numPr>
        <w:ilvl w:val="0"/>
        <w:numId w:val="12"/>
      </w:numPr>
    </w:pPr>
    <w:rPr/>
  </w:style>
  <w:style w:type="paragraph" w:styleId="OOoList1Cont">
    <w:name w:val="OOoList 1 Cont."/>
    <w:basedOn w:val="OOoList1Start"/>
    <w:qFormat/>
    <w:pPr/>
    <w:rPr/>
  </w:style>
  <w:style w:type="paragraph" w:styleId="OOoList1End">
    <w:name w:val="OOoList 1 End"/>
    <w:basedOn w:val="OOoList1Start"/>
    <w:next w:val="OOoTextBody"/>
    <w:qFormat/>
    <w:pPr>
      <w:spacing w:before="0" w:after="119"/>
    </w:pPr>
    <w:rPr/>
  </w:style>
  <w:style w:type="paragraph" w:styleId="OOoHeading2">
    <w:name w:val="OOoHeading 2"/>
    <w:basedOn w:val="OOoHeading"/>
    <w:next w:val="OOoTextBody"/>
    <w:qFormat/>
    <w:pPr>
      <w:spacing w:before="221" w:after="119"/>
      <w:ind w:left="0" w:right="0" w:hanging="0"/>
      <w:outlineLvl w:val="2"/>
    </w:pPr>
    <w:rPr>
      <w:color w:val="18A303"/>
      <w:sz w:val="28"/>
    </w:rPr>
  </w:style>
  <w:style w:type="paragraph" w:styleId="OOoDefinition">
    <w:name w:val="OOoDefinition"/>
    <w:basedOn w:val="OOoTextBody"/>
    <w:qFormat/>
    <w:pPr>
      <w:spacing w:before="0" w:after="120"/>
      <w:ind w:left="360" w:right="0" w:hanging="0"/>
    </w:pPr>
    <w:rPr>
      <w:rFonts w:ascii="Liberation Sans" w:hAnsi="Liberation Sans"/>
    </w:rPr>
  </w:style>
  <w:style w:type="paragraph" w:styleId="OOoDefinitionTerm">
    <w:name w:val="OOoDefinitionTerm"/>
    <w:basedOn w:val="OOoDefinition"/>
    <w:next w:val="OOoDefinition"/>
    <w:qFormat/>
    <w:pPr>
      <w:keepNext w:val="true"/>
      <w:spacing w:before="120" w:after="0"/>
      <w:ind w:left="0" w:right="0" w:hanging="0"/>
    </w:pPr>
    <w:rPr>
      <w:rFonts w:ascii="Liberation Sans" w:hAnsi="Liberation Sans"/>
      <w:b/>
      <w:color w:val="000000"/>
    </w:rPr>
  </w:style>
  <w:style w:type="paragraph" w:styleId="OOoTableTextCaption">
    <w:name w:val="OOoTableText(Caption)"/>
    <w:qFormat/>
    <w:pPr>
      <w:widowControl w:val="false"/>
      <w:suppressAutoHyphens w:val="true"/>
      <w:overflowPunct w:val="true"/>
      <w:bidi w:val="0"/>
      <w:spacing w:before="0" w:after="0"/>
      <w:jc w:val="left"/>
    </w:pPr>
    <w:rPr>
      <w:rFonts w:ascii="Liberation Sans" w:hAnsi="Liberation Sans" w:eastAsia="DejaVu Sans" w:cs="DejaVu Sans"/>
      <w:b w:val="false"/>
      <w:color w:val="auto"/>
      <w:kern w:val="2"/>
      <w:sz w:val="20"/>
      <w:szCs w:val="24"/>
      <w:lang w:val="en-US" w:eastAsia="zxx" w:bidi="zxx"/>
    </w:rPr>
  </w:style>
  <w:style w:type="paragraph" w:styleId="OOoTableTextCaptionNumber">
    <w:name w:val="OOoTableText(CaptionNumber)"/>
    <w:basedOn w:val="OOoTableTextCaption"/>
    <w:qFormat/>
    <w:pPr>
      <w:jc w:val="right"/>
    </w:pPr>
    <w:rPr>
      <w:rFonts w:ascii="Liberation Sans" w:hAnsi="Liberation Sans"/>
      <w:b/>
    </w:rPr>
  </w:style>
  <w:style w:type="paragraph" w:styleId="OOoHeading1">
    <w:name w:val="OOoHeading 1"/>
    <w:basedOn w:val="OOoHeading"/>
    <w:next w:val="OOoTextBody"/>
    <w:qFormat/>
    <w:pPr>
      <w:pBdr>
        <w:bottom w:val="single" w:sz="8" w:space="0" w:color="18A303"/>
      </w:pBdr>
      <w:spacing w:before="306" w:after="181"/>
      <w:ind w:left="0" w:right="0" w:hanging="0"/>
      <w:outlineLvl w:val="1"/>
    </w:pPr>
    <w:rPr>
      <w:color w:val="18A303"/>
      <w:sz w:val="32"/>
    </w:rPr>
  </w:style>
  <w:style w:type="paragraph" w:styleId="LONumStandard">
    <w:name w:val="LONumStandard"/>
    <w:basedOn w:val="OOoNum123Start"/>
    <w:qFormat/>
    <w:pPr>
      <w:numPr>
        <w:ilvl w:val="0"/>
        <w:numId w:val="15"/>
      </w:numPr>
    </w:pPr>
    <w:rPr/>
  </w:style>
  <w:style w:type="paragraph" w:styleId="LONumStandardEnd">
    <w:name w:val="LONumStandardEnd"/>
    <w:basedOn w:val="OOoNum123End"/>
    <w:next w:val="OOoTextBody"/>
    <w:qFormat/>
    <w:pPr>
      <w:numPr>
        <w:ilvl w:val="0"/>
        <w:numId w:val="16"/>
      </w:numPr>
      <w:suppressLineNumbers/>
    </w:pPr>
    <w:rPr/>
  </w:style>
  <w:style w:type="paragraph" w:styleId="OOoTableTextListIntro">
    <w:name w:val="OOoTableText_ListIntro"/>
    <w:basedOn w:val="OOoTableText"/>
    <w:next w:val="OOoTableText"/>
    <w:qFormat/>
    <w:pPr/>
    <w:rPr/>
  </w:style>
  <w:style w:type="paragraph" w:styleId="OOoNumabcStart">
    <w:name w:val="OOoNum abc Start"/>
    <w:basedOn w:val="OOoList"/>
    <w:next w:val="OOoNumabcCont"/>
    <w:qFormat/>
    <w:pPr>
      <w:numPr>
        <w:ilvl w:val="0"/>
        <w:numId w:val="17"/>
      </w:numPr>
    </w:pPr>
    <w:rPr/>
  </w:style>
  <w:style w:type="paragraph" w:styleId="OOoNumabcCont">
    <w:name w:val="OOoNum abc Cont."/>
    <w:basedOn w:val="OOoNumabcStart"/>
    <w:qFormat/>
    <w:pPr>
      <w:numPr>
        <w:ilvl w:val="0"/>
        <w:numId w:val="17"/>
      </w:numPr>
    </w:pPr>
    <w:rPr/>
  </w:style>
  <w:style w:type="paragraph" w:styleId="OOoHeading3">
    <w:name w:val="OOoHeading 3"/>
    <w:basedOn w:val="OOoHeading"/>
    <w:next w:val="OOoTextBody"/>
    <w:qFormat/>
    <w:pPr>
      <w:spacing w:before="221" w:after="62"/>
      <w:ind w:left="0" w:right="0" w:hanging="0"/>
      <w:outlineLvl w:val="3"/>
    </w:pPr>
    <w:rPr>
      <w:i/>
      <w:color w:val="18A303"/>
      <w:sz w:val="24"/>
    </w:rPr>
  </w:style>
  <w:style w:type="paragraph" w:styleId="OOoListTextBodyL1">
    <w:name w:val="OOoList_TextBody_L1"/>
    <w:basedOn w:val="OOoList"/>
    <w:qFormat/>
    <w:pPr>
      <w:numPr>
        <w:ilvl w:val="0"/>
        <w:numId w:val="0"/>
      </w:numPr>
      <w:spacing w:before="0" w:after="0"/>
      <w:ind w:left="737" w:right="0" w:hanging="0"/>
    </w:pPr>
    <w:rPr/>
  </w:style>
  <w:style w:type="paragraph" w:styleId="OOoSimpleList">
    <w:name w:val="OOoSimpleList"/>
    <w:basedOn w:val="OOoList"/>
    <w:next w:val="OOoTextBody"/>
    <w:qFormat/>
    <w:pPr>
      <w:spacing w:before="0" w:after="60"/>
      <w:ind w:left="360" w:right="0" w:hanging="0"/>
    </w:pPr>
    <w:rPr/>
  </w:style>
  <w:style w:type="paragraph" w:styleId="OOoListTNCStart">
    <w:name w:val="OOoListTNC Start"/>
    <w:basedOn w:val="OOoTableText"/>
    <w:next w:val="OOoListTNCCont"/>
    <w:qFormat/>
    <w:pPr>
      <w:numPr>
        <w:ilvl w:val="0"/>
        <w:numId w:val="12"/>
      </w:numPr>
      <w:spacing w:before="0" w:after="0"/>
      <w:ind w:left="737" w:right="0" w:hanging="317"/>
    </w:pPr>
    <w:rPr>
      <w:rFonts w:ascii="Liberation Sans" w:hAnsi="Liberation Sans"/>
      <w:sz w:val="21"/>
    </w:rPr>
  </w:style>
  <w:style w:type="paragraph" w:styleId="OOoListTNCCont">
    <w:name w:val="OOoListTNC Cont."/>
    <w:basedOn w:val="OOoListTNCStart"/>
    <w:qFormat/>
    <w:pPr>
      <w:numPr>
        <w:ilvl w:val="0"/>
        <w:numId w:val="12"/>
      </w:numPr>
      <w:spacing w:before="0" w:after="0"/>
      <w:ind w:left="737" w:right="0" w:hanging="317"/>
    </w:pPr>
    <w:rPr>
      <w:rFonts w:ascii="Liberation Sans" w:hAnsi="Liberation Sans"/>
      <w:sz w:val="21"/>
    </w:rPr>
  </w:style>
  <w:style w:type="paragraph" w:styleId="OOoListTNCCont1">
    <w:name w:val="OOoListTNCCont."/>
    <w:basedOn w:val="OOoListTNCStart"/>
    <w:qFormat/>
    <w:pPr>
      <w:spacing w:before="0" w:after="0"/>
      <w:ind w:left="737" w:right="0" w:hanging="317"/>
    </w:pPr>
    <w:rPr>
      <w:rFonts w:ascii="Liberation Sans" w:hAnsi="Liberation Sans"/>
      <w:sz w:val="21"/>
    </w:rPr>
  </w:style>
  <w:style w:type="paragraph" w:styleId="OOoListTNCEnd">
    <w:name w:val="OOoListTNC End"/>
    <w:basedOn w:val="OOoListTNCStart"/>
    <w:next w:val="OOoTableText"/>
    <w:qFormat/>
    <w:pPr>
      <w:numPr>
        <w:ilvl w:val="0"/>
        <w:numId w:val="12"/>
      </w:numPr>
      <w:spacing w:before="0" w:after="0"/>
      <w:ind w:left="737" w:right="0" w:hanging="317"/>
    </w:pPr>
    <w:rPr>
      <w:sz w:val="21"/>
    </w:rPr>
  </w:style>
  <w:style w:type="paragraph" w:styleId="OOoScenarioHeading">
    <w:name w:val="OOoScenarioHeading"/>
    <w:next w:val="OOoTextBody"/>
    <w:qFormat/>
    <w:pPr>
      <w:widowControl w:val="false"/>
      <w:suppressAutoHyphens w:val="true"/>
      <w:overflowPunct w:val="true"/>
      <w:bidi w:val="0"/>
      <w:spacing w:before="0" w:after="119"/>
      <w:jc w:val="left"/>
    </w:pPr>
    <w:rPr>
      <w:rFonts w:ascii="Liberation Sans" w:hAnsi="Liberation Sans" w:eastAsia="DejaVu Sans" w:cs="DejaVu Sans"/>
      <w:b/>
      <w:bCs/>
      <w:color w:val="auto"/>
      <w:kern w:val="2"/>
      <w:sz w:val="24"/>
      <w:szCs w:val="24"/>
      <w:lang w:val="en-US" w:eastAsia="zxx" w:bidi="zxx"/>
    </w:rPr>
  </w:style>
  <w:style w:type="paragraph" w:styleId="MacroCode">
    <w:name w:val="Macro Code"/>
    <w:qFormat/>
    <w:pPr>
      <w:widowControl w:val="false"/>
      <w:tabs>
        <w:tab w:val="clear" w:pos="363"/>
        <w:tab w:val="left" w:pos="473" w:leader="none"/>
        <w:tab w:val="left" w:pos="833" w:leader="none"/>
        <w:tab w:val="left" w:pos="1193" w:leader="none"/>
        <w:tab w:val="left" w:pos="1553" w:leader="none"/>
        <w:tab w:val="left" w:pos="1913" w:leader="none"/>
        <w:tab w:val="left" w:pos="2273" w:leader="none"/>
        <w:tab w:val="left" w:pos="2633" w:leader="none"/>
        <w:tab w:val="left" w:pos="2993" w:leader="none"/>
        <w:tab w:val="left" w:pos="3353" w:leader="none"/>
        <w:tab w:val="left" w:pos="3713" w:leader="none"/>
        <w:tab w:val="left" w:pos="4073" w:leader="none"/>
        <w:tab w:val="left" w:pos="4433" w:leader="none"/>
        <w:tab w:val="left" w:pos="4793" w:leader="none"/>
        <w:tab w:val="left" w:pos="5153" w:leader="none"/>
        <w:tab w:val="left" w:pos="5513" w:leader="none"/>
        <w:tab w:val="left" w:pos="5873" w:leader="none"/>
        <w:tab w:val="left" w:pos="6233" w:leader="none"/>
        <w:tab w:val="left" w:pos="6593" w:leader="none"/>
        <w:tab w:val="left" w:pos="6953" w:leader="none"/>
      </w:tabs>
      <w:suppressAutoHyphens w:val="true"/>
      <w:overflowPunct w:val="true"/>
      <w:bidi w:val="0"/>
      <w:spacing w:before="0" w:after="0"/>
      <w:ind w:left="113" w:right="113" w:hanging="0"/>
      <w:jc w:val="left"/>
    </w:pPr>
    <w:rPr>
      <w:rFonts w:ascii="Liberation Mono" w:hAnsi="Liberation Mono" w:eastAsia="DejaVu Sans" w:cs="DejaVu Sans"/>
      <w:color w:val="auto"/>
      <w:kern w:val="2"/>
      <w:sz w:val="18"/>
      <w:szCs w:val="24"/>
      <w:lang w:val="zxx" w:eastAsia="zxx" w:bidi="zxx"/>
    </w:rPr>
  </w:style>
  <w:style w:type="paragraph" w:styleId="OOOTableTextCaptionNumber1">
    <w:name w:val="OOOTableText(CaptionNumber)"/>
    <w:basedOn w:val="OOoTableTextCaption"/>
    <w:qFormat/>
    <w:pPr>
      <w:jc w:val="right"/>
    </w:pPr>
    <w:rPr>
      <w:rFonts w:ascii="Bitstream Vera Sans" w:hAnsi="Bitstream Vera Sans"/>
      <w:b/>
    </w:rPr>
  </w:style>
  <w:style w:type="paragraph" w:styleId="OOoComputerCode1">
    <w:name w:val="OOoComputerCode"/>
    <w:basedOn w:val="OOoTextBody"/>
    <w:qFormat/>
    <w:pPr>
      <w:spacing w:before="0" w:after="0"/>
      <w:ind w:left="360" w:right="0" w:hanging="0"/>
    </w:pPr>
    <w:rPr>
      <w:rFonts w:ascii="Liberation Mono" w:hAnsi="Liberation Mono"/>
      <w:lang w:val="zxx"/>
    </w:rPr>
  </w:style>
  <w:style w:type="paragraph" w:styleId="OOoTextBodyIndent">
    <w:name w:val="OOoTextBodyIndent"/>
    <w:basedOn w:val="OOoTextBody"/>
    <w:qFormat/>
    <w:pPr>
      <w:spacing w:before="0" w:after="0"/>
      <w:ind w:left="360" w:right="0" w:hanging="0"/>
    </w:pPr>
    <w:rPr/>
  </w:style>
  <w:style w:type="paragraph" w:styleId="IndexSeparator">
    <w:name w:val="Index Separator"/>
    <w:basedOn w:val="Index"/>
    <w:qFormat/>
    <w:pPr>
      <w:keepNext w:val="true"/>
      <w:spacing w:before="113" w:after="57"/>
      <w:ind w:left="0" w:right="0" w:hanging="0"/>
    </w:pPr>
    <w:rPr>
      <w:b/>
      <w:color w:val="00AE00"/>
      <w:sz w:val="28"/>
    </w:rPr>
  </w:style>
  <w:style w:type="paragraph" w:styleId="Index1">
    <w:name w:val="Index 1"/>
    <w:basedOn w:val="Index"/>
    <w:pPr>
      <w:spacing w:before="0" w:after="0"/>
      <w:ind w:left="0" w:right="0" w:hanging="0"/>
    </w:pPr>
    <w:rPr/>
  </w:style>
  <w:style w:type="paragraph" w:styleId="Index2">
    <w:name w:val="Index 2"/>
    <w:basedOn w:val="Index"/>
    <w:pPr>
      <w:spacing w:before="0" w:after="0"/>
      <w:ind w:left="283" w:right="0" w:hanging="0"/>
    </w:pPr>
    <w:rPr/>
  </w:style>
  <w:style w:type="numbering" w:styleId="Bullet">
    <w:name w:val="Bullet •"/>
    <w:qFormat/>
  </w:style>
  <w:style w:type="numbering" w:styleId="Bullet1">
    <w:name w:val="Bullet –"/>
    <w:qFormat/>
  </w:style>
  <w:style w:type="numbering" w:styleId="Numbering1">
    <w:name w:val="Numbering 1"/>
    <w:qFormat/>
  </w:style>
  <w:style w:type="numbering" w:styleId="Numbering2">
    <w:name w:val="Numbering 2"/>
    <w:qFormat/>
  </w:style>
  <w:style w:type="numbering" w:styleId="Numbering3">
    <w:name w:val="Numbering 3"/>
    <w:qFormat/>
  </w:style>
  <w:style w:type="numbering" w:styleId="HeadingNote1">
    <w:name w:val="Heading Note"/>
    <w:qFormat/>
  </w:style>
  <w:style w:type="numbering" w:styleId="HeadingTip1">
    <w:name w:val="Heading Tip"/>
    <w:qFormat/>
  </w:style>
  <w:style w:type="numbering" w:styleId="HeadingCaution1">
    <w:name w:val="Heading Caution"/>
    <w:qFormat/>
  </w:style>
  <w:style w:type="numbering" w:styleId="OOoBullets1">
    <w:name w:val="OOoBullets 1"/>
    <w:qFormat/>
  </w:style>
  <w:style w:type="numbering" w:styleId="OOoNum123">
    <w:name w:val="OOoNum 123"/>
    <w:qFormat/>
  </w:style>
  <w:style w:type="numbering" w:styleId="OOoBullets2">
    <w:name w:val="OOoBullets 2"/>
    <w:qFormat/>
  </w:style>
  <w:style w:type="numbering" w:styleId="OOoNumStandard">
    <w:name w:val="OOoNumStandard"/>
    <w:qFormat/>
  </w:style>
  <w:style w:type="numbering" w:styleId="OOoNumstandard1">
    <w:name w:val="OOoNum standard"/>
    <w:qFormat/>
  </w:style>
  <w:style w:type="numbering" w:styleId="OOoNumabc">
    <w:name w:val="OOoNum abc"/>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java.com/" TargetMode="Externa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wmf"/><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image" Target="media/image36.png"/><Relationship Id="rId39" Type="http://schemas.openxmlformats.org/officeDocument/2006/relationships/image" Target="media/image37.png"/><Relationship Id="rId40" Type="http://schemas.openxmlformats.org/officeDocument/2006/relationships/image" Target="media/image38.png"/><Relationship Id="rId41" Type="http://schemas.openxmlformats.org/officeDocument/2006/relationships/image" Target="media/image39.png"/><Relationship Id="rId42" Type="http://schemas.openxmlformats.org/officeDocument/2006/relationships/image" Target="media/image40.png"/><Relationship Id="rId43" Type="http://schemas.openxmlformats.org/officeDocument/2006/relationships/image" Target="media/image41.png"/><Relationship Id="rId44" Type="http://schemas.openxmlformats.org/officeDocument/2006/relationships/image" Target="media/image42.png"/><Relationship Id="rId45" Type="http://schemas.openxmlformats.org/officeDocument/2006/relationships/image" Target="media/image43.png"/><Relationship Id="rId46" Type="http://schemas.openxmlformats.org/officeDocument/2006/relationships/image" Target="media/image44.png"/><Relationship Id="rId47" Type="http://schemas.openxmlformats.org/officeDocument/2006/relationships/image" Target="media/image45.png"/><Relationship Id="rId48" Type="http://schemas.openxmlformats.org/officeDocument/2006/relationships/image" Target="media/image46.png"/><Relationship Id="rId49" Type="http://schemas.openxmlformats.org/officeDocument/2006/relationships/image" Target="media/image47.png"/><Relationship Id="rId50" Type="http://schemas.openxmlformats.org/officeDocument/2006/relationships/image" Target="media/image48.wmf"/><Relationship Id="rId51" Type="http://schemas.openxmlformats.org/officeDocument/2006/relationships/image" Target="media/image49.png"/><Relationship Id="rId52" Type="http://schemas.openxmlformats.org/officeDocument/2006/relationships/image" Target="media/image50.png"/><Relationship Id="rId53" Type="http://schemas.openxmlformats.org/officeDocument/2006/relationships/image" Target="media/image51.png"/><Relationship Id="rId54" Type="http://schemas.openxmlformats.org/officeDocument/2006/relationships/image" Target="media/image52.png"/><Relationship Id="rId55" Type="http://schemas.openxmlformats.org/officeDocument/2006/relationships/image" Target="media/image53.png"/><Relationship Id="rId56" Type="http://schemas.openxmlformats.org/officeDocument/2006/relationships/image" Target="media/image54.png"/><Relationship Id="rId57" Type="http://schemas.openxmlformats.org/officeDocument/2006/relationships/image" Target="media/image55.png"/><Relationship Id="rId58" Type="http://schemas.openxmlformats.org/officeDocument/2006/relationships/image" Target="media/image56.png"/><Relationship Id="rId59" Type="http://schemas.openxmlformats.org/officeDocument/2006/relationships/image" Target="media/image57.png"/><Relationship Id="rId60" Type="http://schemas.openxmlformats.org/officeDocument/2006/relationships/image" Target="media/image58.png"/><Relationship Id="rId61" Type="http://schemas.openxmlformats.org/officeDocument/2006/relationships/image" Target="media/image59.png"/><Relationship Id="rId62" Type="http://schemas.openxmlformats.org/officeDocument/2006/relationships/image" Target="media/image60.png"/><Relationship Id="rId63" Type="http://schemas.openxmlformats.org/officeDocument/2006/relationships/image" Target="media/image61.png"/><Relationship Id="rId64" Type="http://schemas.openxmlformats.org/officeDocument/2006/relationships/image" Target="media/image62.png"/><Relationship Id="rId65" Type="http://schemas.openxmlformats.org/officeDocument/2006/relationships/image" Target="media/image63.png"/><Relationship Id="rId66" Type="http://schemas.openxmlformats.org/officeDocument/2006/relationships/image" Target="media/image64.png"/><Relationship Id="rId67" Type="http://schemas.openxmlformats.org/officeDocument/2006/relationships/image" Target="media/image65.png"/><Relationship Id="rId68" Type="http://schemas.openxmlformats.org/officeDocument/2006/relationships/image" Target="media/image66.png"/><Relationship Id="rId69" Type="http://schemas.openxmlformats.org/officeDocument/2006/relationships/image" Target="media/image67.png"/><Relationship Id="rId70" Type="http://schemas.openxmlformats.org/officeDocument/2006/relationships/image" Target="media/image68.png"/><Relationship Id="rId71" Type="http://schemas.openxmlformats.org/officeDocument/2006/relationships/image" Target="media/image69.png"/><Relationship Id="rId72" Type="http://schemas.openxmlformats.org/officeDocument/2006/relationships/image" Target="media/image70.png"/><Relationship Id="rId73" Type="http://schemas.openxmlformats.org/officeDocument/2006/relationships/image" Target="media/image71.png"/><Relationship Id="rId74" Type="http://schemas.openxmlformats.org/officeDocument/2006/relationships/image" Target="media/image72.png"/><Relationship Id="rId75" Type="http://schemas.openxmlformats.org/officeDocument/2006/relationships/image" Target="media/image73.png"/><Relationship Id="rId76" Type="http://schemas.openxmlformats.org/officeDocument/2006/relationships/hyperlink" Target="http://hsqldb.org/doc/guide/guide.pdf" TargetMode="External"/><Relationship Id="rId77" Type="http://schemas.openxmlformats.org/officeDocument/2006/relationships/image" Target="media/image74.png"/><Relationship Id="rId78" Type="http://schemas.openxmlformats.org/officeDocument/2006/relationships/image" Target="media/image75.png"/><Relationship Id="rId79" Type="http://schemas.openxmlformats.org/officeDocument/2006/relationships/image" Target="media/image76.png"/><Relationship Id="rId80" Type="http://schemas.openxmlformats.org/officeDocument/2006/relationships/image" Target="media/image77.png"/><Relationship Id="rId81" Type="http://schemas.openxmlformats.org/officeDocument/2006/relationships/image" Target="media/image78.png"/><Relationship Id="rId82" Type="http://schemas.openxmlformats.org/officeDocument/2006/relationships/image" Target="media/image79.png"/><Relationship Id="rId83" Type="http://schemas.openxmlformats.org/officeDocument/2006/relationships/image" Target="media/image80.png"/><Relationship Id="rId84" Type="http://schemas.openxmlformats.org/officeDocument/2006/relationships/image" Target="media/image81.png"/><Relationship Id="rId85" Type="http://schemas.openxmlformats.org/officeDocument/2006/relationships/image" Target="media/image82.png"/><Relationship Id="rId86" Type="http://schemas.openxmlformats.org/officeDocument/2006/relationships/image" Target="media/image83.png"/><Relationship Id="rId87" Type="http://schemas.openxmlformats.org/officeDocument/2006/relationships/image" Target="media/image84.png"/><Relationship Id="rId88" Type="http://schemas.openxmlformats.org/officeDocument/2006/relationships/image" Target="media/image85.png"/><Relationship Id="rId89" Type="http://schemas.openxmlformats.org/officeDocument/2006/relationships/image" Target="media/image86.png"/><Relationship Id="rId90" Type="http://schemas.openxmlformats.org/officeDocument/2006/relationships/image" Target="media/image87.png"/><Relationship Id="rId91" Type="http://schemas.openxmlformats.org/officeDocument/2006/relationships/image" Target="media/image88.png"/><Relationship Id="rId92" Type="http://schemas.openxmlformats.org/officeDocument/2006/relationships/image" Target="media/image89.png"/><Relationship Id="rId93" Type="http://schemas.openxmlformats.org/officeDocument/2006/relationships/image" Target="media/image90.png"/><Relationship Id="rId94" Type="http://schemas.openxmlformats.org/officeDocument/2006/relationships/image" Target="media/image91.png"/><Relationship Id="rId95" Type="http://schemas.openxmlformats.org/officeDocument/2006/relationships/footer" Target="footer1.xml"/><Relationship Id="rId96" Type="http://schemas.openxmlformats.org/officeDocument/2006/relationships/footer" Target="footer2.xml"/><Relationship Id="rId97" Type="http://schemas.openxmlformats.org/officeDocument/2006/relationships/footer" Target="footer3.xml"/><Relationship Id="rId98" Type="http://schemas.openxmlformats.org/officeDocument/2006/relationships/footer" Target="footer4.xml"/><Relationship Id="rId99" Type="http://schemas.openxmlformats.org/officeDocument/2006/relationships/footer" Target="footer5.xml"/><Relationship Id="rId100" Type="http://schemas.openxmlformats.org/officeDocument/2006/relationships/footer" Target="footer6.xml"/><Relationship Id="rId101" Type="http://schemas.openxmlformats.org/officeDocument/2006/relationships/footer" Target="footer7.xml"/><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footer" Target="footer8.xml"/><Relationship Id="rId105" Type="http://schemas.openxmlformats.org/officeDocument/2006/relationships/footer" Target="footer9.xml"/><Relationship Id="rId106" Type="http://schemas.openxmlformats.org/officeDocument/2006/relationships/footer" Target="footer10.xml"/><Relationship Id="rId107" Type="http://schemas.openxmlformats.org/officeDocument/2006/relationships/footer" Target="footer11.xml"/><Relationship Id="rId108" Type="http://schemas.openxmlformats.org/officeDocument/2006/relationships/footer" Target="footer12.xml"/><Relationship Id="rId109" Type="http://schemas.openxmlformats.org/officeDocument/2006/relationships/footer" Target="footer13.xml"/><Relationship Id="rId110" Type="http://schemas.openxmlformats.org/officeDocument/2006/relationships/image" Target="media/image94.png"/><Relationship Id="rId111" Type="http://schemas.openxmlformats.org/officeDocument/2006/relationships/image" Target="media/image95.png"/><Relationship Id="rId112" Type="http://schemas.openxmlformats.org/officeDocument/2006/relationships/image" Target="media/image96.png"/><Relationship Id="rId113" Type="http://schemas.openxmlformats.org/officeDocument/2006/relationships/image" Target="media/image97.png"/><Relationship Id="rId114" Type="http://schemas.openxmlformats.org/officeDocument/2006/relationships/image" Target="media/image98.png"/><Relationship Id="rId115" Type="http://schemas.openxmlformats.org/officeDocument/2006/relationships/image" Target="media/image99.png"/><Relationship Id="rId116" Type="http://schemas.openxmlformats.org/officeDocument/2006/relationships/image" Target="media/image100.png"/><Relationship Id="rId117" Type="http://schemas.openxmlformats.org/officeDocument/2006/relationships/image" Target="media/image101.png"/><Relationship Id="rId118" Type="http://schemas.openxmlformats.org/officeDocument/2006/relationships/image" Target="media/image102.png"/><Relationship Id="rId119" Type="http://schemas.openxmlformats.org/officeDocument/2006/relationships/image" Target="media/image103.png"/><Relationship Id="rId120" Type="http://schemas.openxmlformats.org/officeDocument/2006/relationships/image" Target="media/image104.png"/><Relationship Id="rId121" Type="http://schemas.openxmlformats.org/officeDocument/2006/relationships/image" Target="media/image105.png"/><Relationship Id="rId122" Type="http://schemas.openxmlformats.org/officeDocument/2006/relationships/image" Target="media/image106.png"/><Relationship Id="rId123" Type="http://schemas.openxmlformats.org/officeDocument/2006/relationships/image" Target="media/image107.png"/><Relationship Id="rId124" Type="http://schemas.openxmlformats.org/officeDocument/2006/relationships/image" Target="media/image108.png"/><Relationship Id="rId125" Type="http://schemas.openxmlformats.org/officeDocument/2006/relationships/image" Target="media/image109.png"/><Relationship Id="rId126" Type="http://schemas.openxmlformats.org/officeDocument/2006/relationships/image" Target="media/image110.png"/><Relationship Id="rId127" Type="http://schemas.openxmlformats.org/officeDocument/2006/relationships/image" Target="media/image111.png"/><Relationship Id="rId128" Type="http://schemas.openxmlformats.org/officeDocument/2006/relationships/image" Target="media/image112.png"/><Relationship Id="rId129" Type="http://schemas.openxmlformats.org/officeDocument/2006/relationships/image" Target="media/image113.png"/><Relationship Id="rId130" Type="http://schemas.openxmlformats.org/officeDocument/2006/relationships/image" Target="media/image114.png"/><Relationship Id="rId131" Type="http://schemas.openxmlformats.org/officeDocument/2006/relationships/image" Target="media/image115.png"/><Relationship Id="rId132" Type="http://schemas.openxmlformats.org/officeDocument/2006/relationships/image" Target="media/image116.png"/><Relationship Id="rId133" Type="http://schemas.openxmlformats.org/officeDocument/2006/relationships/image" Target="media/image117.png"/><Relationship Id="rId134" Type="http://schemas.openxmlformats.org/officeDocument/2006/relationships/image" Target="media/image118.png"/><Relationship Id="rId135" Type="http://schemas.openxmlformats.org/officeDocument/2006/relationships/image" Target="media/image119.png"/><Relationship Id="rId136" Type="http://schemas.openxmlformats.org/officeDocument/2006/relationships/image" Target="media/image120.png"/><Relationship Id="rId137" Type="http://schemas.openxmlformats.org/officeDocument/2006/relationships/image" Target="media/image121.png"/><Relationship Id="rId138" Type="http://schemas.openxmlformats.org/officeDocument/2006/relationships/image" Target="media/image122.png"/><Relationship Id="rId139" Type="http://schemas.openxmlformats.org/officeDocument/2006/relationships/image" Target="media/image123.png"/><Relationship Id="rId140" Type="http://schemas.openxmlformats.org/officeDocument/2006/relationships/image" Target="media/image124.png"/><Relationship Id="rId141" Type="http://schemas.openxmlformats.org/officeDocument/2006/relationships/image" Target="media/image125.png"/><Relationship Id="rId142" Type="http://schemas.openxmlformats.org/officeDocument/2006/relationships/image" Target="media/image126.png"/><Relationship Id="rId143" Type="http://schemas.openxmlformats.org/officeDocument/2006/relationships/image" Target="media/image127.png"/><Relationship Id="rId144" Type="http://schemas.openxmlformats.org/officeDocument/2006/relationships/image" Target="media/image128.png"/><Relationship Id="rId145" Type="http://schemas.openxmlformats.org/officeDocument/2006/relationships/image" Target="media/image129.png"/><Relationship Id="rId146" Type="http://schemas.openxmlformats.org/officeDocument/2006/relationships/image" Target="media/image130.png"/><Relationship Id="rId147" Type="http://schemas.openxmlformats.org/officeDocument/2006/relationships/image" Target="media/image131.png"/><Relationship Id="rId148" Type="http://schemas.openxmlformats.org/officeDocument/2006/relationships/image" Target="media/image132.png"/><Relationship Id="rId149" Type="http://schemas.openxmlformats.org/officeDocument/2006/relationships/image" Target="media/image133.png"/><Relationship Id="rId150" Type="http://schemas.openxmlformats.org/officeDocument/2006/relationships/image" Target="media/image134.png"/><Relationship Id="rId151" Type="http://schemas.openxmlformats.org/officeDocument/2006/relationships/image" Target="media/image135.png"/><Relationship Id="rId152" Type="http://schemas.openxmlformats.org/officeDocument/2006/relationships/image" Target="media/image136.png"/><Relationship Id="rId153" Type="http://schemas.openxmlformats.org/officeDocument/2006/relationships/image" Target="media/image137.png"/><Relationship Id="rId154" Type="http://schemas.openxmlformats.org/officeDocument/2006/relationships/hyperlink" Target="http://dev.w3.org/html5/html-author/charref" TargetMode="External"/><Relationship Id="rId155" Type="http://schemas.openxmlformats.org/officeDocument/2006/relationships/hyperlink" Target="http://www.unicode.org/charts/PDF/U2190.pdf" TargetMode="External"/><Relationship Id="rId156" Type="http://schemas.openxmlformats.org/officeDocument/2006/relationships/footer" Target="footer14.xml"/><Relationship Id="rId157" Type="http://schemas.openxmlformats.org/officeDocument/2006/relationships/footer" Target="footer15.xml"/><Relationship Id="rId158" Type="http://schemas.openxmlformats.org/officeDocument/2006/relationships/image" Target="media/image138.png"/><Relationship Id="rId159" Type="http://schemas.openxmlformats.org/officeDocument/2006/relationships/image" Target="media/image139.png"/><Relationship Id="rId160" Type="http://schemas.openxmlformats.org/officeDocument/2006/relationships/footer" Target="footer16.xml"/><Relationship Id="rId161" Type="http://schemas.openxmlformats.org/officeDocument/2006/relationships/footer" Target="footer17.xml"/><Relationship Id="rId162" Type="http://schemas.openxmlformats.org/officeDocument/2006/relationships/image" Target="media/image140.png"/><Relationship Id="rId163" Type="http://schemas.openxmlformats.org/officeDocument/2006/relationships/image" Target="media/image141.png"/><Relationship Id="rId164" Type="http://schemas.openxmlformats.org/officeDocument/2006/relationships/image" Target="media/image142.png"/><Relationship Id="rId165" Type="http://schemas.openxmlformats.org/officeDocument/2006/relationships/image" Target="media/image143.png"/><Relationship Id="rId166" Type="http://schemas.openxmlformats.org/officeDocument/2006/relationships/image" Target="media/image144.png"/><Relationship Id="rId167" Type="http://schemas.openxmlformats.org/officeDocument/2006/relationships/image" Target="media/image145.png"/><Relationship Id="rId168" Type="http://schemas.openxmlformats.org/officeDocument/2006/relationships/image" Target="media/image146.png"/><Relationship Id="rId169" Type="http://schemas.openxmlformats.org/officeDocument/2006/relationships/image" Target="media/image147.png"/><Relationship Id="rId170" Type="http://schemas.openxmlformats.org/officeDocument/2006/relationships/image" Target="media/image148.png"/><Relationship Id="rId171" Type="http://schemas.openxmlformats.org/officeDocument/2006/relationships/image" Target="media/image149.png"/><Relationship Id="rId172" Type="http://schemas.openxmlformats.org/officeDocument/2006/relationships/image" Target="media/image150.png"/><Relationship Id="rId173" Type="http://schemas.openxmlformats.org/officeDocument/2006/relationships/image" Target="media/image151.png"/><Relationship Id="rId174" Type="http://schemas.openxmlformats.org/officeDocument/2006/relationships/image" Target="media/image152.png"/><Relationship Id="rId175" Type="http://schemas.openxmlformats.org/officeDocument/2006/relationships/image" Target="media/image153.png"/><Relationship Id="rId176" Type="http://schemas.openxmlformats.org/officeDocument/2006/relationships/image" Target="media/image154.png"/><Relationship Id="rId177" Type="http://schemas.openxmlformats.org/officeDocument/2006/relationships/image" Target="media/image155.png"/><Relationship Id="rId178" Type="http://schemas.openxmlformats.org/officeDocument/2006/relationships/image" Target="media/image156.png"/><Relationship Id="rId179" Type="http://schemas.openxmlformats.org/officeDocument/2006/relationships/image" Target="media/image157.png"/><Relationship Id="rId180" Type="http://schemas.openxmlformats.org/officeDocument/2006/relationships/image" Target="media/image158.png"/><Relationship Id="rId181" Type="http://schemas.openxmlformats.org/officeDocument/2006/relationships/image" Target="media/image159.png"/><Relationship Id="rId182" Type="http://schemas.openxmlformats.org/officeDocument/2006/relationships/image" Target="media/image160.png"/><Relationship Id="rId183" Type="http://schemas.openxmlformats.org/officeDocument/2006/relationships/image" Target="media/image161.png"/><Relationship Id="rId184" Type="http://schemas.openxmlformats.org/officeDocument/2006/relationships/image" Target="media/image162.png"/><Relationship Id="rId185" Type="http://schemas.openxmlformats.org/officeDocument/2006/relationships/image" Target="media/image163.png"/><Relationship Id="rId186" Type="http://schemas.openxmlformats.org/officeDocument/2006/relationships/image" Target="media/image164.png"/><Relationship Id="rId187" Type="http://schemas.openxmlformats.org/officeDocument/2006/relationships/image" Target="media/image165.png"/><Relationship Id="rId188" Type="http://schemas.openxmlformats.org/officeDocument/2006/relationships/image" Target="media/image166.png"/><Relationship Id="rId189" Type="http://schemas.openxmlformats.org/officeDocument/2006/relationships/image" Target="media/image167.png"/><Relationship Id="rId190" Type="http://schemas.openxmlformats.org/officeDocument/2006/relationships/image" Target="media/image168.png"/><Relationship Id="rId191" Type="http://schemas.openxmlformats.org/officeDocument/2006/relationships/image" Target="media/image169.png"/><Relationship Id="rId192" Type="http://schemas.openxmlformats.org/officeDocument/2006/relationships/image" Target="media/image170.png"/><Relationship Id="rId193" Type="http://schemas.openxmlformats.org/officeDocument/2006/relationships/image" Target="media/image171.png"/><Relationship Id="rId194" Type="http://schemas.openxmlformats.org/officeDocument/2006/relationships/image" Target="media/image172.png"/><Relationship Id="rId195" Type="http://schemas.openxmlformats.org/officeDocument/2006/relationships/image" Target="media/image173.png"/><Relationship Id="rId196" Type="http://schemas.openxmlformats.org/officeDocument/2006/relationships/image" Target="media/image174.png"/><Relationship Id="rId197" Type="http://schemas.openxmlformats.org/officeDocument/2006/relationships/image" Target="media/image175.png"/><Relationship Id="rId198" Type="http://schemas.openxmlformats.org/officeDocument/2006/relationships/image" Target="media/image176.png"/><Relationship Id="rId199" Type="http://schemas.openxmlformats.org/officeDocument/2006/relationships/footer" Target="footer18.xml"/><Relationship Id="rId200" Type="http://schemas.openxmlformats.org/officeDocument/2006/relationships/footer" Target="footer19.xml"/><Relationship Id="rId201" Type="http://schemas.openxmlformats.org/officeDocument/2006/relationships/image" Target="media/image177.png"/><Relationship Id="rId202" Type="http://schemas.openxmlformats.org/officeDocument/2006/relationships/footer" Target="footer20.xml"/><Relationship Id="rId203" Type="http://schemas.openxmlformats.org/officeDocument/2006/relationships/footer" Target="footer21.xml"/><Relationship Id="rId204" Type="http://schemas.openxmlformats.org/officeDocument/2006/relationships/image" Target="media/image178.png"/><Relationship Id="rId205" Type="http://schemas.openxmlformats.org/officeDocument/2006/relationships/image" Target="media/image179.png"/><Relationship Id="rId206" Type="http://schemas.openxmlformats.org/officeDocument/2006/relationships/image" Target="media/image180.png"/><Relationship Id="rId207" Type="http://schemas.openxmlformats.org/officeDocument/2006/relationships/image" Target="media/image181.png"/><Relationship Id="rId208" Type="http://schemas.openxmlformats.org/officeDocument/2006/relationships/image" Target="media/image182.png"/><Relationship Id="rId209" Type="http://schemas.openxmlformats.org/officeDocument/2006/relationships/image" Target="media/image183.png"/><Relationship Id="rId210" Type="http://schemas.openxmlformats.org/officeDocument/2006/relationships/image" Target="media/image184.png"/><Relationship Id="rId211" Type="http://schemas.openxmlformats.org/officeDocument/2006/relationships/image" Target="media/image185.png"/><Relationship Id="rId212" Type="http://schemas.openxmlformats.org/officeDocument/2006/relationships/image" Target="media/image186.png"/><Relationship Id="rId213" Type="http://schemas.openxmlformats.org/officeDocument/2006/relationships/image" Target="media/image187.png"/><Relationship Id="rId214" Type="http://schemas.openxmlformats.org/officeDocument/2006/relationships/image" Target="media/image188.png"/><Relationship Id="rId215" Type="http://schemas.openxmlformats.org/officeDocument/2006/relationships/image" Target="media/image189.png"/><Relationship Id="rId216" Type="http://schemas.openxmlformats.org/officeDocument/2006/relationships/image" Target="media/image190.png"/><Relationship Id="rId217" Type="http://schemas.openxmlformats.org/officeDocument/2006/relationships/image" Target="media/image191.png"/><Relationship Id="rId218" Type="http://schemas.openxmlformats.org/officeDocument/2006/relationships/image" Target="media/image192.png"/><Relationship Id="rId219" Type="http://schemas.openxmlformats.org/officeDocument/2006/relationships/image" Target="media/image193.png"/><Relationship Id="rId220" Type="http://schemas.openxmlformats.org/officeDocument/2006/relationships/image" Target="media/image194.png"/><Relationship Id="rId221" Type="http://schemas.openxmlformats.org/officeDocument/2006/relationships/image" Target="media/image195.png"/><Relationship Id="rId222" Type="http://schemas.openxmlformats.org/officeDocument/2006/relationships/image" Target="media/image196.png"/><Relationship Id="rId223" Type="http://schemas.openxmlformats.org/officeDocument/2006/relationships/image" Target="media/image197.png"/><Relationship Id="rId224" Type="http://schemas.openxmlformats.org/officeDocument/2006/relationships/image" Target="media/image198.png"/><Relationship Id="rId225" Type="http://schemas.openxmlformats.org/officeDocument/2006/relationships/image" Target="media/image199.png"/><Relationship Id="rId226" Type="http://schemas.openxmlformats.org/officeDocument/2006/relationships/image" Target="media/image200.png"/><Relationship Id="rId227" Type="http://schemas.openxmlformats.org/officeDocument/2006/relationships/image" Target="media/image201.png"/><Relationship Id="rId228" Type="http://schemas.openxmlformats.org/officeDocument/2006/relationships/image" Target="media/image202.png"/><Relationship Id="rId229" Type="http://schemas.openxmlformats.org/officeDocument/2006/relationships/image" Target="media/image203.png"/><Relationship Id="rId230" Type="http://schemas.openxmlformats.org/officeDocument/2006/relationships/image" Target="media/image204.png"/><Relationship Id="rId231" Type="http://schemas.openxmlformats.org/officeDocument/2006/relationships/image" Target="media/image205.png"/><Relationship Id="rId232" Type="http://schemas.openxmlformats.org/officeDocument/2006/relationships/image" Target="media/image206.png"/><Relationship Id="rId233" Type="http://schemas.openxmlformats.org/officeDocument/2006/relationships/image" Target="media/image207.png"/><Relationship Id="rId234" Type="http://schemas.openxmlformats.org/officeDocument/2006/relationships/image" Target="media/image208.png"/><Relationship Id="rId235" Type="http://schemas.openxmlformats.org/officeDocument/2006/relationships/image" Target="media/image209.png"/><Relationship Id="rId236" Type="http://schemas.openxmlformats.org/officeDocument/2006/relationships/image" Target="media/image210.png"/><Relationship Id="rId237" Type="http://schemas.openxmlformats.org/officeDocument/2006/relationships/image" Target="media/image211.png"/><Relationship Id="rId238" Type="http://schemas.openxmlformats.org/officeDocument/2006/relationships/image" Target="media/image212.png"/><Relationship Id="rId239" Type="http://schemas.openxmlformats.org/officeDocument/2006/relationships/footer" Target="footer22.xml"/><Relationship Id="rId240" Type="http://schemas.openxmlformats.org/officeDocument/2006/relationships/footer" Target="footer23.xml"/><Relationship Id="rId241" Type="http://schemas.openxmlformats.org/officeDocument/2006/relationships/image" Target="media/image213.png"/><Relationship Id="rId242" Type="http://schemas.openxmlformats.org/officeDocument/2006/relationships/image" Target="media/image214.png"/><Relationship Id="rId243" Type="http://schemas.openxmlformats.org/officeDocument/2006/relationships/image" Target="media/image215.png"/><Relationship Id="rId244" Type="http://schemas.openxmlformats.org/officeDocument/2006/relationships/image" Target="media/image216.png"/><Relationship Id="rId245" Type="http://schemas.openxmlformats.org/officeDocument/2006/relationships/image" Target="media/image217.png"/><Relationship Id="rId246" Type="http://schemas.openxmlformats.org/officeDocument/2006/relationships/image" Target="media/image218.png"/><Relationship Id="rId247" Type="http://schemas.openxmlformats.org/officeDocument/2006/relationships/image" Target="media/image219.png"/><Relationship Id="rId248" Type="http://schemas.openxmlformats.org/officeDocument/2006/relationships/image" Target="media/image220.png"/><Relationship Id="rId249" Type="http://schemas.openxmlformats.org/officeDocument/2006/relationships/image" Target="media/image221.png"/><Relationship Id="rId250" Type="http://schemas.openxmlformats.org/officeDocument/2006/relationships/image" Target="media/image222.png"/><Relationship Id="rId251" Type="http://schemas.openxmlformats.org/officeDocument/2006/relationships/image" Target="media/image223.png"/><Relationship Id="rId252" Type="http://schemas.openxmlformats.org/officeDocument/2006/relationships/image" Target="media/image224.png"/><Relationship Id="rId253" Type="http://schemas.openxmlformats.org/officeDocument/2006/relationships/image" Target="media/image225.png"/><Relationship Id="rId254" Type="http://schemas.openxmlformats.org/officeDocument/2006/relationships/image" Target="media/image226.png"/><Relationship Id="rId255" Type="http://schemas.openxmlformats.org/officeDocument/2006/relationships/image" Target="media/image227.png"/><Relationship Id="rId256" Type="http://schemas.openxmlformats.org/officeDocument/2006/relationships/image" Target="media/image228.png"/><Relationship Id="rId257" Type="http://schemas.openxmlformats.org/officeDocument/2006/relationships/image" Target="media/image229.png"/><Relationship Id="rId258" Type="http://schemas.openxmlformats.org/officeDocument/2006/relationships/image" Target="media/image230.png"/><Relationship Id="rId259" Type="http://schemas.openxmlformats.org/officeDocument/2006/relationships/image" Target="media/image231.png"/><Relationship Id="rId260" Type="http://schemas.openxmlformats.org/officeDocument/2006/relationships/image" Target="media/image232.png"/><Relationship Id="rId261" Type="http://schemas.openxmlformats.org/officeDocument/2006/relationships/image" Target="media/image233.png"/><Relationship Id="rId262" Type="http://schemas.openxmlformats.org/officeDocument/2006/relationships/image" Target="media/image234.png"/><Relationship Id="rId263" Type="http://schemas.openxmlformats.org/officeDocument/2006/relationships/image" Target="media/image235.png"/><Relationship Id="rId264" Type="http://schemas.openxmlformats.org/officeDocument/2006/relationships/image" Target="media/image236.png"/><Relationship Id="rId265" Type="http://schemas.openxmlformats.org/officeDocument/2006/relationships/image" Target="media/image237.png"/><Relationship Id="rId266" Type="http://schemas.openxmlformats.org/officeDocument/2006/relationships/image" Target="media/image238.png"/><Relationship Id="rId267" Type="http://schemas.openxmlformats.org/officeDocument/2006/relationships/image" Target="media/image239.png"/><Relationship Id="rId268" Type="http://schemas.openxmlformats.org/officeDocument/2006/relationships/image" Target="media/image240.png"/><Relationship Id="rId269" Type="http://schemas.openxmlformats.org/officeDocument/2006/relationships/image" Target="media/image241.png"/><Relationship Id="rId270" Type="http://schemas.openxmlformats.org/officeDocument/2006/relationships/footer" Target="footer24.xml"/><Relationship Id="rId271" Type="http://schemas.openxmlformats.org/officeDocument/2006/relationships/footer" Target="footer25.xml"/><Relationship Id="rId272" Type="http://schemas.openxmlformats.org/officeDocument/2006/relationships/image" Target="media/image242.png"/><Relationship Id="rId273" Type="http://schemas.openxmlformats.org/officeDocument/2006/relationships/image" Target="media/image243.png"/><Relationship Id="rId274" Type="http://schemas.openxmlformats.org/officeDocument/2006/relationships/image" Target="media/image244.png"/><Relationship Id="rId275" Type="http://schemas.openxmlformats.org/officeDocument/2006/relationships/image" Target="media/image245.png"/><Relationship Id="rId276" Type="http://schemas.openxmlformats.org/officeDocument/2006/relationships/image" Target="media/image246.png"/><Relationship Id="rId277" Type="http://schemas.openxmlformats.org/officeDocument/2006/relationships/image" Target="media/image247.png"/><Relationship Id="rId278" Type="http://schemas.openxmlformats.org/officeDocument/2006/relationships/image" Target="media/image248.png"/><Relationship Id="rId279" Type="http://schemas.openxmlformats.org/officeDocument/2006/relationships/image" Target="media/image249.png"/><Relationship Id="rId280" Type="http://schemas.openxmlformats.org/officeDocument/2006/relationships/image" Target="media/image250.png"/><Relationship Id="rId281" Type="http://schemas.openxmlformats.org/officeDocument/2006/relationships/image" Target="media/image251.png"/><Relationship Id="rId282" Type="http://schemas.openxmlformats.org/officeDocument/2006/relationships/image" Target="media/image252.png"/><Relationship Id="rId283" Type="http://schemas.openxmlformats.org/officeDocument/2006/relationships/image" Target="media/image253.png"/><Relationship Id="rId284" Type="http://schemas.openxmlformats.org/officeDocument/2006/relationships/image" Target="media/image254.png"/><Relationship Id="rId285" Type="http://schemas.openxmlformats.org/officeDocument/2006/relationships/hyperlink" Target="http://www.paolo-mantovani.org/downloads/DispatchToApiRecorder/" TargetMode="External"/><Relationship Id="rId286" Type="http://schemas.openxmlformats.org/officeDocument/2006/relationships/hyperlink" Target="http://www.paolo-mantovani.org/downloads/DispatchToApiRecorder/" TargetMode="External"/><Relationship Id="rId287" Type="http://schemas.openxmlformats.org/officeDocument/2006/relationships/image" Target="media/image255.png"/><Relationship Id="rId288" Type="http://schemas.openxmlformats.org/officeDocument/2006/relationships/image" Target="media/image256.png"/><Relationship Id="rId289" Type="http://schemas.openxmlformats.org/officeDocument/2006/relationships/image" Target="media/image257.png"/><Relationship Id="rId290" Type="http://schemas.openxmlformats.org/officeDocument/2006/relationships/image" Target="media/image258.png"/><Relationship Id="rId291" Type="http://schemas.openxmlformats.org/officeDocument/2006/relationships/hyperlink" Target="http://www.pitonyak.org/oo.php" TargetMode="External"/><Relationship Id="rId292" Type="http://schemas.openxmlformats.org/officeDocument/2006/relationships/hyperlink" Target="http://www.pitonyak.org/database/" TargetMode="External"/><Relationship Id="rId293" Type="http://schemas.openxmlformats.org/officeDocument/2006/relationships/hyperlink" Target="https://wiki.documentfoundation.org/Macros" TargetMode="External"/><Relationship Id="rId294" Type="http://schemas.openxmlformats.org/officeDocument/2006/relationships/hyperlink" Target="http://en.libreofficeforum.org/" TargetMode="External"/><Relationship Id="rId295" Type="http://schemas.openxmlformats.org/officeDocument/2006/relationships/hyperlink" Target="https://forum.openoffice.org/en/forum/" TargetMode="External"/><Relationship Id="rId296" Type="http://schemas.openxmlformats.org/officeDocument/2006/relationships/hyperlink" Target="http://www.pitonyak.org/oo.php" TargetMode="External"/><Relationship Id="rId297" Type="http://schemas.openxmlformats.org/officeDocument/2006/relationships/hyperlink" Target="http://www.pitonyak.org/database/" TargetMode="External"/><Relationship Id="rId298" Type="http://schemas.openxmlformats.org/officeDocument/2006/relationships/hyperlink" Target="http://development.openoffice.org/" TargetMode="External"/><Relationship Id="rId299" Type="http://schemas.openxmlformats.org/officeDocument/2006/relationships/hyperlink" Target="http://www.oooforum.org/" TargetMode="External"/><Relationship Id="rId300" Type="http://schemas.openxmlformats.org/officeDocument/2006/relationships/hyperlink" Target="http://forum.openoffice.org/" TargetMode="External"/><Relationship Id="rId301" Type="http://schemas.openxmlformats.org/officeDocument/2006/relationships/hyperlink" Target="http://forum.openoffice.org/" TargetMode="External"/><Relationship Id="rId302" Type="http://schemas.openxmlformats.org/officeDocument/2006/relationships/hyperlink" Target="http://forum.openoffice.org/" TargetMode="External"/><Relationship Id="rId303" Type="http://schemas.openxmlformats.org/officeDocument/2006/relationships/image" Target="media/image259.png"/><Relationship Id="rId304" Type="http://schemas.openxmlformats.org/officeDocument/2006/relationships/image" Target="media/image260.png"/><Relationship Id="rId305" Type="http://schemas.openxmlformats.org/officeDocument/2006/relationships/image" Target="media/image261.png"/><Relationship Id="rId306" Type="http://schemas.openxmlformats.org/officeDocument/2006/relationships/hyperlink" Target="http://extensions.libreoffice.org/" TargetMode="External"/><Relationship Id="rId307" Type="http://schemas.openxmlformats.org/officeDocument/2006/relationships/hyperlink" Target="http://libreplanet.org/wiki/Group:OpenOfficeExtensions/List" TargetMode="External"/><Relationship Id="rId308" Type="http://schemas.openxmlformats.org/officeDocument/2006/relationships/hyperlink" Target="http://ask.libreoffice.org/" TargetMode="External"/><Relationship Id="rId309" Type="http://schemas.openxmlformats.org/officeDocument/2006/relationships/hyperlink" Target="http://forum.openoffice.org/en/forum/" TargetMode="External"/><Relationship Id="rId310" Type="http://schemas.openxmlformats.org/officeDocument/2006/relationships/hyperlink" Target="http://en.libreofficeforum.org/" TargetMode="External"/><Relationship Id="rId311" Type="http://schemas.openxmlformats.org/officeDocument/2006/relationships/hyperlink" Target="http://api.openoffice.org/docs/common/ref/com/sun/star/module-ix.html" TargetMode="External"/><Relationship Id="rId312" Type="http://schemas.openxmlformats.org/officeDocument/2006/relationships/hyperlink" Target="http://www.pitonyak.org/oo.php" TargetMode="External"/><Relationship Id="rId313" Type="http://schemas.openxmlformats.org/officeDocument/2006/relationships/hyperlink" Target="http://www.pitonyak.org/AndrewMacro.odt" TargetMode="External"/><Relationship Id="rId314" Type="http://schemas.openxmlformats.org/officeDocument/2006/relationships/hyperlink" Target="http://www.pitonyak.org/OOME_3_0.odt" TargetMode="External"/><Relationship Id="rId315" Type="http://schemas.openxmlformats.org/officeDocument/2006/relationships/hyperlink" Target="http://www.pitonyak.org/database/" TargetMode="External"/><Relationship Id="rId316" Type="http://schemas.openxmlformats.org/officeDocument/2006/relationships/hyperlink" Target="http://www.packtpub.com/openoffice-ooobasic-calc-automation/book" TargetMode="External"/><Relationship Id="rId317" Type="http://schemas.openxmlformats.org/officeDocument/2006/relationships/hyperlink" Target="http://www.lulu.com/product/paperback/database-programming-with-openofficeorg-base-basic/3568728" TargetMode="External"/><Relationship Id="rId318" Type="http://schemas.openxmlformats.org/officeDocument/2006/relationships/footer" Target="footer26.xml"/><Relationship Id="rId319" Type="http://schemas.openxmlformats.org/officeDocument/2006/relationships/footer" Target="footer27.xml"/><Relationship Id="rId320" Type="http://schemas.openxmlformats.org/officeDocument/2006/relationships/image" Target="media/image262.png"/><Relationship Id="rId321" Type="http://schemas.openxmlformats.org/officeDocument/2006/relationships/image" Target="media/image263.png"/><Relationship Id="rId322" Type="http://schemas.openxmlformats.org/officeDocument/2006/relationships/image" Target="media/image264.png"/><Relationship Id="rId323" Type="http://schemas.openxmlformats.org/officeDocument/2006/relationships/image" Target="media/image265.png"/><Relationship Id="rId324" Type="http://schemas.openxmlformats.org/officeDocument/2006/relationships/image" Target="media/image266.png"/><Relationship Id="rId325" Type="http://schemas.openxmlformats.org/officeDocument/2006/relationships/image" Target="media/image267.png"/><Relationship Id="rId326" Type="http://schemas.openxmlformats.org/officeDocument/2006/relationships/image" Target="media/image268.png"/><Relationship Id="rId327" Type="http://schemas.openxmlformats.org/officeDocument/2006/relationships/image" Target="media/image269.png"/><Relationship Id="rId328" Type="http://schemas.openxmlformats.org/officeDocument/2006/relationships/image" Target="media/image270.png"/><Relationship Id="rId329" Type="http://schemas.openxmlformats.org/officeDocument/2006/relationships/image" Target="media/image271.png"/><Relationship Id="rId330" Type="http://schemas.openxmlformats.org/officeDocument/2006/relationships/image" Target="media/image272.png"/><Relationship Id="rId331" Type="http://schemas.openxmlformats.org/officeDocument/2006/relationships/image" Target="media/image273.png"/><Relationship Id="rId332" Type="http://schemas.openxmlformats.org/officeDocument/2006/relationships/hyperlink" Target="http://extensions.libreoffice.org/" TargetMode="External"/><Relationship Id="rId333" Type="http://schemas.openxmlformats.org/officeDocument/2006/relationships/image" Target="media/image274.png"/><Relationship Id="rId334" Type="http://schemas.openxmlformats.org/officeDocument/2006/relationships/image" Target="media/image275.png"/><Relationship Id="rId335" Type="http://schemas.openxmlformats.org/officeDocument/2006/relationships/image" Target="media/image276.png"/><Relationship Id="rId336" Type="http://schemas.openxmlformats.org/officeDocument/2006/relationships/image" Target="media/image277.png"/><Relationship Id="rId337" Type="http://schemas.openxmlformats.org/officeDocument/2006/relationships/footer" Target="footer28.xml"/><Relationship Id="rId338" Type="http://schemas.openxmlformats.org/officeDocument/2006/relationships/footer" Target="footer29.xml"/><Relationship Id="rId339" Type="http://schemas.openxmlformats.org/officeDocument/2006/relationships/image" Target="media/image278.png"/><Relationship Id="rId340" Type="http://schemas.openxmlformats.org/officeDocument/2006/relationships/image" Target="media/image279.png"/><Relationship Id="rId341" Type="http://schemas.openxmlformats.org/officeDocument/2006/relationships/hyperlink" Target="http://wiki.documentfoundation.org/Accessibility" TargetMode="External"/><Relationship Id="rId342" Type="http://schemas.openxmlformats.org/officeDocument/2006/relationships/footer" Target="footer30.xml"/><Relationship Id="rId343" Type="http://schemas.openxmlformats.org/officeDocument/2006/relationships/footer" Target="footer31.xml"/><Relationship Id="rId344" Type="http://schemas.openxmlformats.org/officeDocument/2006/relationships/image" Target="media/image280.png"/><Relationship Id="rId345" Type="http://schemas.openxmlformats.org/officeDocument/2006/relationships/hyperlink" Target="http://www.documentfoundation.org/" TargetMode="External"/><Relationship Id="rId346" Type="http://schemas.openxmlformats.org/officeDocument/2006/relationships/hyperlink" Target="http://www.libreoffice.org/" TargetMode="External"/><Relationship Id="rId347" Type="http://schemas.openxmlformats.org/officeDocument/2006/relationships/hyperlink" Target="http://www.documentfoundation.org/" TargetMode="External"/><Relationship Id="rId348" Type="http://schemas.openxmlformats.org/officeDocument/2006/relationships/hyperlink" Target="https://www.libreoffice.org/about-us/licenses/" TargetMode="External"/><Relationship Id="rId349" Type="http://schemas.openxmlformats.org/officeDocument/2006/relationships/hyperlink" Target="http://www.libreoffice.org/download/license/" TargetMode="External"/><Relationship Id="rId350" Type="http://schemas.openxmlformats.org/officeDocument/2006/relationships/hyperlink" Target="http://www.opensource.org/" TargetMode="External"/><Relationship Id="rId351" Type="http://schemas.openxmlformats.org/officeDocument/2006/relationships/hyperlink" Target="http://www.gnu.org/" TargetMode="External"/><Relationship Id="rId352" Type="http://schemas.openxmlformats.org/officeDocument/2006/relationships/hyperlink" Target="http://www.oasis-open.org/who/" TargetMode="External"/><Relationship Id="rId353" Type="http://schemas.openxmlformats.org/officeDocument/2006/relationships/footer" Target="footer32.xml"/><Relationship Id="rId354" Type="http://schemas.openxmlformats.org/officeDocument/2006/relationships/footer" Target="footer33.xml"/><Relationship Id="rId355" Type="http://schemas.openxmlformats.org/officeDocument/2006/relationships/footer" Target="footer34.xml"/><Relationship Id="rId356" Type="http://schemas.openxmlformats.org/officeDocument/2006/relationships/footer" Target="footer35.xml"/><Relationship Id="rId357" Type="http://schemas.openxmlformats.org/officeDocument/2006/relationships/footer" Target="footer36.xml"/><Relationship Id="rId358" Type="http://schemas.openxmlformats.org/officeDocument/2006/relationships/footer" Target="footer37.xml"/><Relationship Id="rId359" Type="http://schemas.openxmlformats.org/officeDocument/2006/relationships/footer" Target="footer38.xml"/><Relationship Id="rId360" Type="http://schemas.openxmlformats.org/officeDocument/2006/relationships/footer" Target="footer39.xml"/><Relationship Id="rId361" Type="http://schemas.openxmlformats.org/officeDocument/2006/relationships/footer" Target="footer40.xml"/><Relationship Id="rId362" Type="http://schemas.openxmlformats.org/officeDocument/2006/relationships/footer" Target="footer41.xml"/><Relationship Id="rId363" Type="http://schemas.openxmlformats.org/officeDocument/2006/relationships/image" Target="media/image281.png"/><Relationship Id="rId364" Type="http://schemas.openxmlformats.org/officeDocument/2006/relationships/footer" Target="footer42.xml"/><Relationship Id="rId365" Type="http://schemas.openxmlformats.org/officeDocument/2006/relationships/footer" Target="footer43.xml"/><Relationship Id="rId366" Type="http://schemas.openxmlformats.org/officeDocument/2006/relationships/footer" Target="footer44.xml"/><Relationship Id="rId367" Type="http://schemas.openxmlformats.org/officeDocument/2006/relationships/footer" Target="footer45.xml"/><Relationship Id="rId368" Type="http://schemas.openxmlformats.org/officeDocument/2006/relationships/footnotes" Target="footnotes.xml"/><Relationship Id="rId369" Type="http://schemas.openxmlformats.org/officeDocument/2006/relationships/numbering" Target="numbering.xml"/><Relationship Id="rId370" Type="http://schemas.openxmlformats.org/officeDocument/2006/relationships/fontTable" Target="fontTable.xml"/><Relationship Id="rId371" Type="http://schemas.openxmlformats.org/officeDocument/2006/relationships/settings" Target="settings.xml"/>
</Relationships>
</file>

<file path=word/_rels/footer3.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footnotes.xml.rels><?xml version="1.0" encoding="UTF-8"?>
<Relationships xmlns="http://schemas.openxmlformats.org/package/2006/relationships"><Relationship Id="rId1" Type="http://schemas.openxmlformats.org/officeDocument/2006/relationships/hyperlink" Target="http://www.stixfonts.org/" TargetMode="External"/><Relationship Id="rId2" Type="http://schemas.openxmlformats.org/officeDocument/2006/relationships/hyperlink" Target="http://www.dejavu-fonts.org/" TargetMode="External"/>
</Relationships>
</file>

<file path=word/_rels/numbering.xml.rels><?xml version="1.0" encoding="UTF-8"?>
<Relationships xmlns="http://schemas.openxmlformats.org/package/2006/relationships"><Relationship Id="rId1" Type="http://schemas.openxmlformats.org/officeDocument/2006/relationships/image" Target="media/image282.png"/>
</Relationships>
</file>

<file path=docProps/app.xml><?xml version="1.0" encoding="utf-8"?>
<Properties xmlns="http://schemas.openxmlformats.org/officeDocument/2006/extended-properties" xmlns:vt="http://schemas.openxmlformats.org/officeDocument/2006/docPropsVTypes">
  <Template>LO 5.0 Chapter Template</Template>
  <TotalTime>147</TotalTime>
  <Application>LibreOfficeDev/7.1.0.0.alpha0$Windows_X86_64 LibreOffice_project/52820b52b3bca45e2db527d1cc5f4488b2e0b9d0</Application>
  <Pages>158</Pages>
  <Words>49540</Words>
  <Characters>236514</Characters>
  <CharactersWithSpaces>282829</CharactersWithSpaces>
  <Paragraphs>5549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2016-03-02T15:40:32Z</dcterms:created>
  <dc:creator>Jean Weber</dc:creator>
  <dc:description/>
  <dc:language>nl-NL</dc:language>
  <cp:lastModifiedBy/>
  <dcterms:modified xsi:type="dcterms:W3CDTF">2020-07-21T13:53:43Z</dcterms:modified>
  <cp:revision>35</cp:revision>
  <dc:subject/>
  <dc:title>Getting Started with LibreOffice 5.0</dc:title>
</cp:coreProperties>
</file>